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926DF1" w14:textId="77777777" w:rsidR="004D0D16" w:rsidRDefault="00ED4AA5">
      <w:pPr>
        <w:jc w:val="both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 wp14:anchorId="614F2E53" wp14:editId="35B12130">
            <wp:simplePos x="0" y="0"/>
            <wp:positionH relativeFrom="page">
              <wp:posOffset>5080</wp:posOffset>
            </wp:positionH>
            <wp:positionV relativeFrom="page">
              <wp:posOffset>19050</wp:posOffset>
            </wp:positionV>
            <wp:extent cx="7553325" cy="1339215"/>
            <wp:effectExtent l="0" t="0" r="0" b="0"/>
            <wp:wrapNone/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3392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907ABC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39C16360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4B0E34FD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7B13A2F3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3B5F4AB3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51C189C5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08CF351E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10357E9E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6F472825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17DC0EDA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70327AF6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5BA4314B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4503E2E3" w14:textId="77777777" w:rsidR="004D0D16" w:rsidRDefault="004D0D16">
      <w:pPr>
        <w:pStyle w:val="Podnadpis"/>
        <w:widowControl/>
        <w:spacing w:after="0"/>
        <w:jc w:val="both"/>
        <w:rPr>
          <w:rFonts w:ascii="Times New Roman" w:hAnsi="Times New Roman" w:cs="Times New Roman"/>
          <w:b/>
          <w:bCs/>
          <w:i w:val="0"/>
          <w:iCs w:val="0"/>
        </w:rPr>
      </w:pPr>
    </w:p>
    <w:p w14:paraId="4123F3BC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1B4A41E6" w14:textId="77777777" w:rsidR="004D0D16" w:rsidRDefault="004D0D16" w:rsidP="00A3283E">
      <w:pPr>
        <w:pStyle w:val="Seznamsodrkami2"/>
      </w:pPr>
    </w:p>
    <w:p w14:paraId="0ACEDCCA" w14:textId="77777777" w:rsidR="004D0D16" w:rsidRDefault="004D0D16" w:rsidP="00A3283E">
      <w:pPr>
        <w:pStyle w:val="Seznamsodrkami2"/>
      </w:pPr>
    </w:p>
    <w:p w14:paraId="3CF8E8C1" w14:textId="77777777"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Plán péče</w:t>
      </w:r>
    </w:p>
    <w:p w14:paraId="340616DF" w14:textId="77777777"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o</w:t>
      </w:r>
    </w:p>
    <w:p w14:paraId="68A82BEC" w14:textId="77777777" w:rsidR="00FF7AD5" w:rsidRDefault="00A3283E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p</w:t>
      </w:r>
      <w:r w:rsidR="00FF7AD5">
        <w:rPr>
          <w:b/>
          <w:bCs/>
          <w:i w:val="0"/>
          <w:iCs w:val="0"/>
          <w:color w:val="auto"/>
          <w:sz w:val="48"/>
          <w:szCs w:val="48"/>
        </w:rPr>
        <w:t>řírodní památku</w:t>
      </w:r>
    </w:p>
    <w:p w14:paraId="16A9DE72" w14:textId="77777777" w:rsidR="00FF7AD5" w:rsidRDefault="004B131D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  <w:r>
        <w:rPr>
          <w:b/>
          <w:bCs/>
          <w:i w:val="0"/>
          <w:iCs w:val="0"/>
          <w:color w:val="auto"/>
          <w:sz w:val="48"/>
          <w:szCs w:val="48"/>
        </w:rPr>
        <w:t>Husa</w:t>
      </w:r>
    </w:p>
    <w:p w14:paraId="0DC76980" w14:textId="77777777"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48"/>
          <w:szCs w:val="48"/>
        </w:rPr>
      </w:pPr>
    </w:p>
    <w:p w14:paraId="3626FBD0" w14:textId="77777777" w:rsidR="004D0D16" w:rsidRDefault="004D0D16">
      <w:pPr>
        <w:pStyle w:val="Zkladntext3"/>
        <w:jc w:val="center"/>
        <w:rPr>
          <w:b/>
          <w:bCs/>
          <w:i w:val="0"/>
          <w:iCs w:val="0"/>
          <w:color w:val="auto"/>
          <w:sz w:val="32"/>
          <w:szCs w:val="32"/>
        </w:rPr>
      </w:pPr>
      <w:r>
        <w:rPr>
          <w:b/>
          <w:bCs/>
          <w:i w:val="0"/>
          <w:iCs w:val="0"/>
          <w:color w:val="auto"/>
          <w:sz w:val="32"/>
          <w:szCs w:val="32"/>
        </w:rPr>
        <w:t>na období</w:t>
      </w:r>
    </w:p>
    <w:p w14:paraId="109729C4" w14:textId="1BD63413" w:rsidR="004D0D16" w:rsidRDefault="00FF7AD5">
      <w:pPr>
        <w:pStyle w:val="Zkladntext3"/>
        <w:jc w:val="center"/>
        <w:rPr>
          <w:b/>
          <w:bCs/>
          <w:i w:val="0"/>
          <w:iCs w:val="0"/>
          <w:color w:val="auto"/>
          <w:sz w:val="32"/>
          <w:szCs w:val="32"/>
        </w:rPr>
      </w:pPr>
      <w:r>
        <w:rPr>
          <w:b/>
          <w:bCs/>
          <w:i w:val="0"/>
          <w:iCs w:val="0"/>
          <w:color w:val="auto"/>
          <w:sz w:val="32"/>
          <w:szCs w:val="32"/>
        </w:rPr>
        <w:t>2024</w:t>
      </w:r>
      <w:r w:rsidR="00A3283E" w:rsidRPr="00A3283E">
        <w:rPr>
          <w:b/>
          <w:color w:val="000000" w:themeColor="text1"/>
          <w:sz w:val="32"/>
        </w:rPr>
        <w:t>–</w:t>
      </w:r>
      <w:r>
        <w:rPr>
          <w:b/>
          <w:bCs/>
          <w:i w:val="0"/>
          <w:iCs w:val="0"/>
          <w:color w:val="auto"/>
          <w:sz w:val="32"/>
          <w:szCs w:val="32"/>
        </w:rPr>
        <w:t>203</w:t>
      </w:r>
      <w:r w:rsidR="00620264">
        <w:rPr>
          <w:b/>
          <w:bCs/>
          <w:i w:val="0"/>
          <w:iCs w:val="0"/>
          <w:color w:val="auto"/>
          <w:sz w:val="32"/>
          <w:szCs w:val="32"/>
        </w:rPr>
        <w:t>5</w:t>
      </w:r>
    </w:p>
    <w:p w14:paraId="6EB0AC39" w14:textId="77777777" w:rsidR="00147175" w:rsidRDefault="00147175">
      <w:pPr>
        <w:pStyle w:val="Zkladntext3"/>
        <w:jc w:val="center"/>
        <w:rPr>
          <w:i w:val="0"/>
          <w:iCs w:val="0"/>
          <w:color w:val="auto"/>
          <w:sz w:val="32"/>
          <w:szCs w:val="32"/>
        </w:rPr>
      </w:pPr>
    </w:p>
    <w:p w14:paraId="1229F775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6F070045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7AA23CD1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3D04118A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6021BF76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09BAF407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64306212" w14:textId="77777777" w:rsidR="004D0D16" w:rsidRDefault="004D0D16">
      <w:pPr>
        <w:pStyle w:val="Zkladntext3"/>
        <w:jc w:val="both"/>
        <w:rPr>
          <w:b/>
          <w:bCs/>
          <w:i w:val="0"/>
          <w:iCs w:val="0"/>
          <w:color w:val="auto"/>
          <w:sz w:val="24"/>
          <w:szCs w:val="24"/>
        </w:rPr>
      </w:pPr>
    </w:p>
    <w:p w14:paraId="2F2F28DA" w14:textId="77777777" w:rsidR="004D0D16" w:rsidRDefault="004D0D16" w:rsidP="00147175">
      <w:pPr>
        <w:pStyle w:val="Seznamsodrkami"/>
      </w:pPr>
    </w:p>
    <w:p w14:paraId="3F3F04A5" w14:textId="77777777" w:rsidR="004D0D16" w:rsidRDefault="004D0D16" w:rsidP="00147175">
      <w:pPr>
        <w:pStyle w:val="Seznamsodrkami"/>
      </w:pPr>
    </w:p>
    <w:p w14:paraId="6FA1F26C" w14:textId="2C8C2E86" w:rsidR="004D0D16" w:rsidRPr="00147175" w:rsidRDefault="00147175" w:rsidP="00147175">
      <w:pPr>
        <w:pStyle w:val="Seznamsodrkami"/>
      </w:pPr>
      <w:r>
        <w:t>(součást</w:t>
      </w:r>
      <w:r w:rsidRPr="00147175">
        <w:t xml:space="preserve"> záměru na vyhlášení)</w:t>
      </w:r>
    </w:p>
    <w:p w14:paraId="32DE1A30" w14:textId="77777777" w:rsidR="004D0D16" w:rsidRDefault="004D0D16" w:rsidP="00147175">
      <w:pPr>
        <w:pStyle w:val="Seznamsodrkami"/>
      </w:pPr>
    </w:p>
    <w:p w14:paraId="0D9F6E25" w14:textId="77777777" w:rsidR="004D0D16" w:rsidRDefault="004D0D16" w:rsidP="00147175">
      <w:pPr>
        <w:pStyle w:val="Seznamsodrkami"/>
      </w:pPr>
    </w:p>
    <w:p w14:paraId="38513897" w14:textId="77777777" w:rsidR="004D0D16" w:rsidRDefault="004D0D16" w:rsidP="004D0D16">
      <w:pPr>
        <w:pStyle w:val="Nadpis1"/>
        <w:rPr>
          <w:sz w:val="24"/>
          <w:szCs w:val="24"/>
        </w:rPr>
      </w:pPr>
      <w:r>
        <w:rPr>
          <w:sz w:val="24"/>
          <w:szCs w:val="24"/>
        </w:rPr>
        <w:br w:type="page"/>
      </w:r>
      <w:bookmarkStart w:id="0" w:name="_Toc514409705"/>
    </w:p>
    <w:p w14:paraId="1EF4C6B5" w14:textId="77777777" w:rsidR="004D0D16" w:rsidRPr="004512D6" w:rsidRDefault="004D0D16" w:rsidP="0004596A">
      <w:pPr>
        <w:jc w:val="both"/>
      </w:pPr>
      <w:bookmarkStart w:id="1" w:name="_Toc256000002"/>
      <w:bookmarkStart w:id="2" w:name="_Toc256000001"/>
      <w:bookmarkStart w:id="3" w:name="_Toc514409850"/>
      <w:bookmarkStart w:id="4" w:name="_Toc516042614"/>
      <w:bookmarkStart w:id="5" w:name="_Toc523475956"/>
      <w:bookmarkEnd w:id="0"/>
      <w:r w:rsidRPr="00E65179">
        <w:lastRenderedPageBreak/>
        <w:t xml:space="preserve">Plán péče je odborný a koncepční dokument ochrany přírody,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 Realizaci plánu péče zajišťuje orgán ochrany přírody příslušný ke schválení péče, a to v součinnosti s vlastníky a nájemci dotčených pozemků postupy podle § 68 </w:t>
      </w:r>
      <w:r w:rsidR="00D05F59" w:rsidRPr="00E65179">
        <w:t>z</w:t>
      </w:r>
      <w:r w:rsidRPr="00E65179">
        <w:t>ákona č. 114/1992 Sb. o ochraně přírody a krajiny, v platném znění.</w:t>
      </w:r>
      <w:bookmarkEnd w:id="1"/>
      <w:bookmarkEnd w:id="2"/>
      <w:bookmarkEnd w:id="3"/>
      <w:bookmarkEnd w:id="4"/>
      <w:bookmarkEnd w:id="5"/>
    </w:p>
    <w:p w14:paraId="2F77DD08" w14:textId="77777777" w:rsidR="004D0D16" w:rsidRPr="0004596A" w:rsidRDefault="004D0D16" w:rsidP="0004596A"/>
    <w:p w14:paraId="24673621" w14:textId="77777777" w:rsidR="004D0D16" w:rsidRPr="0004596A" w:rsidRDefault="004D0D16" w:rsidP="0004596A"/>
    <w:p w14:paraId="269448A3" w14:textId="77777777" w:rsidR="004D0D16" w:rsidRPr="0004596A" w:rsidRDefault="004D0D16" w:rsidP="0004596A">
      <w:r w:rsidRPr="0004596A">
        <w:br w:type="page"/>
      </w:r>
    </w:p>
    <w:p w14:paraId="21B354FB" w14:textId="77777777" w:rsidR="007B72D6" w:rsidRDefault="007B72D6" w:rsidP="007B72D6">
      <w:pPr>
        <w:rPr>
          <w:b/>
          <w:sz w:val="28"/>
          <w:szCs w:val="28"/>
        </w:rPr>
      </w:pPr>
      <w:r w:rsidRPr="007A5E21">
        <w:rPr>
          <w:b/>
          <w:sz w:val="28"/>
          <w:szCs w:val="28"/>
        </w:rPr>
        <w:lastRenderedPageBreak/>
        <w:t>Obsah</w:t>
      </w:r>
    </w:p>
    <w:p w14:paraId="2119D784" w14:textId="747053D2" w:rsidR="0024021A" w:rsidRDefault="0024021A" w:rsidP="007B72D6"/>
    <w:sdt>
      <w:sdtPr>
        <w:rPr>
          <w:b w:val="0"/>
          <w:noProof w:val="0"/>
        </w:rPr>
        <w:id w:val="-281264137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41AE43D0" w14:textId="75F7ED48" w:rsidR="00B635AF" w:rsidRDefault="00B635AF" w:rsidP="00B635AF">
          <w:pPr>
            <w:pStyle w:val="Obsah1"/>
            <w:spacing w:after="80"/>
            <w:rPr>
              <w:rFonts w:asciiTheme="minorHAnsi" w:eastAsiaTheme="minorEastAsia" w:hAnsiTheme="minorHAnsi" w:cstheme="minorBidi"/>
              <w:b w:val="0"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 w:rsidR="007921E6">
            <w:fldChar w:fldCharType="begin"/>
          </w:r>
          <w:r w:rsidR="007921E6">
            <w:instrText xml:space="preserve"> HYPERLINK \l "_Toc130369936" </w:instrText>
          </w:r>
          <w:r w:rsidR="007921E6">
            <w:fldChar w:fldCharType="separate"/>
          </w:r>
          <w:r w:rsidRPr="006C04A4">
            <w:rPr>
              <w:rStyle w:val="Hypertextovodkaz"/>
            </w:rPr>
            <w:t>1. Základní údaje o zvláště chráněném území</w:t>
          </w:r>
          <w:r>
            <w:rPr>
              <w:webHidden/>
            </w:rPr>
            <w:tab/>
          </w:r>
          <w:r>
            <w:rPr>
              <w:webHidden/>
            </w:rPr>
            <w:fldChar w:fldCharType="begin"/>
          </w:r>
          <w:r>
            <w:rPr>
              <w:webHidden/>
            </w:rPr>
            <w:instrText xml:space="preserve"> PAGEREF _Toc130369936 \h </w:instrText>
          </w:r>
          <w:r>
            <w:rPr>
              <w:webHidden/>
            </w:rPr>
          </w:r>
          <w:r>
            <w:rPr>
              <w:webHidden/>
            </w:rPr>
            <w:fldChar w:fldCharType="separate"/>
          </w:r>
          <w:ins w:id="6" w:author="Pavlína Šámalová" w:date="2023-06-12T16:32:00Z">
            <w:r w:rsidR="00C562CC">
              <w:rPr>
                <w:webHidden/>
              </w:rPr>
              <w:t>1</w:t>
            </w:r>
          </w:ins>
          <w:del w:id="7" w:author="Pavlína Šámalová" w:date="2023-06-12T16:32:00Z">
            <w:r w:rsidR="00C3166E" w:rsidDel="00C562CC">
              <w:rPr>
                <w:webHidden/>
              </w:rPr>
              <w:delText>1</w:delText>
            </w:r>
          </w:del>
          <w:r>
            <w:rPr>
              <w:webHidden/>
            </w:rPr>
            <w:fldChar w:fldCharType="end"/>
          </w:r>
          <w:r w:rsidR="007921E6">
            <w:fldChar w:fldCharType="end"/>
          </w:r>
        </w:p>
        <w:p w14:paraId="556C683D" w14:textId="4D1DCF70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"_Toc130369937"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1.1 Základní identifikační údaje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_Toc130369937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8" w:author="Pavlína Šámalová" w:date="2023-06-12T16:32:00Z">
            <w:r w:rsidR="00C562CC">
              <w:rPr>
                <w:webHidden/>
              </w:rPr>
              <w:t>1</w:t>
            </w:r>
          </w:ins>
          <w:del w:id="9" w:author="Pavlína Šámalová" w:date="2023-06-12T16:32:00Z">
            <w:r w:rsidR="00C3166E" w:rsidDel="00C562CC">
              <w:rPr>
                <w:webHidden/>
              </w:rPr>
              <w:delText>1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3AE7D8A8" w14:textId="59E950B0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"_Toc130369938"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1.2 Údaje o lokalizaci území v rámci územně správního členění ČR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_Toc130369938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10" w:author="Pavlína Šámalová" w:date="2023-06-12T16:32:00Z">
            <w:r w:rsidR="00C562CC">
              <w:rPr>
                <w:webHidden/>
              </w:rPr>
              <w:t>1</w:t>
            </w:r>
          </w:ins>
          <w:del w:id="11" w:author="Pavlína Šámalová" w:date="2023-06-12T16:32:00Z">
            <w:r w:rsidR="00C3166E" w:rsidDel="00C562CC">
              <w:rPr>
                <w:webHidden/>
              </w:rPr>
              <w:delText>1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6B6F7F78" w14:textId="55C3AA92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"_Toc130369939"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1.3 Vymezení území podle současného stavu katastru nemovitostí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_Toc130369939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12" w:author="Pavlína Šámalová" w:date="2023-06-12T16:32:00Z">
            <w:r w:rsidR="00C562CC">
              <w:rPr>
                <w:webHidden/>
              </w:rPr>
              <w:t>1</w:t>
            </w:r>
          </w:ins>
          <w:del w:id="13" w:author="Pavlína Šámalová" w:date="2023-06-12T16:32:00Z">
            <w:r w:rsidR="00C3166E" w:rsidDel="00C562CC">
              <w:rPr>
                <w:webHidden/>
              </w:rPr>
              <w:delText>1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2F7A01A6" w14:textId="43D1C423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"_Toc130369940"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1.4 Výměra území a jeho ochranného pásma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_Toc130369940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14" w:author="Pavlína Šámalová" w:date="2023-06-12T16:32:00Z">
            <w:r w:rsidR="00C562CC">
              <w:rPr>
                <w:webHidden/>
              </w:rPr>
              <w:t>2</w:t>
            </w:r>
          </w:ins>
          <w:del w:id="15" w:author="Pavlína Šámalová" w:date="2023-06-12T16:32:00Z">
            <w:r w:rsidR="00C3166E" w:rsidDel="00C562CC">
              <w:rPr>
                <w:webHidden/>
              </w:rPr>
              <w:delText>2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769E1C3C" w14:textId="7A04D13F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"_Toc130369941"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1.5 Překryv území s jiným typem ochrany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_Toc130369941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16" w:author="Pavlína Šámalová" w:date="2023-06-12T16:32:00Z">
            <w:r w:rsidR="00C562CC">
              <w:rPr>
                <w:webHidden/>
              </w:rPr>
              <w:t>3</w:t>
            </w:r>
          </w:ins>
          <w:del w:id="17" w:author="Pavlína Šámalová" w:date="2023-06-12T16:32:00Z">
            <w:r w:rsidR="00C3166E" w:rsidDel="00C562CC">
              <w:rPr>
                <w:webHidden/>
              </w:rPr>
              <w:delText>3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2AAE2F52" w14:textId="101B60AA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"_Toc130369942"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1.7 Předmět ochrany ZCHÚ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_Toc130369942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18" w:author="Pavlína Šámalová" w:date="2023-06-12T16:32:00Z">
            <w:r w:rsidR="00C562CC">
              <w:rPr>
                <w:webHidden/>
              </w:rPr>
              <w:t>3</w:t>
            </w:r>
          </w:ins>
          <w:del w:id="19" w:author="Pavlína Šámalová" w:date="2023-06-12T16:32:00Z">
            <w:r w:rsidR="00C3166E" w:rsidDel="00C562CC">
              <w:rPr>
                <w:webHidden/>
              </w:rPr>
              <w:delText>3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775A2AA3" w14:textId="1CC73691" w:rsidR="00B635AF" w:rsidRDefault="007921E6" w:rsidP="00B635AF">
          <w:pPr>
            <w:pStyle w:val="Obsah3"/>
            <w:spacing w:after="80"/>
            <w:rPr>
              <w:rFonts w:asciiTheme="minorHAnsi" w:eastAsiaTheme="minorEastAsia" w:hAnsiTheme="minorHAnsi" w:cstheme="minorBidi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"_Toc130369943" </w:instrText>
          </w:r>
          <w:r>
            <w:fldChar w:fldCharType="separate"/>
          </w:r>
          <w:r w:rsidR="00B635AF" w:rsidRPr="006C04A4">
            <w:rPr>
              <w:rStyle w:val="Hypertextovodkaz"/>
              <w:snapToGrid w:val="0"/>
            </w:rPr>
            <w:t>1.7.1 Předmět ochrany ZCHÚ podle zřizovacího předpisu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_Toc130369943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20" w:author="Pavlína Šámalová" w:date="2023-06-12T16:32:00Z">
            <w:r w:rsidR="00C562CC">
              <w:rPr>
                <w:webHidden/>
              </w:rPr>
              <w:t>3</w:t>
            </w:r>
          </w:ins>
          <w:del w:id="21" w:author="Pavlína Šámalová" w:date="2023-06-12T16:32:00Z">
            <w:r w:rsidR="00C3166E" w:rsidDel="00C562CC">
              <w:rPr>
                <w:webHidden/>
              </w:rPr>
              <w:delText>3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5922A4DA" w14:textId="0C3237AD" w:rsidR="00B635AF" w:rsidRDefault="007921E6" w:rsidP="00B635AF">
          <w:pPr>
            <w:pStyle w:val="Obsah3"/>
            <w:spacing w:after="80"/>
            <w:rPr>
              <w:rFonts w:asciiTheme="minorHAnsi" w:eastAsiaTheme="minorEastAsia" w:hAnsiTheme="minorHAnsi" w:cstheme="minorBidi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"_Toc130369944" </w:instrText>
          </w:r>
          <w:r>
            <w:fldChar w:fldCharType="separate"/>
          </w:r>
          <w:r w:rsidR="00B635AF" w:rsidRPr="006C04A4">
            <w:rPr>
              <w:rStyle w:val="Hypertextovodkaz"/>
              <w:snapToGrid w:val="0"/>
            </w:rPr>
            <w:t>1.7.2 Předmět ochrany – současný stav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_Toc130369944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22" w:author="Pavlína Šámalová" w:date="2023-06-12T16:32:00Z">
            <w:r w:rsidR="00C562CC">
              <w:rPr>
                <w:webHidden/>
              </w:rPr>
              <w:t>3</w:t>
            </w:r>
          </w:ins>
          <w:del w:id="23" w:author="Pavlína Šámalová" w:date="2023-06-12T16:32:00Z">
            <w:r w:rsidR="00C3166E" w:rsidDel="00C562CC">
              <w:rPr>
                <w:webHidden/>
              </w:rPr>
              <w:delText>3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211B1FEE" w14:textId="60D5C8BF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"_Toc130369945"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1.8 Cíl ochrany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_Toc130369945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24" w:author="Pavlína Šámalová" w:date="2023-06-12T16:32:00Z">
            <w:r w:rsidR="00C562CC">
              <w:rPr>
                <w:webHidden/>
              </w:rPr>
              <w:t>4</w:t>
            </w:r>
          </w:ins>
          <w:del w:id="25" w:author="Pavlína Šámalová" w:date="2023-06-12T16:32:00Z">
            <w:r w:rsidR="00C3166E" w:rsidDel="00C562CC">
              <w:rPr>
                <w:webHidden/>
              </w:rPr>
              <w:delText>4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28A4B40C" w14:textId="3A950695" w:rsidR="00B635AF" w:rsidRDefault="007921E6" w:rsidP="00B635AF">
          <w:pPr>
            <w:pStyle w:val="Obsah1"/>
            <w:spacing w:after="80"/>
            <w:rPr>
              <w:rFonts w:asciiTheme="minorHAnsi" w:eastAsiaTheme="minorEastAsia" w:hAnsiTheme="minorHAnsi" w:cstheme="minorBidi"/>
              <w:b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"_Toc130369946" </w:instrText>
          </w:r>
          <w:r>
            <w:fldChar w:fldCharType="separate"/>
          </w:r>
          <w:r w:rsidR="00B635AF" w:rsidRPr="006C04A4">
            <w:rPr>
              <w:rStyle w:val="Hypertextovodkaz"/>
            </w:rPr>
            <w:t>2. Rozbor stavu zvláště chráněného území s ohledem na předmět ochrany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_Toc130369946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26" w:author="Pavlína Šámalová" w:date="2023-06-12T16:32:00Z">
            <w:r w:rsidR="00C562CC">
              <w:rPr>
                <w:webHidden/>
              </w:rPr>
              <w:t>5</w:t>
            </w:r>
          </w:ins>
          <w:del w:id="27" w:author="Pavlína Šámalová" w:date="2023-06-12T16:32:00Z">
            <w:r w:rsidR="00C3166E" w:rsidDel="00C562CC">
              <w:rPr>
                <w:webHidden/>
              </w:rPr>
              <w:delText>5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519BE7E1" w14:textId="2B42AB5B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"_Toc130369947"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2.1 Popis území a charakteristika jeho přírodních poměrů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_Toc130369947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28" w:author="Pavlína Šámalová" w:date="2023-06-12T16:32:00Z">
            <w:r w:rsidR="00C562CC">
              <w:rPr>
                <w:webHidden/>
              </w:rPr>
              <w:t>5</w:t>
            </w:r>
          </w:ins>
          <w:del w:id="29" w:author="Pavlína Šámalová" w:date="2023-06-12T16:32:00Z">
            <w:r w:rsidR="00C3166E" w:rsidDel="00C562CC">
              <w:rPr>
                <w:webHidden/>
              </w:rPr>
              <w:delText>5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651B936E" w14:textId="2723EB5A" w:rsidR="00B635AF" w:rsidRDefault="007921E6" w:rsidP="00B635AF">
          <w:pPr>
            <w:pStyle w:val="Obsah3"/>
            <w:spacing w:after="80"/>
            <w:rPr>
              <w:rFonts w:asciiTheme="minorHAnsi" w:eastAsiaTheme="minorEastAsia" w:hAnsiTheme="minorHAnsi" w:cstheme="minorBidi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"_Toc130369948" </w:instrText>
          </w:r>
          <w:r>
            <w:fldChar w:fldCharType="separate"/>
          </w:r>
          <w:r w:rsidR="00B635AF" w:rsidRPr="006C04A4">
            <w:rPr>
              <w:rStyle w:val="Hypertextovodkaz"/>
            </w:rPr>
            <w:t>2.1.1 Stručný popis území a jeho přírodních poměrů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_Toc130369948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30" w:author="Pavlína Šámalová" w:date="2023-06-12T16:32:00Z">
            <w:r w:rsidR="00C562CC">
              <w:rPr>
                <w:webHidden/>
              </w:rPr>
              <w:t>5</w:t>
            </w:r>
          </w:ins>
          <w:del w:id="31" w:author="Pavlína Šámalová" w:date="2023-06-12T16:32:00Z">
            <w:r w:rsidR="00C3166E" w:rsidDel="00C562CC">
              <w:rPr>
                <w:webHidden/>
              </w:rPr>
              <w:delText>5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6DF3C3FE" w14:textId="6E74599B" w:rsidR="00B635AF" w:rsidRDefault="007921E6" w:rsidP="00B635AF">
          <w:pPr>
            <w:pStyle w:val="Obsah3"/>
            <w:spacing w:after="80"/>
            <w:rPr>
              <w:rFonts w:asciiTheme="minorHAnsi" w:eastAsiaTheme="minorEastAsia" w:hAnsiTheme="minorHAnsi" w:cstheme="minorBidi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"_Toc130369949" </w:instrText>
          </w:r>
          <w:r>
            <w:fldChar w:fldCharType="separate"/>
          </w:r>
          <w:r w:rsidR="00B635AF" w:rsidRPr="006C04A4">
            <w:rPr>
              <w:rStyle w:val="Hypertextovodkaz"/>
            </w:rPr>
            <w:t>2.1.2 Přehled zvláště chráněných a významných ohrožených druhů rostlin, lišejníků a živočichů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_Toc130369949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32" w:author="Pavlína Šámalová" w:date="2023-06-12T16:32:00Z">
            <w:r w:rsidR="00C562CC">
              <w:rPr>
                <w:webHidden/>
              </w:rPr>
              <w:t>5</w:t>
            </w:r>
          </w:ins>
          <w:del w:id="33" w:author="Pavlína Šámalová" w:date="2023-06-12T16:32:00Z">
            <w:r w:rsidR="00C3166E" w:rsidDel="00C562CC">
              <w:rPr>
                <w:webHidden/>
              </w:rPr>
              <w:delText>5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3BB2C9BB" w14:textId="5D3F4E68" w:rsidR="00B635AF" w:rsidRDefault="007921E6" w:rsidP="00B635AF">
          <w:pPr>
            <w:pStyle w:val="Obsah3"/>
            <w:spacing w:after="80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30369950" w:history="1">
            <w:r w:rsidR="00B635AF" w:rsidRPr="006C04A4">
              <w:rPr>
                <w:rStyle w:val="Hypertextovodkaz"/>
              </w:rPr>
              <w:t>2.1.3 Výčet a popis významných přirozených disturbančních činitelů působících v území v minulosti a současnosti</w:t>
            </w:r>
            <w:r w:rsidR="00B635AF">
              <w:rPr>
                <w:webHidden/>
              </w:rPr>
              <w:tab/>
            </w:r>
            <w:r w:rsidR="00B635AF">
              <w:rPr>
                <w:webHidden/>
              </w:rPr>
              <w:fldChar w:fldCharType="begin"/>
            </w:r>
            <w:r w:rsidR="00B635AF">
              <w:rPr>
                <w:webHidden/>
              </w:rPr>
              <w:instrText xml:space="preserve"> PAGEREF _Toc130369950 \h </w:instrText>
            </w:r>
            <w:r w:rsidR="00B635AF">
              <w:rPr>
                <w:webHidden/>
              </w:rPr>
            </w:r>
            <w:r w:rsidR="00B635AF">
              <w:rPr>
                <w:webHidden/>
              </w:rPr>
              <w:fldChar w:fldCharType="separate"/>
            </w:r>
            <w:r w:rsidR="00C562CC">
              <w:rPr>
                <w:webHidden/>
              </w:rPr>
              <w:t>6</w:t>
            </w:r>
            <w:r w:rsidR="00B635AF">
              <w:rPr>
                <w:webHidden/>
              </w:rPr>
              <w:fldChar w:fldCharType="end"/>
            </w:r>
          </w:hyperlink>
        </w:p>
        <w:p w14:paraId="54F1D87C" w14:textId="5695AFD9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"_Toc130369951"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2.2 Historie využívání území a zásadní pozitivní i negativní vlivy lidské činnosti v minulosti a současnosti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_Toc130369951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34" w:author="Pavlína Šámalová" w:date="2023-06-12T16:32:00Z">
            <w:r w:rsidR="00C562CC">
              <w:rPr>
                <w:webHidden/>
              </w:rPr>
              <w:t>7</w:t>
            </w:r>
          </w:ins>
          <w:del w:id="35" w:author="Pavlína Šámalová" w:date="2023-06-12T16:32:00Z">
            <w:r w:rsidR="00C3166E" w:rsidDel="00C562CC">
              <w:rPr>
                <w:webHidden/>
              </w:rPr>
              <w:delText>7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5D0AE6CF" w14:textId="467FD773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"_Toc130369952"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2.3 Související plánovací dokumenty, správní akty a opatření obecné povahy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_Toc130369952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36" w:author="Pavlína Šámalová" w:date="2023-06-12T16:32:00Z">
            <w:r w:rsidR="00C562CC">
              <w:rPr>
                <w:webHidden/>
              </w:rPr>
              <w:t>8</w:t>
            </w:r>
          </w:ins>
          <w:del w:id="37" w:author="Pavlína Šámalová" w:date="2023-06-12T16:32:00Z">
            <w:r w:rsidR="00C3166E" w:rsidDel="00C562CC">
              <w:rPr>
                <w:webHidden/>
              </w:rPr>
              <w:delText>8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06458445" w14:textId="0F008975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"_Toc130369953"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2.4 Současný stav zvláště chráněného území a přehled dílčích ploch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_Toc130369953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38" w:author="Pavlína Šámalová" w:date="2023-06-12T16:32:00Z">
            <w:r w:rsidR="00C562CC">
              <w:rPr>
                <w:webHidden/>
              </w:rPr>
              <w:t>8</w:t>
            </w:r>
          </w:ins>
          <w:del w:id="39" w:author="Pavlína Šámalová" w:date="2023-06-12T16:32:00Z">
            <w:r w:rsidR="00C3166E" w:rsidDel="00C562CC">
              <w:rPr>
                <w:webHidden/>
              </w:rPr>
              <w:delText>8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33F00237" w14:textId="54F0B552" w:rsidR="00B635AF" w:rsidRDefault="007921E6" w:rsidP="00B635AF">
          <w:pPr>
            <w:pStyle w:val="Obsah3"/>
            <w:spacing w:after="80"/>
            <w:rPr>
              <w:rFonts w:asciiTheme="minorHAnsi" w:eastAsiaTheme="minorEastAsia" w:hAnsiTheme="minorHAnsi" w:cstheme="minorBidi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"_Toc130369954" </w:instrText>
          </w:r>
          <w:r>
            <w:fldChar w:fldCharType="separate"/>
          </w:r>
          <w:r w:rsidR="00B635AF" w:rsidRPr="006C04A4">
            <w:rPr>
              <w:rStyle w:val="Hypertextovodkaz"/>
            </w:rPr>
            <w:t>2.4.1 Základní údaje o lesích na lesních pozemcích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_Toc130369954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40" w:author="Pavlína Šámalová" w:date="2023-06-12T16:32:00Z">
            <w:r w:rsidR="00C562CC">
              <w:rPr>
                <w:webHidden/>
              </w:rPr>
              <w:t>8</w:t>
            </w:r>
          </w:ins>
          <w:del w:id="41" w:author="Pavlína Šámalová" w:date="2023-06-12T16:32:00Z">
            <w:r w:rsidR="00C3166E" w:rsidDel="00C562CC">
              <w:rPr>
                <w:webHidden/>
              </w:rPr>
              <w:delText>8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1991C5D5" w14:textId="2228AE5E" w:rsidR="00B635AF" w:rsidRDefault="007921E6" w:rsidP="00B635AF">
          <w:pPr>
            <w:pStyle w:val="Obsah3"/>
            <w:spacing w:after="80"/>
            <w:rPr>
              <w:rFonts w:asciiTheme="minorHAnsi" w:eastAsiaTheme="minorEastAsia" w:hAnsiTheme="minorHAnsi" w:cstheme="minorBidi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"_Toc130369955" </w:instrText>
          </w:r>
          <w:r>
            <w:fldChar w:fldCharType="separate"/>
          </w:r>
          <w:r w:rsidR="00B635AF" w:rsidRPr="006C04A4">
            <w:rPr>
              <w:rStyle w:val="Hypertextovodkaz"/>
            </w:rPr>
            <w:t>2.4.2 Základní údaje o útvarech neživé přírody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_Toc130369955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42" w:author="Pavlína Šámalová" w:date="2023-06-12T16:32:00Z">
            <w:r w:rsidR="00C562CC">
              <w:rPr>
                <w:webHidden/>
              </w:rPr>
              <w:t>8</w:t>
            </w:r>
          </w:ins>
          <w:del w:id="43" w:author="Pavlína Šámalová" w:date="2023-06-12T16:32:00Z">
            <w:r w:rsidR="00C3166E" w:rsidDel="00C562CC">
              <w:rPr>
                <w:webHidden/>
              </w:rPr>
              <w:delText>8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085F4BA8" w14:textId="1B64200E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"_Toc130369956"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2.5 Souhrnné zhodnocení stavu předmětů ochrany, výsledků předchozí péče, dosavadních ochranářských zásahů do území a závěry pro další postup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_Toc130369956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44" w:author="Pavlína Šámalová" w:date="2023-06-12T16:32:00Z">
            <w:r w:rsidR="00C562CC">
              <w:rPr>
                <w:webHidden/>
              </w:rPr>
              <w:t>9</w:t>
            </w:r>
          </w:ins>
          <w:del w:id="45" w:author="Pavlína Šámalová" w:date="2023-06-12T16:32:00Z">
            <w:r w:rsidR="00C3166E" w:rsidDel="00C562CC">
              <w:rPr>
                <w:webHidden/>
              </w:rPr>
              <w:delText>9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4AE62640" w14:textId="734BF0D6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"_Toc130369957"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2.6 Stanovení prioritních zájmů ochrany území v případě jejich možné kolize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_Toc130369957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46" w:author="Pavlína Šámalová" w:date="2023-06-12T16:32:00Z">
            <w:r w:rsidR="00C562CC">
              <w:rPr>
                <w:webHidden/>
              </w:rPr>
              <w:t>10</w:t>
            </w:r>
          </w:ins>
          <w:del w:id="47" w:author="Pavlína Šámalová" w:date="2023-06-12T16:32:00Z">
            <w:r w:rsidR="00C3166E" w:rsidDel="00C562CC">
              <w:rPr>
                <w:webHidden/>
              </w:rPr>
              <w:delText>10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7A564441" w14:textId="52E2A748" w:rsidR="00B635AF" w:rsidRDefault="007921E6" w:rsidP="00B635AF">
          <w:pPr>
            <w:pStyle w:val="Obsah1"/>
            <w:spacing w:after="80"/>
            <w:rPr>
              <w:rFonts w:asciiTheme="minorHAnsi" w:eastAsiaTheme="minorEastAsia" w:hAnsiTheme="minorHAnsi" w:cstheme="minorBidi"/>
              <w:b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"_Toc130369958" </w:instrText>
          </w:r>
          <w:r>
            <w:fldChar w:fldCharType="separate"/>
          </w:r>
          <w:r w:rsidR="00B635AF" w:rsidRPr="006C04A4">
            <w:rPr>
              <w:rStyle w:val="Hypertextovodkaz"/>
            </w:rPr>
            <w:t>3. Plán zásahů a opatření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_Toc130369958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48" w:author="Pavlína Šámalová" w:date="2023-06-12T16:32:00Z">
            <w:r w:rsidR="00C562CC">
              <w:rPr>
                <w:webHidden/>
              </w:rPr>
              <w:t>11</w:t>
            </w:r>
          </w:ins>
          <w:del w:id="49" w:author="Pavlína Šámalová" w:date="2023-06-12T16:32:00Z">
            <w:r w:rsidR="00C3166E" w:rsidDel="00C562CC">
              <w:rPr>
                <w:webHidden/>
              </w:rPr>
              <w:delText>11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5A857E1A" w14:textId="759A910F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"_Toc130369959"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3.1 Výčet, popis a lokalizace navrhovaných zásahů a opatření v ZCHÚ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_Toc130369959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50" w:author="Pavlína Šámalová" w:date="2023-06-12T16:32:00Z">
            <w:r w:rsidR="00C562CC">
              <w:rPr>
                <w:webHidden/>
              </w:rPr>
              <w:t>11</w:t>
            </w:r>
          </w:ins>
          <w:del w:id="51" w:author="Pavlína Šámalová" w:date="2023-06-12T16:32:00Z">
            <w:r w:rsidR="00C3166E" w:rsidDel="00C562CC">
              <w:rPr>
                <w:webHidden/>
              </w:rPr>
              <w:delText>11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4E439B76" w14:textId="52F1912E" w:rsidR="00B635AF" w:rsidRDefault="007921E6" w:rsidP="00B635AF">
          <w:pPr>
            <w:pStyle w:val="Obsah3"/>
            <w:spacing w:after="80"/>
            <w:rPr>
              <w:rFonts w:asciiTheme="minorHAnsi" w:eastAsiaTheme="minorEastAsia" w:hAnsiTheme="minorHAnsi" w:cstheme="minorBidi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"_Toc130369960" </w:instrText>
          </w:r>
          <w:r>
            <w:fldChar w:fldCharType="separate"/>
          </w:r>
          <w:r w:rsidR="00B635AF" w:rsidRPr="006C04A4">
            <w:rPr>
              <w:rStyle w:val="Hypertextovodkaz"/>
            </w:rPr>
            <w:t>3.1.1 Rámcové zásady péče o ekosystémy a jejich složky nebo zásady jejich jiného využívání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_Toc130369960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52" w:author="Pavlína Šámalová" w:date="2023-06-12T16:32:00Z">
            <w:r w:rsidR="00C562CC">
              <w:rPr>
                <w:webHidden/>
              </w:rPr>
              <w:t>11</w:t>
            </w:r>
          </w:ins>
          <w:del w:id="53" w:author="Pavlína Šámalová" w:date="2023-06-12T16:32:00Z">
            <w:r w:rsidR="00C3166E" w:rsidDel="00C562CC">
              <w:rPr>
                <w:webHidden/>
              </w:rPr>
              <w:delText>11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12AFECEA" w14:textId="05E675A6" w:rsidR="00B635AF" w:rsidRDefault="007921E6" w:rsidP="00B635AF">
          <w:pPr>
            <w:pStyle w:val="Obsah3"/>
            <w:spacing w:after="80"/>
            <w:rPr>
              <w:rFonts w:asciiTheme="minorHAnsi" w:eastAsiaTheme="minorEastAsia" w:hAnsiTheme="minorHAnsi" w:cstheme="minorBidi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"_Toc130369961" </w:instrText>
          </w:r>
          <w:r>
            <w:fldChar w:fldCharType="separate"/>
          </w:r>
          <w:r w:rsidR="00B635AF" w:rsidRPr="006C04A4">
            <w:rPr>
              <w:rStyle w:val="Hypertextovodkaz"/>
            </w:rPr>
            <w:t>3.1.2 Podrobný výčet navrhovaných zásahů a činností v území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_Toc130369961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54" w:author="Pavlína Šámalová" w:date="2023-06-12T16:32:00Z">
            <w:r w:rsidR="00C562CC">
              <w:rPr>
                <w:webHidden/>
              </w:rPr>
              <w:t>12</w:t>
            </w:r>
          </w:ins>
          <w:del w:id="55" w:author="Pavlína Šámalová" w:date="2023-06-12T16:32:00Z">
            <w:r w:rsidR="00C3166E" w:rsidDel="00C562CC">
              <w:rPr>
                <w:webHidden/>
              </w:rPr>
              <w:delText>12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022087D5" w14:textId="1D8E677A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"_Toc130369962"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3.2 Zásady hospodářského nebo jiného využívání ochranného pásma včetně návrhu zásahů a přehledu činností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_Toc130369962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56" w:author="Pavlína Šámalová" w:date="2023-06-12T16:32:00Z">
            <w:r w:rsidR="00C562CC">
              <w:rPr>
                <w:webHidden/>
              </w:rPr>
              <w:t>13</w:t>
            </w:r>
          </w:ins>
          <w:del w:id="57" w:author="Pavlína Šámalová" w:date="2023-06-12T16:32:00Z">
            <w:r w:rsidR="00C3166E" w:rsidDel="00C562CC">
              <w:rPr>
                <w:webHidden/>
              </w:rPr>
              <w:delText>13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35079A0C" w14:textId="403D5E20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"_Toc130369963"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3.3 Zaměření a vyznačení území v terénu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_Toc130369963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58" w:author="Pavlína Šámalová" w:date="2023-06-12T16:32:00Z">
            <w:r w:rsidR="00C562CC">
              <w:rPr>
                <w:webHidden/>
              </w:rPr>
              <w:t>13</w:t>
            </w:r>
          </w:ins>
          <w:del w:id="59" w:author="Pavlína Šámalová" w:date="2023-06-12T16:32:00Z">
            <w:r w:rsidR="00C3166E" w:rsidDel="00C562CC">
              <w:rPr>
                <w:webHidden/>
              </w:rPr>
              <w:delText>13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7FAD8384" w14:textId="6DABFC25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"_Toc130369964"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3.4 Návrhy potřebných administrativně-správních opatření v území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_Toc130369964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60" w:author="Pavlína Šámalová" w:date="2023-06-12T16:32:00Z">
            <w:r w:rsidR="00C562CC">
              <w:rPr>
                <w:webHidden/>
              </w:rPr>
              <w:t>13</w:t>
            </w:r>
          </w:ins>
          <w:del w:id="61" w:author="Pavlína Šámalová" w:date="2023-06-12T16:32:00Z">
            <w:r w:rsidR="00C3166E" w:rsidDel="00C562CC">
              <w:rPr>
                <w:webHidden/>
              </w:rPr>
              <w:delText>13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3E9B68E6" w14:textId="47854A20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"_Toc130369965"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3.5 Návrhy na regulaci rekreačního a sportovního využívání území veřejností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_Toc130369965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62" w:author="Pavlína Šámalová" w:date="2023-06-12T16:32:00Z">
            <w:r w:rsidR="00C562CC">
              <w:rPr>
                <w:webHidden/>
              </w:rPr>
              <w:t>13</w:t>
            </w:r>
          </w:ins>
          <w:del w:id="63" w:author="Pavlína Šámalová" w:date="2023-06-12T16:32:00Z">
            <w:r w:rsidR="00C3166E" w:rsidDel="00C562CC">
              <w:rPr>
                <w:webHidden/>
              </w:rPr>
              <w:delText>13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6B140277" w14:textId="520A0C06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"_Toc130369966"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3.6 Návrhy na vzdělávací a osvětové využití území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_Toc130369966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64" w:author="Pavlína Šámalová" w:date="2023-06-12T16:32:00Z">
            <w:r w:rsidR="00C562CC">
              <w:rPr>
                <w:webHidden/>
              </w:rPr>
              <w:t>13</w:t>
            </w:r>
          </w:ins>
          <w:del w:id="65" w:author="Pavlína Šámalová" w:date="2023-06-12T16:32:00Z">
            <w:r w:rsidR="00C3166E" w:rsidDel="00C562CC">
              <w:rPr>
                <w:webHidden/>
              </w:rPr>
              <w:delText>13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79AF70EF" w14:textId="463F8FF7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"_Toc130369967"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3.7 Návrhy na průzkum či výzkum a monitoring předmětu ochrany území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_Toc130369967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66" w:author="Pavlína Šámalová" w:date="2023-06-12T16:32:00Z">
            <w:r w:rsidR="00C562CC">
              <w:rPr>
                <w:webHidden/>
              </w:rPr>
              <w:t>13</w:t>
            </w:r>
          </w:ins>
          <w:del w:id="67" w:author="Pavlína Šámalová" w:date="2023-06-12T16:32:00Z">
            <w:r w:rsidR="00C3166E" w:rsidDel="00C562CC">
              <w:rPr>
                <w:webHidden/>
              </w:rPr>
              <w:delText>13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5A8C7BA1" w14:textId="298AF713" w:rsidR="00B635AF" w:rsidRDefault="007921E6" w:rsidP="00B635AF">
          <w:pPr>
            <w:pStyle w:val="Obsah1"/>
            <w:spacing w:after="80"/>
            <w:rPr>
              <w:rFonts w:asciiTheme="minorHAnsi" w:eastAsiaTheme="minorEastAsia" w:hAnsiTheme="minorHAnsi" w:cstheme="minorBidi"/>
              <w:b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"_Toc130369968" </w:instrText>
          </w:r>
          <w:r>
            <w:fldChar w:fldCharType="separate"/>
          </w:r>
          <w:r w:rsidR="00B635AF" w:rsidRPr="006C04A4">
            <w:rPr>
              <w:rStyle w:val="Hypertextovodkaz"/>
            </w:rPr>
            <w:t>4. Závěrečné údaje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_Toc130369968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68" w:author="Pavlína Šámalová" w:date="2023-06-12T16:32:00Z">
            <w:r w:rsidR="00C562CC">
              <w:rPr>
                <w:webHidden/>
              </w:rPr>
              <w:t>14</w:t>
            </w:r>
          </w:ins>
          <w:del w:id="69" w:author="Pavlína Šámalová" w:date="2023-06-12T16:32:00Z">
            <w:r w:rsidR="00C3166E" w:rsidDel="00C562CC">
              <w:rPr>
                <w:webHidden/>
              </w:rPr>
              <w:delText>14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5A6FC49A" w14:textId="3FD790B3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"_Toc130369969"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4.1 Předpokládané orientační náklady hrazené orgánem ochrany přírody podle jednotlivých zásahů (druhů činností)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_Toc130369969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70" w:author="Pavlína Šámalová" w:date="2023-06-12T16:32:00Z">
            <w:r w:rsidR="00C562CC">
              <w:rPr>
                <w:webHidden/>
              </w:rPr>
              <w:t>14</w:t>
            </w:r>
          </w:ins>
          <w:del w:id="71" w:author="Pavlína Šámalová" w:date="2023-06-12T16:32:00Z">
            <w:r w:rsidR="00C3166E" w:rsidDel="00C562CC">
              <w:rPr>
                <w:webHidden/>
              </w:rPr>
              <w:delText>14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0CD61E1E" w14:textId="13D1C9C0" w:rsidR="00B635AF" w:rsidRDefault="007921E6" w:rsidP="00B635AF">
          <w:pPr>
            <w:pStyle w:val="Obsah2"/>
            <w:tabs>
              <w:tab w:val="left" w:pos="880"/>
            </w:tabs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"_Toc130369970"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4.2</w:t>
          </w:r>
          <w:r w:rsidR="00B635AF"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  <w:t xml:space="preserve"> </w:t>
          </w:r>
          <w:r w:rsidR="00B635AF" w:rsidRPr="006C04A4">
            <w:rPr>
              <w:rStyle w:val="Hypertextovodkaz"/>
              <w:b/>
            </w:rPr>
            <w:t>Použité podklady a zdroje informací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_Toc130369970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72" w:author="Pavlína Šámalová" w:date="2023-06-12T16:32:00Z">
            <w:r w:rsidR="00C562CC">
              <w:rPr>
                <w:webHidden/>
              </w:rPr>
              <w:t>14</w:t>
            </w:r>
          </w:ins>
          <w:del w:id="73" w:author="Pavlína Šámalová" w:date="2023-06-12T16:32:00Z">
            <w:r w:rsidR="00C3166E" w:rsidDel="00C562CC">
              <w:rPr>
                <w:webHidden/>
              </w:rPr>
              <w:delText>14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0D4E1408" w14:textId="0C8B2277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"_Toc130369971"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4.3 Seznam používaných zkratek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_Toc130369971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74" w:author="Pavlína Šámalová" w:date="2023-06-12T16:32:00Z">
            <w:r w:rsidR="00C562CC">
              <w:rPr>
                <w:webHidden/>
              </w:rPr>
              <w:t>15</w:t>
            </w:r>
          </w:ins>
          <w:del w:id="75" w:author="Pavlína Šámalová" w:date="2023-06-12T16:32:00Z">
            <w:r w:rsidR="00C3166E" w:rsidDel="00C562CC">
              <w:rPr>
                <w:webHidden/>
              </w:rPr>
              <w:delText>15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0763340D" w14:textId="6DE67E7E" w:rsidR="00B635AF" w:rsidRDefault="007921E6" w:rsidP="00B635AF">
          <w:pPr>
            <w:pStyle w:val="Obsah2"/>
            <w:spacing w:after="80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"_Toc130369972" </w:instrText>
          </w:r>
          <w:r>
            <w:fldChar w:fldCharType="separate"/>
          </w:r>
          <w:r w:rsidR="00B635AF" w:rsidRPr="006C04A4">
            <w:rPr>
              <w:rStyle w:val="Hypertextovodkaz"/>
              <w:b/>
            </w:rPr>
            <w:t>4.4. Podklady pro plán péče zpracoval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_Toc130369972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76" w:author="Pavlína Šámalová" w:date="2023-06-12T16:32:00Z">
            <w:r w:rsidR="00C562CC">
              <w:rPr>
                <w:webHidden/>
              </w:rPr>
              <w:t>15</w:t>
            </w:r>
          </w:ins>
          <w:del w:id="77" w:author="Pavlína Šámalová" w:date="2023-06-12T16:32:00Z">
            <w:r w:rsidR="00C3166E" w:rsidDel="00C562CC">
              <w:rPr>
                <w:webHidden/>
              </w:rPr>
              <w:delText>15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03D09298" w14:textId="23D6657D" w:rsidR="00B635AF" w:rsidRDefault="007921E6" w:rsidP="00B635AF">
          <w:pPr>
            <w:pStyle w:val="Obsah1"/>
            <w:spacing w:after="80"/>
            <w:rPr>
              <w:rFonts w:asciiTheme="minorHAnsi" w:eastAsiaTheme="minorEastAsia" w:hAnsiTheme="minorHAnsi" w:cstheme="minorBidi"/>
              <w:b w:val="0"/>
              <w:sz w:val="22"/>
              <w:szCs w:val="22"/>
            </w:rPr>
          </w:pPr>
          <w:r>
            <w:fldChar w:fldCharType="begin"/>
          </w:r>
          <w:r>
            <w:instrText xml:space="preserve"> HYPERLINK \l "_Toc130369973" </w:instrText>
          </w:r>
          <w:r>
            <w:fldChar w:fldCharType="separate"/>
          </w:r>
          <w:r w:rsidR="00B635AF" w:rsidRPr="006C04A4">
            <w:rPr>
              <w:rStyle w:val="Hypertextovodkaz"/>
            </w:rPr>
            <w:t>5. Přílohy</w:t>
          </w:r>
          <w:r w:rsidR="00B635AF">
            <w:rPr>
              <w:webHidden/>
            </w:rPr>
            <w:tab/>
          </w:r>
          <w:r w:rsidR="00B635AF">
            <w:rPr>
              <w:webHidden/>
            </w:rPr>
            <w:fldChar w:fldCharType="begin"/>
          </w:r>
          <w:r w:rsidR="00B635AF">
            <w:rPr>
              <w:webHidden/>
            </w:rPr>
            <w:instrText xml:space="preserve"> PAGEREF _Toc130369973 \h </w:instrText>
          </w:r>
          <w:r w:rsidR="00B635AF">
            <w:rPr>
              <w:webHidden/>
            </w:rPr>
          </w:r>
          <w:r w:rsidR="00B635AF">
            <w:rPr>
              <w:webHidden/>
            </w:rPr>
            <w:fldChar w:fldCharType="separate"/>
          </w:r>
          <w:ins w:id="78" w:author="Pavlína Šámalová" w:date="2023-06-12T16:32:00Z">
            <w:r w:rsidR="00C562CC">
              <w:rPr>
                <w:webHidden/>
              </w:rPr>
              <w:t>16</w:t>
            </w:r>
          </w:ins>
          <w:del w:id="79" w:author="Pavlína Šámalová" w:date="2023-06-12T16:32:00Z">
            <w:r w:rsidR="00C3166E" w:rsidDel="00C562CC">
              <w:rPr>
                <w:webHidden/>
              </w:rPr>
              <w:delText>16</w:delText>
            </w:r>
          </w:del>
          <w:r w:rsidR="00B635AF">
            <w:rPr>
              <w:webHidden/>
            </w:rPr>
            <w:fldChar w:fldCharType="end"/>
          </w:r>
          <w:r>
            <w:fldChar w:fldCharType="end"/>
          </w:r>
        </w:p>
        <w:p w14:paraId="6D77CFBC" w14:textId="5D5853EE" w:rsidR="00614399" w:rsidRPr="00B635AF" w:rsidRDefault="00B635AF" w:rsidP="00B635AF">
          <w:pPr>
            <w:spacing w:after="80"/>
          </w:pPr>
          <w:r>
            <w:rPr>
              <w:b/>
              <w:bCs/>
            </w:rPr>
            <w:fldChar w:fldCharType="end"/>
          </w:r>
        </w:p>
      </w:sdtContent>
    </w:sdt>
    <w:bookmarkStart w:id="80" w:name="_Toc256000004" w:displacedByCustomXml="prev"/>
    <w:bookmarkStart w:id="81" w:name="_Toc514409706" w:displacedByCustomXml="prev"/>
    <w:bookmarkStart w:id="82" w:name="_Toc516042615" w:displacedByCustomXml="prev"/>
    <w:bookmarkStart w:id="83" w:name="_Toc126327159" w:displacedByCustomXml="prev"/>
    <w:p w14:paraId="2693A249" w14:textId="77777777" w:rsidR="00B635AF" w:rsidRDefault="00B635AF" w:rsidP="004D0D16">
      <w:pPr>
        <w:pStyle w:val="Nadpis1"/>
        <w:rPr>
          <w:sz w:val="32"/>
          <w:szCs w:val="32"/>
        </w:rPr>
        <w:sectPr w:rsidR="00B635AF" w:rsidSect="00917DE4">
          <w:footerReference w:type="default" r:id="rId9"/>
          <w:footerReference w:type="first" r:id="rId10"/>
          <w:type w:val="oddPage"/>
          <w:pgSz w:w="11906" w:h="16838" w:code="9"/>
          <w:pgMar w:top="1418" w:right="1418" w:bottom="1418" w:left="1418" w:header="709" w:footer="709" w:gutter="0"/>
          <w:pgNumType w:start="4"/>
          <w:cols w:space="708"/>
          <w:docGrid w:linePitch="272"/>
        </w:sectPr>
      </w:pPr>
    </w:p>
    <w:p w14:paraId="4B9B8580" w14:textId="246A8C43" w:rsidR="004D0D16" w:rsidRDefault="004D0D16" w:rsidP="004D0D16">
      <w:pPr>
        <w:pStyle w:val="Nadpis1"/>
        <w:rPr>
          <w:b w:val="0"/>
          <w:bCs w:val="0"/>
          <w:sz w:val="32"/>
          <w:szCs w:val="32"/>
        </w:rPr>
      </w:pPr>
      <w:bookmarkStart w:id="84" w:name="_Toc130369936"/>
      <w:r w:rsidRPr="008F6F30">
        <w:rPr>
          <w:sz w:val="32"/>
          <w:szCs w:val="32"/>
        </w:rPr>
        <w:lastRenderedPageBreak/>
        <w:t>1. Základní údaje o zvláště chráněném území</w:t>
      </w:r>
      <w:bookmarkEnd w:id="83"/>
      <w:bookmarkEnd w:id="82"/>
      <w:bookmarkEnd w:id="81"/>
      <w:bookmarkEnd w:id="80"/>
      <w:bookmarkEnd w:id="84"/>
    </w:p>
    <w:p w14:paraId="285D6E8C" w14:textId="77777777" w:rsidR="004D0D16" w:rsidRDefault="004D0D16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14:paraId="2366ABAE" w14:textId="77777777" w:rsidR="004D0D16" w:rsidRPr="008F6F30" w:rsidRDefault="004D0D16" w:rsidP="004D0D16">
      <w:pPr>
        <w:pStyle w:val="Nadpis2"/>
        <w:rPr>
          <w:b/>
          <w:bCs/>
        </w:rPr>
      </w:pPr>
      <w:bookmarkStart w:id="85" w:name="_Toc256000005"/>
      <w:bookmarkStart w:id="86" w:name="_Toc514409707"/>
      <w:bookmarkStart w:id="87" w:name="_Toc516042616"/>
      <w:bookmarkStart w:id="88" w:name="_Toc126327160"/>
      <w:bookmarkStart w:id="89" w:name="_Toc130369937"/>
      <w:r>
        <w:rPr>
          <w:b/>
          <w:bCs/>
        </w:rPr>
        <w:t>1.1 Základní identifikační údaje</w:t>
      </w:r>
      <w:bookmarkEnd w:id="85"/>
      <w:bookmarkEnd w:id="86"/>
      <w:bookmarkEnd w:id="87"/>
      <w:bookmarkEnd w:id="88"/>
      <w:bookmarkEnd w:id="89"/>
      <w:r>
        <w:rPr>
          <w:b/>
          <w:bCs/>
        </w:rPr>
        <w:t xml:space="preserve"> </w:t>
      </w:r>
    </w:p>
    <w:p w14:paraId="34D4FC3E" w14:textId="77777777"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14:paraId="69DD9BAE" w14:textId="77777777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evidenční číslo: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C5595">
        <w:rPr>
          <w:sz w:val="24"/>
          <w:szCs w:val="24"/>
        </w:rPr>
        <w:t>1354</w:t>
      </w:r>
    </w:p>
    <w:p w14:paraId="75AA5526" w14:textId="77777777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kategorie ochrany: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C5935">
        <w:rPr>
          <w:sz w:val="24"/>
          <w:szCs w:val="24"/>
        </w:rPr>
        <w:t>přírodní památka</w:t>
      </w:r>
    </w:p>
    <w:p w14:paraId="22918513" w14:textId="77777777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název území: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C5595">
        <w:rPr>
          <w:sz w:val="24"/>
          <w:szCs w:val="24"/>
        </w:rPr>
        <w:t>Husa</w:t>
      </w:r>
    </w:p>
    <w:p w14:paraId="43AADD87" w14:textId="095A86ED" w:rsidR="004D0D16" w:rsidRDefault="004D0D16" w:rsidP="004D0D16">
      <w:pPr>
        <w:pStyle w:val="Pokraovnseznamu"/>
        <w:widowControl/>
        <w:autoSpaceDE/>
        <w:autoSpaceDN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bCs/>
          <w:sz w:val="24"/>
          <w:szCs w:val="24"/>
        </w:rPr>
        <w:t>ruh právního předpisu, kterým bylo území vyhlášeno:</w:t>
      </w:r>
      <w:r>
        <w:rPr>
          <w:bCs/>
          <w:sz w:val="24"/>
          <w:szCs w:val="24"/>
        </w:rPr>
        <w:tab/>
      </w:r>
      <w:r w:rsidR="00147175">
        <w:rPr>
          <w:sz w:val="24"/>
          <w:szCs w:val="24"/>
        </w:rPr>
        <w:t>nařízení</w:t>
      </w:r>
    </w:p>
    <w:p w14:paraId="0D0163A8" w14:textId="2A9191FD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orgán, který předpis vydal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47175">
        <w:rPr>
          <w:sz w:val="24"/>
          <w:szCs w:val="24"/>
        </w:rPr>
        <w:t>AOPK ČR</w:t>
      </w:r>
    </w:p>
    <w:p w14:paraId="0958CED2" w14:textId="387B44B8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číslo předpisu: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47175" w:rsidRPr="00147175">
        <w:rPr>
          <w:i/>
          <w:sz w:val="24"/>
          <w:szCs w:val="24"/>
        </w:rPr>
        <w:t>(bude doplněno po vyhlášení)</w:t>
      </w:r>
    </w:p>
    <w:p w14:paraId="2F02F6E7" w14:textId="531E17CA" w:rsidR="004D0D16" w:rsidRDefault="004D0D16" w:rsidP="004D0D16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datum platnosti předpisu: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147175" w:rsidRPr="005B0809">
        <w:rPr>
          <w:i/>
          <w:sz w:val="24"/>
          <w:szCs w:val="24"/>
        </w:rPr>
        <w:t>(bude doplněno po vyhlášení)</w:t>
      </w:r>
    </w:p>
    <w:p w14:paraId="1FC6C0A1" w14:textId="04816114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datum účinnosti předpisu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47175" w:rsidRPr="005B0809">
        <w:rPr>
          <w:i/>
          <w:sz w:val="24"/>
          <w:szCs w:val="24"/>
        </w:rPr>
        <w:t>(bude doplněno po vyhlášení)</w:t>
      </w:r>
    </w:p>
    <w:p w14:paraId="26D8A99F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60EFF707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70E49F35" w14:textId="77777777" w:rsidR="004D0D16" w:rsidRDefault="004D0D16" w:rsidP="004D0D16">
      <w:pPr>
        <w:pStyle w:val="Nadpis2"/>
        <w:rPr>
          <w:b/>
          <w:bCs/>
        </w:rPr>
      </w:pPr>
      <w:bookmarkStart w:id="90" w:name="_Toc256000006"/>
      <w:bookmarkStart w:id="91" w:name="_Toc514409708"/>
      <w:bookmarkStart w:id="92" w:name="_Toc516042617"/>
      <w:bookmarkStart w:id="93" w:name="_Toc126327161"/>
      <w:bookmarkStart w:id="94" w:name="_Toc130369938"/>
      <w:r>
        <w:rPr>
          <w:b/>
          <w:bCs/>
        </w:rPr>
        <w:t>1.2 Údaje o lokalizaci území</w:t>
      </w:r>
      <w:bookmarkEnd w:id="90"/>
      <w:bookmarkEnd w:id="91"/>
      <w:bookmarkEnd w:id="92"/>
      <w:r w:rsidR="00B13C64">
        <w:rPr>
          <w:b/>
          <w:bCs/>
        </w:rPr>
        <w:t xml:space="preserve"> v rámci územně správního členění</w:t>
      </w:r>
      <w:r w:rsidR="00852534">
        <w:rPr>
          <w:b/>
          <w:bCs/>
        </w:rPr>
        <w:t xml:space="preserve"> ČR</w:t>
      </w:r>
      <w:bookmarkEnd w:id="93"/>
      <w:bookmarkEnd w:id="94"/>
    </w:p>
    <w:p w14:paraId="0DBCA207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18A09E11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kraj: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951D6">
        <w:rPr>
          <w:sz w:val="24"/>
          <w:szCs w:val="24"/>
        </w:rPr>
        <w:t>Liberecký</w:t>
      </w:r>
    </w:p>
    <w:p w14:paraId="64DCBC81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okres: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951D6">
        <w:rPr>
          <w:sz w:val="24"/>
          <w:szCs w:val="24"/>
        </w:rPr>
        <w:t>Česká Lípa</w:t>
      </w:r>
    </w:p>
    <w:p w14:paraId="033881E6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 s rozšířenou působností: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951D6">
        <w:rPr>
          <w:sz w:val="24"/>
          <w:szCs w:val="24"/>
        </w:rPr>
        <w:t>Česká Lípa</w:t>
      </w:r>
    </w:p>
    <w:p w14:paraId="29DC10A6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 s pověřeným obecním úřadem: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3032A">
        <w:rPr>
          <w:sz w:val="24"/>
          <w:szCs w:val="24"/>
        </w:rPr>
        <w:t>Doksy</w:t>
      </w:r>
    </w:p>
    <w:p w14:paraId="7A777DB4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obec: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3032A">
        <w:rPr>
          <w:sz w:val="24"/>
          <w:szCs w:val="24"/>
        </w:rPr>
        <w:t>Tuhaň</w:t>
      </w:r>
    </w:p>
    <w:p w14:paraId="551E6B95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katastrální území: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3032A">
        <w:rPr>
          <w:sz w:val="24"/>
          <w:szCs w:val="24"/>
        </w:rPr>
        <w:t>Domašice</w:t>
      </w:r>
    </w:p>
    <w:p w14:paraId="0B122373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51E6B0F8" w14:textId="77777777" w:rsidR="004D0D16" w:rsidRPr="007C679C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Příloha:</w:t>
      </w:r>
      <w:r w:rsidRPr="007C679C">
        <w:rPr>
          <w:sz w:val="24"/>
          <w:szCs w:val="24"/>
        </w:rPr>
        <w:t xml:space="preserve"> </w:t>
      </w:r>
    </w:p>
    <w:p w14:paraId="1A1FEACB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M1 – Orientační mapa s vyznačením území</w:t>
      </w:r>
    </w:p>
    <w:p w14:paraId="557F3946" w14:textId="77777777" w:rsidR="00A3283E" w:rsidRPr="00147175" w:rsidRDefault="00A3283E" w:rsidP="00147175">
      <w:pPr>
        <w:pStyle w:val="Seznam"/>
        <w:widowControl/>
        <w:jc w:val="both"/>
        <w:rPr>
          <w:sz w:val="24"/>
          <w:szCs w:val="24"/>
        </w:rPr>
      </w:pPr>
      <w:bookmarkStart w:id="95" w:name="_Toc256000007"/>
      <w:bookmarkStart w:id="96" w:name="_Toc514409709"/>
      <w:bookmarkStart w:id="97" w:name="_Toc516042618"/>
    </w:p>
    <w:p w14:paraId="0CC50FDE" w14:textId="77777777" w:rsidR="00A3283E" w:rsidRPr="00147175" w:rsidRDefault="00A3283E" w:rsidP="00147175">
      <w:pPr>
        <w:pStyle w:val="Seznam"/>
        <w:widowControl/>
        <w:jc w:val="both"/>
        <w:rPr>
          <w:sz w:val="24"/>
          <w:szCs w:val="24"/>
        </w:rPr>
      </w:pPr>
    </w:p>
    <w:p w14:paraId="7EFE7E87" w14:textId="77777777" w:rsidR="004D0D16" w:rsidRDefault="004D0D16" w:rsidP="004D0D16">
      <w:pPr>
        <w:pStyle w:val="Nadpis2"/>
        <w:rPr>
          <w:b/>
          <w:bCs/>
        </w:rPr>
      </w:pPr>
      <w:bookmarkStart w:id="98" w:name="_Toc126327162"/>
      <w:bookmarkStart w:id="99" w:name="_Toc130369939"/>
      <w:r>
        <w:rPr>
          <w:b/>
          <w:bCs/>
        </w:rPr>
        <w:t>1.3 Vymezení území podle současného stavu katastru nemovitostí</w:t>
      </w:r>
      <w:bookmarkEnd w:id="95"/>
      <w:bookmarkEnd w:id="96"/>
      <w:bookmarkEnd w:id="97"/>
      <w:bookmarkEnd w:id="98"/>
      <w:bookmarkEnd w:id="99"/>
    </w:p>
    <w:p w14:paraId="0448FACE" w14:textId="77777777" w:rsidR="004D0D16" w:rsidRDefault="004D0D16">
      <w:pPr>
        <w:jc w:val="both"/>
        <w:rPr>
          <w:position w:val="6"/>
          <w:sz w:val="24"/>
          <w:szCs w:val="24"/>
          <w:u w:val="single"/>
        </w:rPr>
      </w:pPr>
    </w:p>
    <w:p w14:paraId="7ECA6AC1" w14:textId="77777777" w:rsidR="004D0D16" w:rsidRPr="00A3283E" w:rsidRDefault="004D0D16" w:rsidP="00A3283E">
      <w:pPr>
        <w:pStyle w:val="Seznamsodrkami2"/>
      </w:pPr>
      <w:r w:rsidRPr="00A3283E">
        <w:t>Zvláště chráněné území:</w:t>
      </w:r>
    </w:p>
    <w:p w14:paraId="366E579D" w14:textId="77777777" w:rsidR="004D0D16" w:rsidRDefault="004D0D16" w:rsidP="00A3283E">
      <w:pPr>
        <w:pStyle w:val="Seznamsodrkami2"/>
      </w:pPr>
    </w:p>
    <w:p w14:paraId="4223F249" w14:textId="37EDE451" w:rsidR="00A3283E" w:rsidRDefault="004D0D16" w:rsidP="006E1D51">
      <w:pPr>
        <w:pStyle w:val="Seznam"/>
        <w:widowControl/>
        <w:spacing w:after="6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Katastrální území</w:t>
      </w:r>
      <w:r w:rsidRPr="00147175">
        <w:rPr>
          <w:sz w:val="24"/>
          <w:szCs w:val="24"/>
        </w:rPr>
        <w:t xml:space="preserve">: </w:t>
      </w:r>
      <w:r w:rsidR="00A3283E" w:rsidRPr="00547ECD">
        <w:rPr>
          <w:bCs/>
          <w:sz w:val="24"/>
          <w:szCs w:val="24"/>
        </w:rPr>
        <w:t>6</w:t>
      </w:r>
      <w:r w:rsidR="00A3283E" w:rsidRPr="00147175">
        <w:rPr>
          <w:sz w:val="24"/>
          <w:szCs w:val="24"/>
        </w:rPr>
        <w:t>30624</w:t>
      </w:r>
      <w:r w:rsidRPr="00A3283E">
        <w:rPr>
          <w:iCs/>
          <w:sz w:val="24"/>
          <w:szCs w:val="24"/>
        </w:rPr>
        <w:t xml:space="preserve">, </w:t>
      </w:r>
      <w:r w:rsidR="00A3283E">
        <w:rPr>
          <w:sz w:val="24"/>
          <w:szCs w:val="24"/>
        </w:rPr>
        <w:t>Domašice</w:t>
      </w:r>
    </w:p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1276"/>
        <w:gridCol w:w="1984"/>
        <w:gridCol w:w="2126"/>
        <w:gridCol w:w="1418"/>
        <w:gridCol w:w="1417"/>
      </w:tblGrid>
      <w:tr w:rsidR="00FE21B3" w14:paraId="7EF32600" w14:textId="77777777" w:rsidTr="00147175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14:paraId="7812A299" w14:textId="77777777" w:rsidR="004D0D16" w:rsidRPr="00A3283E" w:rsidRDefault="004D0D16">
            <w:pPr>
              <w:rPr>
                <w:b/>
                <w:bCs/>
              </w:rPr>
            </w:pPr>
            <w:r w:rsidRPr="00A3283E">
              <w:rPr>
                <w:b/>
                <w:bCs/>
              </w:rPr>
              <w:t>Číslo parcely podle KN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C0C0C0"/>
          </w:tcPr>
          <w:p w14:paraId="7DF4BDBE" w14:textId="77777777" w:rsidR="004D0D16" w:rsidRPr="00A3283E" w:rsidRDefault="004D0D16">
            <w:pPr>
              <w:rPr>
                <w:b/>
                <w:bCs/>
              </w:rPr>
            </w:pPr>
            <w:r w:rsidRPr="00A3283E">
              <w:rPr>
                <w:b/>
                <w:bCs/>
              </w:rPr>
              <w:t>Číslo parcely podle PK nebo jiných evidencí</w:t>
            </w:r>
          </w:p>
        </w:tc>
        <w:tc>
          <w:tcPr>
            <w:tcW w:w="1984" w:type="dxa"/>
            <w:tcBorders>
              <w:top w:val="single" w:sz="18" w:space="0" w:color="auto"/>
            </w:tcBorders>
            <w:shd w:val="clear" w:color="auto" w:fill="C0C0C0"/>
          </w:tcPr>
          <w:p w14:paraId="31200D19" w14:textId="77777777" w:rsidR="004D0D16" w:rsidRPr="00A3283E" w:rsidRDefault="004D0D16">
            <w:pPr>
              <w:rPr>
                <w:b/>
                <w:bCs/>
              </w:rPr>
            </w:pPr>
            <w:r w:rsidRPr="00A3283E">
              <w:rPr>
                <w:b/>
                <w:bCs/>
              </w:rPr>
              <w:t>Druh pozemku podle KN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shd w:val="clear" w:color="auto" w:fill="C0C0C0"/>
          </w:tcPr>
          <w:p w14:paraId="35A3414A" w14:textId="77777777" w:rsidR="004D0D16" w:rsidRPr="00A3283E" w:rsidRDefault="004D0D16" w:rsidP="00A3283E">
            <w:pPr>
              <w:rPr>
                <w:b/>
                <w:bCs/>
              </w:rPr>
            </w:pPr>
            <w:r w:rsidRPr="00A3283E">
              <w:rPr>
                <w:b/>
                <w:bCs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14:paraId="530C791E" w14:textId="77777777" w:rsidR="004D0D16" w:rsidRPr="00A3283E" w:rsidRDefault="004D0D16">
            <w:pPr>
              <w:rPr>
                <w:b/>
                <w:bCs/>
              </w:rPr>
            </w:pPr>
            <w:r w:rsidRPr="00A3283E">
              <w:rPr>
                <w:b/>
                <w:bCs/>
              </w:rPr>
              <w:t>Výměra parcely</w:t>
            </w:r>
          </w:p>
          <w:p w14:paraId="33B4A832" w14:textId="1E7AE863" w:rsidR="004D0D16" w:rsidRPr="00A3283E" w:rsidRDefault="004D0D16">
            <w:pPr>
              <w:rPr>
                <w:b/>
                <w:bCs/>
              </w:rPr>
            </w:pPr>
            <w:r w:rsidRPr="00A3283E">
              <w:rPr>
                <w:b/>
                <w:bCs/>
              </w:rPr>
              <w:t>celková podle KN</w:t>
            </w:r>
            <w:r w:rsidR="00147175">
              <w:rPr>
                <w:b/>
                <w:bCs/>
              </w:rPr>
              <w:t xml:space="preserve"> </w:t>
            </w:r>
            <w:r w:rsidRPr="00A3283E">
              <w:rPr>
                <w:b/>
                <w:bCs/>
              </w:rPr>
              <w:t>(m</w:t>
            </w:r>
            <w:r w:rsidRPr="00A3283E">
              <w:rPr>
                <w:b/>
                <w:bCs/>
                <w:vertAlign w:val="superscript"/>
              </w:rPr>
              <w:t>2</w:t>
            </w:r>
            <w:r w:rsidRPr="00A3283E">
              <w:rPr>
                <w:b/>
                <w:bCs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14:paraId="34A56074" w14:textId="77777777" w:rsidR="004D0D16" w:rsidRPr="00A3283E" w:rsidRDefault="004D0D16">
            <w:pPr>
              <w:rPr>
                <w:b/>
                <w:bCs/>
              </w:rPr>
            </w:pPr>
            <w:r w:rsidRPr="00A3283E">
              <w:rPr>
                <w:b/>
                <w:bCs/>
              </w:rPr>
              <w:t>Výměra parcely</w:t>
            </w:r>
          </w:p>
          <w:p w14:paraId="47721742" w14:textId="77777777" w:rsidR="004D0D16" w:rsidRPr="00A3283E" w:rsidRDefault="004D0D16">
            <w:pPr>
              <w:rPr>
                <w:b/>
                <w:bCs/>
              </w:rPr>
            </w:pPr>
            <w:r w:rsidRPr="00A3283E">
              <w:rPr>
                <w:b/>
                <w:bCs/>
              </w:rPr>
              <w:t>v ZCHÚ (m</w:t>
            </w:r>
            <w:r w:rsidRPr="00A3283E">
              <w:rPr>
                <w:b/>
                <w:bCs/>
                <w:vertAlign w:val="superscript"/>
              </w:rPr>
              <w:t>2</w:t>
            </w:r>
            <w:r w:rsidRPr="00A3283E">
              <w:rPr>
                <w:b/>
                <w:bCs/>
              </w:rPr>
              <w:t>)*</w:t>
            </w:r>
          </w:p>
        </w:tc>
      </w:tr>
      <w:tr w:rsidR="00FE21B3" w14:paraId="559D1DD4" w14:textId="77777777" w:rsidTr="00147175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14:paraId="5105C4D6" w14:textId="77777777" w:rsidR="004D0D16" w:rsidRPr="00A3283E" w:rsidRDefault="00D303D8">
            <w:r w:rsidRPr="00A3283E">
              <w:t>1005/20</w:t>
            </w:r>
          </w:p>
        </w:tc>
        <w:tc>
          <w:tcPr>
            <w:tcW w:w="1276" w:type="dxa"/>
            <w:tcBorders>
              <w:top w:val="nil"/>
            </w:tcBorders>
          </w:tcPr>
          <w:p w14:paraId="655D22E0" w14:textId="77777777" w:rsidR="004D0D16" w:rsidRPr="00A3283E" w:rsidRDefault="004D0D16"/>
        </w:tc>
        <w:tc>
          <w:tcPr>
            <w:tcW w:w="1984" w:type="dxa"/>
            <w:tcBorders>
              <w:top w:val="nil"/>
            </w:tcBorders>
          </w:tcPr>
          <w:p w14:paraId="410FE31C" w14:textId="77777777" w:rsidR="004D0D16" w:rsidRPr="00A3283E" w:rsidRDefault="0034220A">
            <w:r w:rsidRPr="00A3283E">
              <w:t>Lesní pozemek</w:t>
            </w:r>
          </w:p>
        </w:tc>
        <w:tc>
          <w:tcPr>
            <w:tcW w:w="2126" w:type="dxa"/>
            <w:tcBorders>
              <w:top w:val="nil"/>
            </w:tcBorders>
          </w:tcPr>
          <w:p w14:paraId="19888D0E" w14:textId="77777777" w:rsidR="004D0D16" w:rsidRPr="00A3283E" w:rsidRDefault="004D0D16"/>
        </w:tc>
        <w:tc>
          <w:tcPr>
            <w:tcW w:w="1418" w:type="dxa"/>
            <w:tcBorders>
              <w:top w:val="nil"/>
            </w:tcBorders>
          </w:tcPr>
          <w:p w14:paraId="26980A6F" w14:textId="77777777" w:rsidR="004D0D16" w:rsidRPr="00A3283E" w:rsidRDefault="007B07A3">
            <w:r w:rsidRPr="00A3283E">
              <w:t>45240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</w:tcPr>
          <w:p w14:paraId="31D50E94" w14:textId="77777777" w:rsidR="004D0D16" w:rsidRPr="00A3283E" w:rsidRDefault="007B07A3">
            <w:r w:rsidRPr="00A3283E">
              <w:t>45240</w:t>
            </w:r>
          </w:p>
        </w:tc>
      </w:tr>
      <w:tr w:rsidR="00FE21B3" w14:paraId="59455D6C" w14:textId="77777777" w:rsidTr="00147175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2127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078E3499" w14:textId="77777777" w:rsidR="004D0D16" w:rsidRPr="00A3283E" w:rsidRDefault="004D0D16">
            <w:pPr>
              <w:jc w:val="center"/>
              <w:rPr>
                <w:b/>
                <w:bCs/>
                <w:snapToGrid w:val="0"/>
              </w:rPr>
            </w:pPr>
            <w:r w:rsidRPr="00A3283E">
              <w:rPr>
                <w:b/>
                <w:bCs/>
                <w:snapToGrid w:val="0"/>
              </w:rPr>
              <w:t>Celkem</w:t>
            </w:r>
          </w:p>
        </w:tc>
        <w:tc>
          <w:tcPr>
            <w:tcW w:w="5528" w:type="dxa"/>
            <w:gridSpan w:val="3"/>
            <w:tcBorders>
              <w:bottom w:val="single" w:sz="18" w:space="0" w:color="auto"/>
            </w:tcBorders>
            <w:shd w:val="clear" w:color="auto" w:fill="C0C0C0"/>
          </w:tcPr>
          <w:p w14:paraId="7584783E" w14:textId="77777777" w:rsidR="004D0D16" w:rsidRPr="00A3283E" w:rsidRDefault="004D0D16">
            <w:pPr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18" w:space="0" w:color="auto"/>
            </w:tcBorders>
          </w:tcPr>
          <w:p w14:paraId="7605D83C" w14:textId="77777777" w:rsidR="004D0D16" w:rsidRPr="00A3283E" w:rsidRDefault="007B07A3">
            <w:pPr>
              <w:jc w:val="center"/>
              <w:rPr>
                <w:b/>
                <w:bCs/>
                <w:snapToGrid w:val="0"/>
              </w:rPr>
            </w:pPr>
            <w:r w:rsidRPr="00A3283E">
              <w:rPr>
                <w:b/>
                <w:bCs/>
                <w:snapToGrid w:val="0"/>
              </w:rPr>
              <w:t>45240</w:t>
            </w:r>
          </w:p>
        </w:tc>
      </w:tr>
    </w:tbl>
    <w:p w14:paraId="7547669B" w14:textId="77777777" w:rsidR="004D0D16" w:rsidRDefault="004D0D16">
      <w:pPr>
        <w:jc w:val="both"/>
        <w:rPr>
          <w:position w:val="6"/>
          <w:sz w:val="24"/>
          <w:szCs w:val="24"/>
          <w:u w:val="single"/>
        </w:rPr>
      </w:pPr>
    </w:p>
    <w:p w14:paraId="4F3830FC" w14:textId="77777777" w:rsidR="004D0D16" w:rsidRDefault="004D0D16" w:rsidP="00A3283E">
      <w:pPr>
        <w:pStyle w:val="Seznamsodrkami2"/>
      </w:pPr>
      <w:r>
        <w:t>Ochranné pásmo:</w:t>
      </w:r>
    </w:p>
    <w:p w14:paraId="39BC03F2" w14:textId="77777777" w:rsidR="004D0D16" w:rsidRDefault="004D0D16" w:rsidP="00A3283E">
      <w:pPr>
        <w:pStyle w:val="Seznamsodrkami2"/>
      </w:pPr>
    </w:p>
    <w:p w14:paraId="2341650E" w14:textId="77777777" w:rsidR="006E1D51" w:rsidRDefault="004D0D16" w:rsidP="00A25445">
      <w:pPr>
        <w:jc w:val="both"/>
        <w:rPr>
          <w:sz w:val="24"/>
          <w:szCs w:val="24"/>
        </w:rPr>
      </w:pPr>
      <w:r w:rsidRPr="00A3283E">
        <w:rPr>
          <w:sz w:val="24"/>
          <w:szCs w:val="24"/>
        </w:rPr>
        <w:t>Ochranné pásmo není vyhlášené, je jím tedy dle § 37 zákona č. 114/1992 Sb. pás do vzdálenosti 50 m od hranice ZCHÚ.</w:t>
      </w:r>
    </w:p>
    <w:p w14:paraId="10ABD385" w14:textId="77777777" w:rsidR="006E1D51" w:rsidRDefault="006E1D51" w:rsidP="006E1D51">
      <w:pPr>
        <w:pStyle w:val="Zkladntext2"/>
        <w:rPr>
          <w:b w:val="0"/>
        </w:rPr>
      </w:pPr>
    </w:p>
    <w:p w14:paraId="2ADE4233" w14:textId="1E534617" w:rsidR="006E1D51" w:rsidRDefault="006E1D51" w:rsidP="006E1D51">
      <w:pPr>
        <w:pStyle w:val="Seznam"/>
        <w:widowControl/>
        <w:spacing w:after="60"/>
        <w:jc w:val="both"/>
        <w:rPr>
          <w:b/>
          <w:bCs/>
          <w:sz w:val="24"/>
          <w:szCs w:val="24"/>
        </w:rPr>
      </w:pPr>
      <w:r w:rsidRPr="006E1D51">
        <w:rPr>
          <w:b/>
          <w:bCs/>
          <w:sz w:val="24"/>
          <w:szCs w:val="24"/>
        </w:rPr>
        <w:t>Katastrální území:</w:t>
      </w:r>
      <w:r w:rsidRPr="00B91780">
        <w:rPr>
          <w:bCs/>
          <w:sz w:val="24"/>
          <w:szCs w:val="24"/>
        </w:rPr>
        <w:t xml:space="preserve"> </w:t>
      </w:r>
      <w:r w:rsidR="00A25445" w:rsidRPr="00B91780">
        <w:rPr>
          <w:bCs/>
          <w:sz w:val="24"/>
          <w:szCs w:val="24"/>
        </w:rPr>
        <w:t xml:space="preserve">630624, </w:t>
      </w:r>
      <w:r w:rsidRPr="00B91780">
        <w:rPr>
          <w:bCs/>
          <w:sz w:val="24"/>
          <w:szCs w:val="24"/>
        </w:rPr>
        <w:t xml:space="preserve">Domašice </w:t>
      </w:r>
    </w:p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1276"/>
        <w:gridCol w:w="1984"/>
        <w:gridCol w:w="2126"/>
        <w:gridCol w:w="1418"/>
      </w:tblGrid>
      <w:tr w:rsidR="006E1D51" w14:paraId="18EBEF54" w14:textId="77777777" w:rsidTr="0024021A">
        <w:trPr>
          <w:cantSplit/>
          <w:tblHeader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14:paraId="5DFC468D" w14:textId="77777777" w:rsidR="006E1D51" w:rsidRPr="00A3283E" w:rsidRDefault="006E1D51" w:rsidP="0024021A">
            <w:pPr>
              <w:rPr>
                <w:b/>
                <w:bCs/>
              </w:rPr>
            </w:pPr>
            <w:r w:rsidRPr="00A3283E">
              <w:rPr>
                <w:b/>
                <w:bCs/>
              </w:rPr>
              <w:t>Číslo parcely podle KN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C0C0C0"/>
          </w:tcPr>
          <w:p w14:paraId="322B6B29" w14:textId="77777777" w:rsidR="006E1D51" w:rsidRPr="00A3283E" w:rsidRDefault="006E1D51" w:rsidP="0024021A">
            <w:pPr>
              <w:rPr>
                <w:b/>
                <w:bCs/>
              </w:rPr>
            </w:pPr>
            <w:r w:rsidRPr="00A3283E">
              <w:rPr>
                <w:b/>
                <w:bCs/>
              </w:rPr>
              <w:t>Číslo parcely podle PK nebo jiných evidencí</w:t>
            </w:r>
          </w:p>
        </w:tc>
        <w:tc>
          <w:tcPr>
            <w:tcW w:w="1984" w:type="dxa"/>
            <w:tcBorders>
              <w:top w:val="single" w:sz="18" w:space="0" w:color="auto"/>
            </w:tcBorders>
            <w:shd w:val="clear" w:color="auto" w:fill="C0C0C0"/>
          </w:tcPr>
          <w:p w14:paraId="46BAD8DD" w14:textId="77777777" w:rsidR="006E1D51" w:rsidRPr="00A3283E" w:rsidRDefault="006E1D51" w:rsidP="0024021A">
            <w:pPr>
              <w:rPr>
                <w:b/>
                <w:bCs/>
              </w:rPr>
            </w:pPr>
            <w:r w:rsidRPr="00A3283E">
              <w:rPr>
                <w:b/>
                <w:bCs/>
              </w:rPr>
              <w:t>Druh pozemku podle KN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shd w:val="clear" w:color="auto" w:fill="C0C0C0"/>
          </w:tcPr>
          <w:p w14:paraId="091E6F61" w14:textId="77777777" w:rsidR="006E1D51" w:rsidRPr="00A3283E" w:rsidRDefault="006E1D51" w:rsidP="0024021A">
            <w:pPr>
              <w:rPr>
                <w:b/>
                <w:bCs/>
              </w:rPr>
            </w:pPr>
            <w:r w:rsidRPr="00A3283E">
              <w:rPr>
                <w:b/>
                <w:bCs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14:paraId="6FA38E96" w14:textId="77777777" w:rsidR="006E1D51" w:rsidRPr="00A3283E" w:rsidRDefault="006E1D51" w:rsidP="0024021A">
            <w:pPr>
              <w:rPr>
                <w:b/>
                <w:bCs/>
              </w:rPr>
            </w:pPr>
            <w:r w:rsidRPr="00A3283E">
              <w:rPr>
                <w:b/>
                <w:bCs/>
              </w:rPr>
              <w:t>Výměra parcely</w:t>
            </w:r>
          </w:p>
          <w:p w14:paraId="70A21317" w14:textId="77777777" w:rsidR="006E1D51" w:rsidRPr="00A3283E" w:rsidRDefault="006E1D51" w:rsidP="0024021A">
            <w:pPr>
              <w:rPr>
                <w:b/>
                <w:bCs/>
              </w:rPr>
            </w:pPr>
            <w:r w:rsidRPr="00A3283E">
              <w:rPr>
                <w:b/>
                <w:bCs/>
              </w:rPr>
              <w:t>celková podle KN</w:t>
            </w:r>
            <w:r>
              <w:rPr>
                <w:b/>
                <w:bCs/>
              </w:rPr>
              <w:t xml:space="preserve"> </w:t>
            </w:r>
            <w:r w:rsidRPr="00A3283E">
              <w:rPr>
                <w:b/>
                <w:bCs/>
              </w:rPr>
              <w:t>(m</w:t>
            </w:r>
            <w:r w:rsidRPr="00A3283E">
              <w:rPr>
                <w:b/>
                <w:bCs/>
                <w:vertAlign w:val="superscript"/>
              </w:rPr>
              <w:t>2</w:t>
            </w:r>
            <w:r w:rsidRPr="00A3283E">
              <w:rPr>
                <w:b/>
                <w:bCs/>
              </w:rPr>
              <w:t>)</w:t>
            </w:r>
          </w:p>
        </w:tc>
      </w:tr>
      <w:tr w:rsidR="006E1D51" w14:paraId="2F48EC51" w14:textId="77777777" w:rsidTr="0024021A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14:paraId="2E4933EC" w14:textId="77777777" w:rsidR="006E1D51" w:rsidRPr="00A3283E" w:rsidRDefault="006E1D51" w:rsidP="0024021A">
            <w:r>
              <w:t>1019</w:t>
            </w:r>
          </w:p>
        </w:tc>
        <w:tc>
          <w:tcPr>
            <w:tcW w:w="1276" w:type="dxa"/>
            <w:tcBorders>
              <w:top w:val="nil"/>
            </w:tcBorders>
          </w:tcPr>
          <w:p w14:paraId="4959A65F" w14:textId="77777777" w:rsidR="006E1D51" w:rsidRPr="00A3283E" w:rsidRDefault="006E1D51" w:rsidP="0024021A"/>
        </w:tc>
        <w:tc>
          <w:tcPr>
            <w:tcW w:w="1984" w:type="dxa"/>
            <w:tcBorders>
              <w:top w:val="nil"/>
            </w:tcBorders>
          </w:tcPr>
          <w:p w14:paraId="0F5068DA" w14:textId="77777777" w:rsidR="006E1D51" w:rsidRPr="00A3283E" w:rsidRDefault="006E1D51" w:rsidP="0024021A">
            <w:r>
              <w:t>Ostatní plocha</w:t>
            </w:r>
          </w:p>
        </w:tc>
        <w:tc>
          <w:tcPr>
            <w:tcW w:w="2126" w:type="dxa"/>
            <w:tcBorders>
              <w:top w:val="nil"/>
            </w:tcBorders>
          </w:tcPr>
          <w:p w14:paraId="1AD31A9C" w14:textId="77777777" w:rsidR="006E1D51" w:rsidRPr="00A3283E" w:rsidRDefault="006E1D51" w:rsidP="0024021A">
            <w:r>
              <w:t>Ostatní komunikace</w:t>
            </w:r>
          </w:p>
        </w:tc>
        <w:tc>
          <w:tcPr>
            <w:tcW w:w="1418" w:type="dxa"/>
            <w:tcBorders>
              <w:top w:val="nil"/>
            </w:tcBorders>
          </w:tcPr>
          <w:p w14:paraId="2FB09AFB" w14:textId="77777777" w:rsidR="006E1D51" w:rsidRPr="00A3283E" w:rsidRDefault="006E1D51" w:rsidP="0024021A">
            <w:r w:rsidRPr="00C90331">
              <w:t>1007</w:t>
            </w:r>
          </w:p>
        </w:tc>
      </w:tr>
      <w:tr w:rsidR="006E1D51" w14:paraId="0DC87166" w14:textId="77777777" w:rsidTr="0024021A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14:paraId="1B9EA2B7" w14:textId="77777777" w:rsidR="006E1D51" w:rsidRPr="00A3283E" w:rsidRDefault="006E1D51" w:rsidP="0024021A">
            <w:r>
              <w:t>1018</w:t>
            </w:r>
          </w:p>
        </w:tc>
        <w:tc>
          <w:tcPr>
            <w:tcW w:w="1276" w:type="dxa"/>
            <w:tcBorders>
              <w:top w:val="nil"/>
            </w:tcBorders>
          </w:tcPr>
          <w:p w14:paraId="2FD4FE4E" w14:textId="77777777" w:rsidR="006E1D51" w:rsidRPr="00A3283E" w:rsidRDefault="006E1D51" w:rsidP="0024021A"/>
        </w:tc>
        <w:tc>
          <w:tcPr>
            <w:tcW w:w="1984" w:type="dxa"/>
            <w:tcBorders>
              <w:top w:val="nil"/>
            </w:tcBorders>
          </w:tcPr>
          <w:p w14:paraId="192CB62D" w14:textId="77777777" w:rsidR="006E1D51" w:rsidRPr="00A3283E" w:rsidRDefault="006E1D51" w:rsidP="0024021A">
            <w:r>
              <w:t>Ostatní plocha</w:t>
            </w:r>
          </w:p>
        </w:tc>
        <w:tc>
          <w:tcPr>
            <w:tcW w:w="2126" w:type="dxa"/>
            <w:tcBorders>
              <w:top w:val="nil"/>
            </w:tcBorders>
          </w:tcPr>
          <w:p w14:paraId="6355ACE5" w14:textId="77777777" w:rsidR="006E1D51" w:rsidRPr="00A3283E" w:rsidRDefault="006E1D51" w:rsidP="0024021A">
            <w:r>
              <w:t>Ostatní komunikace</w:t>
            </w:r>
          </w:p>
        </w:tc>
        <w:tc>
          <w:tcPr>
            <w:tcW w:w="1418" w:type="dxa"/>
            <w:tcBorders>
              <w:top w:val="nil"/>
            </w:tcBorders>
          </w:tcPr>
          <w:p w14:paraId="68D6B125" w14:textId="77777777" w:rsidR="006E1D51" w:rsidRPr="00A3283E" w:rsidRDefault="006E1D51" w:rsidP="0024021A">
            <w:r w:rsidRPr="00C90331">
              <w:t>360</w:t>
            </w:r>
          </w:p>
        </w:tc>
      </w:tr>
      <w:tr w:rsidR="006E1D51" w14:paraId="765B77C2" w14:textId="77777777" w:rsidTr="0024021A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14:paraId="5DB30A21" w14:textId="77777777" w:rsidR="006E1D51" w:rsidRPr="00A3283E" w:rsidRDefault="006E1D51" w:rsidP="0024021A">
            <w:r>
              <w:lastRenderedPageBreak/>
              <w:t>1008</w:t>
            </w:r>
          </w:p>
        </w:tc>
        <w:tc>
          <w:tcPr>
            <w:tcW w:w="1276" w:type="dxa"/>
            <w:tcBorders>
              <w:top w:val="nil"/>
            </w:tcBorders>
          </w:tcPr>
          <w:p w14:paraId="3898770B" w14:textId="77777777" w:rsidR="006E1D51" w:rsidRPr="00A3283E" w:rsidRDefault="006E1D51" w:rsidP="0024021A"/>
        </w:tc>
        <w:tc>
          <w:tcPr>
            <w:tcW w:w="1984" w:type="dxa"/>
            <w:tcBorders>
              <w:top w:val="nil"/>
            </w:tcBorders>
          </w:tcPr>
          <w:p w14:paraId="4C1BBFC8" w14:textId="77777777" w:rsidR="006E1D51" w:rsidRPr="00A3283E" w:rsidRDefault="006E1D51" w:rsidP="0024021A">
            <w:r>
              <w:t>L</w:t>
            </w:r>
            <w:r w:rsidRPr="00972604">
              <w:t>esní pozemek</w:t>
            </w:r>
          </w:p>
        </w:tc>
        <w:tc>
          <w:tcPr>
            <w:tcW w:w="2126" w:type="dxa"/>
            <w:tcBorders>
              <w:top w:val="nil"/>
            </w:tcBorders>
          </w:tcPr>
          <w:p w14:paraId="5F992CE0" w14:textId="77777777" w:rsidR="006E1D51" w:rsidRPr="00A3283E" w:rsidRDefault="006E1D51" w:rsidP="0024021A"/>
        </w:tc>
        <w:tc>
          <w:tcPr>
            <w:tcW w:w="1418" w:type="dxa"/>
            <w:tcBorders>
              <w:top w:val="nil"/>
            </w:tcBorders>
          </w:tcPr>
          <w:p w14:paraId="125B89AF" w14:textId="77777777" w:rsidR="006E1D51" w:rsidRPr="00A3283E" w:rsidRDefault="006E1D51" w:rsidP="0024021A">
            <w:r w:rsidRPr="00C90331">
              <w:t>378</w:t>
            </w:r>
          </w:p>
        </w:tc>
      </w:tr>
      <w:tr w:rsidR="006E1D51" w14:paraId="77316D9F" w14:textId="77777777" w:rsidTr="0024021A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14:paraId="2E0E54F3" w14:textId="77777777" w:rsidR="006E1D51" w:rsidRPr="00A3283E" w:rsidRDefault="006E1D51" w:rsidP="0024021A">
            <w:r>
              <w:t>1009</w:t>
            </w:r>
          </w:p>
        </w:tc>
        <w:tc>
          <w:tcPr>
            <w:tcW w:w="1276" w:type="dxa"/>
            <w:tcBorders>
              <w:top w:val="nil"/>
            </w:tcBorders>
          </w:tcPr>
          <w:p w14:paraId="76DDB156" w14:textId="77777777" w:rsidR="006E1D51" w:rsidRPr="00A3283E" w:rsidRDefault="006E1D51" w:rsidP="0024021A"/>
        </w:tc>
        <w:tc>
          <w:tcPr>
            <w:tcW w:w="1984" w:type="dxa"/>
            <w:tcBorders>
              <w:top w:val="nil"/>
            </w:tcBorders>
          </w:tcPr>
          <w:p w14:paraId="31E91FE3" w14:textId="77777777" w:rsidR="006E1D51" w:rsidRPr="00A3283E" w:rsidRDefault="006E1D51" w:rsidP="0024021A">
            <w:r>
              <w:t>L</w:t>
            </w:r>
            <w:r w:rsidRPr="00972604">
              <w:t>esní pozemek</w:t>
            </w:r>
          </w:p>
        </w:tc>
        <w:tc>
          <w:tcPr>
            <w:tcW w:w="2126" w:type="dxa"/>
            <w:tcBorders>
              <w:top w:val="nil"/>
            </w:tcBorders>
          </w:tcPr>
          <w:p w14:paraId="577913D1" w14:textId="77777777" w:rsidR="006E1D51" w:rsidRPr="00A3283E" w:rsidRDefault="006E1D51" w:rsidP="0024021A"/>
        </w:tc>
        <w:tc>
          <w:tcPr>
            <w:tcW w:w="1418" w:type="dxa"/>
            <w:tcBorders>
              <w:top w:val="nil"/>
            </w:tcBorders>
          </w:tcPr>
          <w:p w14:paraId="5AFA1649" w14:textId="77777777" w:rsidR="006E1D51" w:rsidRPr="00A3283E" w:rsidRDefault="006E1D51" w:rsidP="0024021A">
            <w:r w:rsidRPr="00C90331">
              <w:t>266</w:t>
            </w:r>
          </w:p>
        </w:tc>
      </w:tr>
      <w:tr w:rsidR="006E1D51" w14:paraId="788AABA0" w14:textId="77777777" w:rsidTr="0024021A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14:paraId="3E4772F5" w14:textId="77777777" w:rsidR="006E1D51" w:rsidRPr="00A3283E" w:rsidRDefault="006E1D51" w:rsidP="0024021A">
            <w:r>
              <w:t>1017</w:t>
            </w:r>
          </w:p>
        </w:tc>
        <w:tc>
          <w:tcPr>
            <w:tcW w:w="1276" w:type="dxa"/>
            <w:tcBorders>
              <w:top w:val="nil"/>
            </w:tcBorders>
          </w:tcPr>
          <w:p w14:paraId="56120721" w14:textId="77777777" w:rsidR="006E1D51" w:rsidRPr="00A3283E" w:rsidRDefault="006E1D51" w:rsidP="0024021A"/>
        </w:tc>
        <w:tc>
          <w:tcPr>
            <w:tcW w:w="1984" w:type="dxa"/>
            <w:tcBorders>
              <w:top w:val="nil"/>
            </w:tcBorders>
          </w:tcPr>
          <w:p w14:paraId="0CA86CEF" w14:textId="77777777" w:rsidR="006E1D51" w:rsidRPr="00A3283E" w:rsidRDefault="006E1D51" w:rsidP="0024021A">
            <w:r>
              <w:t>Ostatní plocha</w:t>
            </w:r>
          </w:p>
        </w:tc>
        <w:tc>
          <w:tcPr>
            <w:tcW w:w="2126" w:type="dxa"/>
            <w:tcBorders>
              <w:top w:val="nil"/>
            </w:tcBorders>
          </w:tcPr>
          <w:p w14:paraId="3467CE8A" w14:textId="77777777" w:rsidR="006E1D51" w:rsidRPr="00A3283E" w:rsidRDefault="006E1D51" w:rsidP="0024021A">
            <w:r>
              <w:t>Ostatní komunikace</w:t>
            </w:r>
          </w:p>
        </w:tc>
        <w:tc>
          <w:tcPr>
            <w:tcW w:w="1418" w:type="dxa"/>
            <w:tcBorders>
              <w:top w:val="nil"/>
            </w:tcBorders>
          </w:tcPr>
          <w:p w14:paraId="0D6B4313" w14:textId="77777777" w:rsidR="006E1D51" w:rsidRPr="00A3283E" w:rsidRDefault="006E1D51" w:rsidP="0024021A">
            <w:r w:rsidRPr="00C90331">
              <w:t>216</w:t>
            </w:r>
          </w:p>
        </w:tc>
      </w:tr>
      <w:tr w:rsidR="006E1D51" w14:paraId="76956ADC" w14:textId="77777777" w:rsidTr="0024021A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14:paraId="7AE720AB" w14:textId="77777777" w:rsidR="006E1D51" w:rsidRPr="00A3283E" w:rsidRDefault="006E1D51" w:rsidP="0024021A">
            <w:r>
              <w:t>1016</w:t>
            </w:r>
          </w:p>
        </w:tc>
        <w:tc>
          <w:tcPr>
            <w:tcW w:w="1276" w:type="dxa"/>
            <w:tcBorders>
              <w:top w:val="nil"/>
            </w:tcBorders>
          </w:tcPr>
          <w:p w14:paraId="0FDD3097" w14:textId="77777777" w:rsidR="006E1D51" w:rsidRPr="00A3283E" w:rsidRDefault="006E1D51" w:rsidP="0024021A"/>
        </w:tc>
        <w:tc>
          <w:tcPr>
            <w:tcW w:w="1984" w:type="dxa"/>
            <w:tcBorders>
              <w:top w:val="nil"/>
            </w:tcBorders>
          </w:tcPr>
          <w:p w14:paraId="339DDD0F" w14:textId="77777777" w:rsidR="006E1D51" w:rsidRPr="00A3283E" w:rsidRDefault="006E1D51" w:rsidP="0024021A">
            <w:r>
              <w:t>Ostatní plocha</w:t>
            </w:r>
          </w:p>
        </w:tc>
        <w:tc>
          <w:tcPr>
            <w:tcW w:w="2126" w:type="dxa"/>
            <w:tcBorders>
              <w:top w:val="nil"/>
            </w:tcBorders>
          </w:tcPr>
          <w:p w14:paraId="4A3657DF" w14:textId="77777777" w:rsidR="006E1D51" w:rsidRPr="00A3283E" w:rsidRDefault="006E1D51" w:rsidP="0024021A">
            <w:r>
              <w:t>Ostatní komunikace</w:t>
            </w:r>
          </w:p>
        </w:tc>
        <w:tc>
          <w:tcPr>
            <w:tcW w:w="1418" w:type="dxa"/>
            <w:tcBorders>
              <w:top w:val="nil"/>
            </w:tcBorders>
          </w:tcPr>
          <w:p w14:paraId="21D5F488" w14:textId="77777777" w:rsidR="006E1D51" w:rsidRPr="00A3283E" w:rsidRDefault="006E1D51" w:rsidP="0024021A">
            <w:r w:rsidRPr="00C90331">
              <w:t>108</w:t>
            </w:r>
          </w:p>
        </w:tc>
      </w:tr>
      <w:tr w:rsidR="006E1D51" w14:paraId="654C8555" w14:textId="77777777" w:rsidTr="0024021A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14:paraId="5D3162D2" w14:textId="77777777" w:rsidR="006E1D51" w:rsidRPr="00A3283E" w:rsidRDefault="006E1D51" w:rsidP="0024021A">
            <w:r>
              <w:t>1005/1</w:t>
            </w:r>
          </w:p>
        </w:tc>
        <w:tc>
          <w:tcPr>
            <w:tcW w:w="1276" w:type="dxa"/>
            <w:tcBorders>
              <w:top w:val="nil"/>
            </w:tcBorders>
          </w:tcPr>
          <w:p w14:paraId="4AA8F784" w14:textId="77777777" w:rsidR="006E1D51" w:rsidRPr="00A3283E" w:rsidRDefault="006E1D51" w:rsidP="0024021A"/>
        </w:tc>
        <w:tc>
          <w:tcPr>
            <w:tcW w:w="1984" w:type="dxa"/>
            <w:tcBorders>
              <w:top w:val="nil"/>
            </w:tcBorders>
          </w:tcPr>
          <w:p w14:paraId="4F2C6C01" w14:textId="3D2F5F16" w:rsidR="006E1D51" w:rsidRPr="00A3283E" w:rsidRDefault="006E1D51" w:rsidP="0024021A">
            <w:r>
              <w:t>L</w:t>
            </w:r>
            <w:r w:rsidRPr="00972604">
              <w:t>esní pozemek</w:t>
            </w:r>
          </w:p>
        </w:tc>
        <w:tc>
          <w:tcPr>
            <w:tcW w:w="2126" w:type="dxa"/>
            <w:tcBorders>
              <w:top w:val="nil"/>
            </w:tcBorders>
          </w:tcPr>
          <w:p w14:paraId="76382F29" w14:textId="77777777" w:rsidR="006E1D51" w:rsidRPr="00A3283E" w:rsidRDefault="006E1D51" w:rsidP="0024021A"/>
        </w:tc>
        <w:tc>
          <w:tcPr>
            <w:tcW w:w="1418" w:type="dxa"/>
            <w:tcBorders>
              <w:top w:val="nil"/>
            </w:tcBorders>
          </w:tcPr>
          <w:p w14:paraId="64763F10" w14:textId="77777777" w:rsidR="006E1D51" w:rsidRPr="00A3283E" w:rsidRDefault="006E1D51" w:rsidP="0024021A">
            <w:r w:rsidRPr="00C90331">
              <w:t>4029294</w:t>
            </w:r>
          </w:p>
        </w:tc>
      </w:tr>
    </w:tbl>
    <w:p w14:paraId="3138A279" w14:textId="77777777" w:rsidR="006E1D51" w:rsidRDefault="006E1D51" w:rsidP="006E1D51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49260332" w14:textId="60A46934" w:rsidR="006E1D51" w:rsidRPr="006E1D51" w:rsidRDefault="006E1D51" w:rsidP="006E1D51">
      <w:pPr>
        <w:pStyle w:val="Seznam"/>
        <w:widowControl/>
        <w:spacing w:after="60"/>
        <w:jc w:val="both"/>
        <w:rPr>
          <w:b/>
          <w:bCs/>
          <w:sz w:val="24"/>
          <w:szCs w:val="24"/>
        </w:rPr>
      </w:pPr>
      <w:r w:rsidRPr="006E1D51">
        <w:rPr>
          <w:b/>
          <w:bCs/>
          <w:sz w:val="24"/>
          <w:szCs w:val="24"/>
        </w:rPr>
        <w:t xml:space="preserve">Katastrální území: </w:t>
      </w:r>
      <w:r w:rsidR="00A25445" w:rsidRPr="00B91780">
        <w:rPr>
          <w:bCs/>
          <w:sz w:val="24"/>
          <w:szCs w:val="24"/>
        </w:rPr>
        <w:t xml:space="preserve">632945, </w:t>
      </w:r>
      <w:r w:rsidRPr="00B91780">
        <w:rPr>
          <w:bCs/>
          <w:sz w:val="24"/>
          <w:szCs w:val="24"/>
        </w:rPr>
        <w:t>Dřevčice</w:t>
      </w:r>
    </w:p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1276"/>
        <w:gridCol w:w="1984"/>
        <w:gridCol w:w="2126"/>
        <w:gridCol w:w="1418"/>
      </w:tblGrid>
      <w:tr w:rsidR="00A25445" w14:paraId="5FBE8BE9" w14:textId="77777777" w:rsidTr="0024021A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14:paraId="525572D3" w14:textId="77777777" w:rsidR="00A25445" w:rsidRPr="00A3283E" w:rsidRDefault="00A25445" w:rsidP="0024021A">
            <w:pPr>
              <w:rPr>
                <w:b/>
                <w:bCs/>
              </w:rPr>
            </w:pPr>
            <w:r w:rsidRPr="00A3283E">
              <w:rPr>
                <w:b/>
                <w:bCs/>
              </w:rPr>
              <w:t>Číslo parcely podle KN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shd w:val="clear" w:color="auto" w:fill="C0C0C0"/>
          </w:tcPr>
          <w:p w14:paraId="3322E471" w14:textId="77777777" w:rsidR="00A25445" w:rsidRPr="00A3283E" w:rsidRDefault="00A25445" w:rsidP="0024021A">
            <w:pPr>
              <w:rPr>
                <w:b/>
                <w:bCs/>
              </w:rPr>
            </w:pPr>
            <w:r w:rsidRPr="00A3283E">
              <w:rPr>
                <w:b/>
                <w:bCs/>
              </w:rPr>
              <w:t>Číslo parcely podle PK nebo jiných evidencí</w:t>
            </w:r>
          </w:p>
        </w:tc>
        <w:tc>
          <w:tcPr>
            <w:tcW w:w="1984" w:type="dxa"/>
            <w:tcBorders>
              <w:top w:val="single" w:sz="18" w:space="0" w:color="auto"/>
            </w:tcBorders>
            <w:shd w:val="clear" w:color="auto" w:fill="C0C0C0"/>
          </w:tcPr>
          <w:p w14:paraId="5CA28A15" w14:textId="77777777" w:rsidR="00A25445" w:rsidRPr="00A3283E" w:rsidRDefault="00A25445" w:rsidP="0024021A">
            <w:pPr>
              <w:rPr>
                <w:b/>
                <w:bCs/>
              </w:rPr>
            </w:pPr>
            <w:r w:rsidRPr="00A3283E">
              <w:rPr>
                <w:b/>
                <w:bCs/>
              </w:rPr>
              <w:t>Druh pozemku podle KN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shd w:val="clear" w:color="auto" w:fill="C0C0C0"/>
          </w:tcPr>
          <w:p w14:paraId="629828F5" w14:textId="77777777" w:rsidR="00A25445" w:rsidRPr="00A3283E" w:rsidRDefault="00A25445" w:rsidP="0024021A">
            <w:pPr>
              <w:rPr>
                <w:b/>
                <w:bCs/>
              </w:rPr>
            </w:pPr>
            <w:r w:rsidRPr="00A3283E">
              <w:rPr>
                <w:b/>
                <w:bCs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14:paraId="02683D56" w14:textId="77777777" w:rsidR="00A25445" w:rsidRPr="00A3283E" w:rsidRDefault="00A25445" w:rsidP="0024021A">
            <w:pPr>
              <w:rPr>
                <w:b/>
                <w:bCs/>
              </w:rPr>
            </w:pPr>
            <w:r w:rsidRPr="00A3283E">
              <w:rPr>
                <w:b/>
                <w:bCs/>
              </w:rPr>
              <w:t>Výměra parcely</w:t>
            </w:r>
          </w:p>
          <w:p w14:paraId="7405C928" w14:textId="77777777" w:rsidR="00A25445" w:rsidRPr="00A3283E" w:rsidRDefault="00A25445" w:rsidP="0024021A">
            <w:pPr>
              <w:rPr>
                <w:b/>
                <w:bCs/>
              </w:rPr>
            </w:pPr>
            <w:r w:rsidRPr="00A3283E">
              <w:rPr>
                <w:b/>
                <w:bCs/>
              </w:rPr>
              <w:t>celková podle KN</w:t>
            </w:r>
            <w:r>
              <w:rPr>
                <w:b/>
                <w:bCs/>
              </w:rPr>
              <w:t xml:space="preserve"> </w:t>
            </w:r>
            <w:r w:rsidRPr="00A3283E">
              <w:rPr>
                <w:b/>
                <w:bCs/>
              </w:rPr>
              <w:t>(m</w:t>
            </w:r>
            <w:r w:rsidRPr="00A3283E">
              <w:rPr>
                <w:b/>
                <w:bCs/>
                <w:vertAlign w:val="superscript"/>
              </w:rPr>
              <w:t>2</w:t>
            </w:r>
            <w:r w:rsidRPr="00A3283E">
              <w:rPr>
                <w:b/>
                <w:bCs/>
              </w:rPr>
              <w:t>)</w:t>
            </w:r>
          </w:p>
        </w:tc>
      </w:tr>
      <w:tr w:rsidR="00A25445" w14:paraId="3CD1B198" w14:textId="77777777" w:rsidTr="0024021A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14:paraId="2C0A42BC" w14:textId="77777777" w:rsidR="00A25445" w:rsidRPr="00A3283E" w:rsidRDefault="00A25445" w:rsidP="0024021A">
            <w:r>
              <w:t>1207</w:t>
            </w:r>
          </w:p>
        </w:tc>
        <w:tc>
          <w:tcPr>
            <w:tcW w:w="1276" w:type="dxa"/>
            <w:tcBorders>
              <w:top w:val="nil"/>
            </w:tcBorders>
          </w:tcPr>
          <w:p w14:paraId="20AEFF04" w14:textId="77777777" w:rsidR="00A25445" w:rsidRPr="00A3283E" w:rsidRDefault="00A25445" w:rsidP="0024021A"/>
        </w:tc>
        <w:tc>
          <w:tcPr>
            <w:tcW w:w="1984" w:type="dxa"/>
            <w:tcBorders>
              <w:top w:val="nil"/>
            </w:tcBorders>
          </w:tcPr>
          <w:p w14:paraId="7479F253" w14:textId="77777777" w:rsidR="00A25445" w:rsidRPr="00A3283E" w:rsidRDefault="00A25445" w:rsidP="0024021A">
            <w:r>
              <w:t>O</w:t>
            </w:r>
            <w:r w:rsidRPr="00972604">
              <w:t>statní plocha</w:t>
            </w:r>
          </w:p>
        </w:tc>
        <w:tc>
          <w:tcPr>
            <w:tcW w:w="2126" w:type="dxa"/>
            <w:tcBorders>
              <w:top w:val="nil"/>
            </w:tcBorders>
          </w:tcPr>
          <w:p w14:paraId="05524B00" w14:textId="77777777" w:rsidR="00A25445" w:rsidRPr="00A3283E" w:rsidRDefault="00A25445" w:rsidP="0024021A">
            <w:r>
              <w:t>O</w:t>
            </w:r>
            <w:r w:rsidRPr="00972604">
              <w:t>statní komunikace</w:t>
            </w:r>
          </w:p>
        </w:tc>
        <w:tc>
          <w:tcPr>
            <w:tcW w:w="1418" w:type="dxa"/>
            <w:tcBorders>
              <w:top w:val="nil"/>
            </w:tcBorders>
          </w:tcPr>
          <w:p w14:paraId="4113E164" w14:textId="77777777" w:rsidR="00A25445" w:rsidRPr="00A3283E" w:rsidRDefault="00A25445" w:rsidP="0024021A">
            <w:r w:rsidRPr="00C90331">
              <w:t>1032</w:t>
            </w:r>
          </w:p>
        </w:tc>
      </w:tr>
      <w:tr w:rsidR="00A25445" w14:paraId="4DD00DDA" w14:textId="77777777" w:rsidTr="0024021A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14:paraId="5396D9C0" w14:textId="77777777" w:rsidR="00A25445" w:rsidRPr="00A3283E" w:rsidRDefault="00A25445" w:rsidP="0024021A">
            <w:r>
              <w:t>1139/1</w:t>
            </w:r>
          </w:p>
        </w:tc>
        <w:tc>
          <w:tcPr>
            <w:tcW w:w="1276" w:type="dxa"/>
            <w:tcBorders>
              <w:top w:val="nil"/>
            </w:tcBorders>
          </w:tcPr>
          <w:p w14:paraId="5D2C8A2B" w14:textId="77777777" w:rsidR="00A25445" w:rsidRPr="00A3283E" w:rsidRDefault="00A25445" w:rsidP="0024021A"/>
        </w:tc>
        <w:tc>
          <w:tcPr>
            <w:tcW w:w="1984" w:type="dxa"/>
            <w:tcBorders>
              <w:top w:val="nil"/>
            </w:tcBorders>
          </w:tcPr>
          <w:p w14:paraId="10BD7149" w14:textId="77777777" w:rsidR="00A25445" w:rsidRPr="00A3283E" w:rsidRDefault="00A25445" w:rsidP="0024021A">
            <w:r>
              <w:t>L</w:t>
            </w:r>
            <w:r w:rsidRPr="00972604">
              <w:t>esní pozemek</w:t>
            </w:r>
          </w:p>
        </w:tc>
        <w:tc>
          <w:tcPr>
            <w:tcW w:w="2126" w:type="dxa"/>
            <w:tcBorders>
              <w:top w:val="nil"/>
            </w:tcBorders>
          </w:tcPr>
          <w:p w14:paraId="4EAFB2F1" w14:textId="77777777" w:rsidR="00A25445" w:rsidRPr="00A3283E" w:rsidRDefault="00A25445" w:rsidP="0024021A"/>
        </w:tc>
        <w:tc>
          <w:tcPr>
            <w:tcW w:w="1418" w:type="dxa"/>
            <w:tcBorders>
              <w:top w:val="nil"/>
            </w:tcBorders>
          </w:tcPr>
          <w:p w14:paraId="4570B4F2" w14:textId="77777777" w:rsidR="00A25445" w:rsidRPr="00A3283E" w:rsidRDefault="00A25445" w:rsidP="0024021A">
            <w:r w:rsidRPr="00C90331">
              <w:t>563020</w:t>
            </w:r>
          </w:p>
        </w:tc>
      </w:tr>
      <w:tr w:rsidR="00A25445" w14:paraId="4356DA75" w14:textId="77777777" w:rsidTr="0024021A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14:paraId="41B0477A" w14:textId="77777777" w:rsidR="00A25445" w:rsidRPr="00A3283E" w:rsidRDefault="00A25445" w:rsidP="0024021A">
            <w:r>
              <w:t>1208</w:t>
            </w:r>
          </w:p>
        </w:tc>
        <w:tc>
          <w:tcPr>
            <w:tcW w:w="1276" w:type="dxa"/>
            <w:tcBorders>
              <w:top w:val="nil"/>
            </w:tcBorders>
          </w:tcPr>
          <w:p w14:paraId="22B2E0A6" w14:textId="77777777" w:rsidR="00A25445" w:rsidRPr="00A3283E" w:rsidRDefault="00A25445" w:rsidP="0024021A"/>
        </w:tc>
        <w:tc>
          <w:tcPr>
            <w:tcW w:w="1984" w:type="dxa"/>
            <w:tcBorders>
              <w:top w:val="nil"/>
            </w:tcBorders>
          </w:tcPr>
          <w:p w14:paraId="4361052A" w14:textId="77777777" w:rsidR="00A25445" w:rsidRPr="00A3283E" w:rsidRDefault="00A25445" w:rsidP="0024021A">
            <w:r>
              <w:t>O</w:t>
            </w:r>
            <w:r w:rsidRPr="00972604">
              <w:t>statní plocha</w:t>
            </w:r>
          </w:p>
        </w:tc>
        <w:tc>
          <w:tcPr>
            <w:tcW w:w="2126" w:type="dxa"/>
            <w:tcBorders>
              <w:top w:val="nil"/>
            </w:tcBorders>
          </w:tcPr>
          <w:p w14:paraId="7C0FF352" w14:textId="77777777" w:rsidR="00A25445" w:rsidRPr="00A3283E" w:rsidRDefault="00A25445" w:rsidP="0024021A">
            <w:r>
              <w:t>Ostatní komunikace</w:t>
            </w:r>
          </w:p>
        </w:tc>
        <w:tc>
          <w:tcPr>
            <w:tcW w:w="1418" w:type="dxa"/>
            <w:tcBorders>
              <w:top w:val="nil"/>
            </w:tcBorders>
          </w:tcPr>
          <w:p w14:paraId="0AF6938B" w14:textId="77777777" w:rsidR="00A25445" w:rsidRPr="00A3283E" w:rsidRDefault="00A25445" w:rsidP="0024021A">
            <w:r w:rsidRPr="00C90331">
              <w:t>108</w:t>
            </w:r>
          </w:p>
        </w:tc>
      </w:tr>
    </w:tbl>
    <w:p w14:paraId="25920862" w14:textId="22AD78AD" w:rsidR="004D0D16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6E585D0F" w14:textId="77777777" w:rsidR="004D0D16" w:rsidRPr="00E36EDA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Příloha:</w:t>
      </w:r>
      <w:r w:rsidRPr="00E36EDA">
        <w:rPr>
          <w:sz w:val="24"/>
          <w:szCs w:val="24"/>
        </w:rPr>
        <w:t xml:space="preserve"> </w:t>
      </w:r>
    </w:p>
    <w:p w14:paraId="4EF6F0E6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M2 – Katastrální mapa se zákresem ZCHÚ a jeho ochranného pásma</w:t>
      </w:r>
    </w:p>
    <w:p w14:paraId="7284897C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77F4DC89" w14:textId="77777777" w:rsidR="007865DC" w:rsidRDefault="007865DC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619B4365" w14:textId="007DDF87" w:rsidR="004D0D16" w:rsidRDefault="004D0D16" w:rsidP="004D0D16">
      <w:pPr>
        <w:pStyle w:val="Nadpis2"/>
      </w:pPr>
      <w:bookmarkStart w:id="100" w:name="_Toc256000008"/>
      <w:bookmarkStart w:id="101" w:name="_Toc514409710"/>
      <w:bookmarkStart w:id="102" w:name="_Toc516042619"/>
      <w:bookmarkStart w:id="103" w:name="_Toc126327163"/>
      <w:bookmarkStart w:id="104" w:name="_Toc130369940"/>
      <w:r>
        <w:rPr>
          <w:b/>
          <w:bCs/>
        </w:rPr>
        <w:t>1.4 Výměra území a jeho ochranného pásma</w:t>
      </w:r>
      <w:bookmarkEnd w:id="100"/>
      <w:bookmarkEnd w:id="101"/>
      <w:bookmarkEnd w:id="102"/>
      <w:bookmarkEnd w:id="103"/>
      <w:bookmarkEnd w:id="104"/>
      <w:r>
        <w:rPr>
          <w:b/>
          <w:bCs/>
        </w:rPr>
        <w:t xml:space="preserve"> </w:t>
      </w:r>
    </w:p>
    <w:p w14:paraId="1C756285" w14:textId="77777777"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76"/>
        <w:gridCol w:w="1849"/>
        <w:gridCol w:w="1849"/>
        <w:gridCol w:w="1849"/>
        <w:gridCol w:w="1849"/>
      </w:tblGrid>
      <w:tr w:rsidR="00FE21B3" w14:paraId="45909D2A" w14:textId="77777777" w:rsidTr="007865DC">
        <w:trPr>
          <w:cantSplit/>
          <w:trHeight w:val="483"/>
        </w:trPr>
        <w:tc>
          <w:tcPr>
            <w:tcW w:w="16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5E514036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Druh pozemku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6E1944C9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  <w:bCs/>
              </w:rPr>
              <w:t>ZCHÚ</w:t>
            </w:r>
            <w:r w:rsidRPr="00AF521D">
              <w:rPr>
                <w:b/>
              </w:rPr>
              <w:t xml:space="preserve"> </w:t>
            </w:r>
          </w:p>
          <w:p w14:paraId="5A70C5CF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plocha v ha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  <w:shd w:val="clear" w:color="auto" w:fill="C0C0C0"/>
          </w:tcPr>
          <w:p w14:paraId="33617A87" w14:textId="77777777" w:rsidR="004D0D16" w:rsidRPr="00AF521D" w:rsidRDefault="004D0D16">
            <w:pPr>
              <w:rPr>
                <w:b/>
                <w:bCs/>
              </w:rPr>
            </w:pPr>
            <w:r w:rsidRPr="00AF521D">
              <w:rPr>
                <w:b/>
                <w:bCs/>
              </w:rPr>
              <w:t>Vyhlášené OP</w:t>
            </w:r>
          </w:p>
          <w:p w14:paraId="3DA66F33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plocha v ha</w:t>
            </w:r>
          </w:p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504CF6B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Způsob využití pozemku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14961830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  <w:bCs/>
              </w:rPr>
              <w:t>ZCHÚ</w:t>
            </w:r>
            <w:r w:rsidRPr="00AF521D">
              <w:rPr>
                <w:b/>
              </w:rPr>
              <w:t xml:space="preserve"> </w:t>
            </w:r>
          </w:p>
          <w:p w14:paraId="5D2A9485" w14:textId="77777777" w:rsidR="004D0D16" w:rsidRPr="00AF521D" w:rsidRDefault="004D0D16">
            <w:pPr>
              <w:rPr>
                <w:b/>
              </w:rPr>
            </w:pPr>
            <w:r w:rsidRPr="00AF521D">
              <w:rPr>
                <w:b/>
              </w:rPr>
              <w:t>plocha v ha</w:t>
            </w:r>
          </w:p>
        </w:tc>
      </w:tr>
      <w:tr w:rsidR="00FE21B3" w14:paraId="08F869F4" w14:textId="77777777" w:rsidTr="007865DC">
        <w:trPr>
          <w:cantSplit/>
          <w:trHeight w:val="330"/>
        </w:trPr>
        <w:tc>
          <w:tcPr>
            <w:tcW w:w="16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57EA2ED8" w14:textId="77777777" w:rsidR="004D0D16" w:rsidRDefault="004D0D16">
            <w:r>
              <w:t>lesní pozemky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E140576" w14:textId="77777777" w:rsidR="004D0D16" w:rsidRDefault="009C7DEA">
            <w:r>
              <w:t>4,5240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71225668" w14:textId="77777777" w:rsidR="004D0D16" w:rsidRDefault="004D0D16"/>
        </w:tc>
        <w:tc>
          <w:tcPr>
            <w:tcW w:w="3698" w:type="dxa"/>
            <w:gridSpan w:val="2"/>
            <w:tcBorders>
              <w:top w:val="single" w:sz="18" w:space="0" w:color="auto"/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14:paraId="4D59CC1E" w14:textId="77777777" w:rsidR="004D0D16" w:rsidRDefault="004D0D16"/>
        </w:tc>
      </w:tr>
      <w:tr w:rsidR="00FE21B3" w14:paraId="7174E875" w14:textId="77777777" w:rsidTr="007865DC">
        <w:trPr>
          <w:cantSplit/>
          <w:trHeight w:val="330"/>
        </w:trPr>
        <w:tc>
          <w:tcPr>
            <w:tcW w:w="167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3D055AF5" w14:textId="77777777" w:rsidR="004D0D16" w:rsidRDefault="004D0D16">
            <w:r>
              <w:t>vodní plochy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17F2E04" w14:textId="19F1FF73" w:rsidR="004D0D16" w:rsidRDefault="005915CD">
            <w:r>
              <w:t>-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thinThickThinSmallGap" w:sz="24" w:space="0" w:color="auto"/>
            </w:tcBorders>
          </w:tcPr>
          <w:p w14:paraId="57150E18" w14:textId="77777777" w:rsidR="004D0D16" w:rsidRDefault="004D0D16"/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</w:tcPr>
          <w:p w14:paraId="5DCA82DD" w14:textId="77777777" w:rsidR="004D0D16" w:rsidRDefault="004D0D16">
            <w:r>
              <w:t>zamokřená plocha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D0B3173" w14:textId="77777777" w:rsidR="004D0D16" w:rsidRDefault="004D0D16"/>
        </w:tc>
      </w:tr>
      <w:tr w:rsidR="00FE21B3" w14:paraId="3952E981" w14:textId="77777777" w:rsidTr="007865DC">
        <w:trPr>
          <w:cantSplit/>
          <w:trHeight w:val="330"/>
        </w:trPr>
        <w:tc>
          <w:tcPr>
            <w:tcW w:w="1676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2D06CEFC" w14:textId="77777777"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793F6466" w14:textId="77777777"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right w:val="thinThickThinSmallGap" w:sz="24" w:space="0" w:color="auto"/>
            </w:tcBorders>
          </w:tcPr>
          <w:p w14:paraId="0FFB8881" w14:textId="77777777" w:rsidR="004D0D16" w:rsidRDefault="004D0D16"/>
        </w:tc>
        <w:tc>
          <w:tcPr>
            <w:tcW w:w="1849" w:type="dxa"/>
            <w:tcBorders>
              <w:left w:val="thinThickThinSmallGap" w:sz="24" w:space="0" w:color="auto"/>
              <w:right w:val="single" w:sz="18" w:space="0" w:color="auto"/>
            </w:tcBorders>
          </w:tcPr>
          <w:p w14:paraId="3FB0829F" w14:textId="77777777" w:rsidR="004D0D16" w:rsidRDefault="004D0D16">
            <w:r>
              <w:t>rybník nebo nádrž</w:t>
            </w:r>
          </w:p>
        </w:tc>
        <w:tc>
          <w:tcPr>
            <w:tcW w:w="1849" w:type="dxa"/>
            <w:tcBorders>
              <w:left w:val="single" w:sz="18" w:space="0" w:color="auto"/>
              <w:right w:val="single" w:sz="18" w:space="0" w:color="auto"/>
            </w:tcBorders>
          </w:tcPr>
          <w:p w14:paraId="718FEBB8" w14:textId="77777777" w:rsidR="004D0D16" w:rsidRDefault="004D0D16"/>
        </w:tc>
      </w:tr>
      <w:tr w:rsidR="00FE21B3" w14:paraId="72FB1CB7" w14:textId="77777777" w:rsidTr="007865DC">
        <w:trPr>
          <w:cantSplit/>
          <w:trHeight w:val="330"/>
        </w:trPr>
        <w:tc>
          <w:tcPr>
            <w:tcW w:w="167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CD4D6DA" w14:textId="77777777"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C432CA1" w14:textId="77777777"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4814089C" w14:textId="77777777" w:rsidR="004D0D16" w:rsidRDefault="004D0D16"/>
        </w:tc>
        <w:tc>
          <w:tcPr>
            <w:tcW w:w="1849" w:type="dxa"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</w:tcPr>
          <w:p w14:paraId="439B26A2" w14:textId="77777777" w:rsidR="004D0D16" w:rsidRDefault="004D0D16">
            <w:r>
              <w:t xml:space="preserve">vodní tok </w:t>
            </w:r>
          </w:p>
        </w:tc>
        <w:tc>
          <w:tcPr>
            <w:tcW w:w="184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225E626" w14:textId="77777777" w:rsidR="004D0D16" w:rsidRDefault="004D0D16"/>
        </w:tc>
      </w:tr>
      <w:tr w:rsidR="00FE21B3" w14:paraId="257AFD21" w14:textId="77777777" w:rsidTr="007865DC">
        <w:trPr>
          <w:cantSplit/>
          <w:trHeight w:val="515"/>
        </w:trPr>
        <w:tc>
          <w:tcPr>
            <w:tcW w:w="16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26897B50" w14:textId="77777777" w:rsidR="004D0D16" w:rsidRDefault="004D0D16">
            <w:r>
              <w:t>trvalé travní porosty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34C7605" w14:textId="655F0FB8" w:rsidR="004D0D16" w:rsidRDefault="005915CD">
            <w:r>
              <w:t>-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27585C02" w14:textId="77777777" w:rsidR="004D0D16" w:rsidRDefault="004D0D16"/>
        </w:tc>
        <w:tc>
          <w:tcPr>
            <w:tcW w:w="3698" w:type="dxa"/>
            <w:gridSpan w:val="2"/>
            <w:vMerge w:val="restart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14:paraId="03CE896E" w14:textId="77777777" w:rsidR="004D0D16" w:rsidRDefault="004D0D16"/>
        </w:tc>
      </w:tr>
      <w:tr w:rsidR="00FE21B3" w14:paraId="2C6F3BBB" w14:textId="77777777" w:rsidTr="007865DC">
        <w:trPr>
          <w:cantSplit/>
          <w:trHeight w:val="444"/>
        </w:trPr>
        <w:tc>
          <w:tcPr>
            <w:tcW w:w="16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A4DAF5B" w14:textId="77777777" w:rsidR="004D0D16" w:rsidRDefault="004D0D16">
            <w:r>
              <w:t>orná půda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14D2422" w14:textId="4B097825" w:rsidR="004D0D16" w:rsidRDefault="005915CD">
            <w:r>
              <w:t>-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576FD962" w14:textId="77777777" w:rsidR="004D0D16" w:rsidRDefault="004D0D16"/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14:paraId="78F364CE" w14:textId="77777777" w:rsidR="004D0D16" w:rsidRDefault="004D0D16"/>
        </w:tc>
      </w:tr>
      <w:tr w:rsidR="00FE21B3" w14:paraId="398CB5C7" w14:textId="77777777" w:rsidTr="007865DC">
        <w:trPr>
          <w:cantSplit/>
          <w:trHeight w:val="330"/>
        </w:trPr>
        <w:tc>
          <w:tcPr>
            <w:tcW w:w="1676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42534961" w14:textId="77777777" w:rsidR="004D0D16" w:rsidRDefault="004D0D16">
            <w:r>
              <w:t>ostatní zemědělské pozemky</w:t>
            </w:r>
          </w:p>
        </w:tc>
        <w:tc>
          <w:tcPr>
            <w:tcW w:w="184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032DCEB" w14:textId="6A63A3E2" w:rsidR="004D0D16" w:rsidRDefault="005915CD">
            <w:r>
              <w:t>-</w:t>
            </w:r>
          </w:p>
        </w:tc>
        <w:tc>
          <w:tcPr>
            <w:tcW w:w="1849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0A51CC36" w14:textId="77777777" w:rsidR="004D0D16" w:rsidRDefault="004D0D16"/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14:paraId="7F13E6DD" w14:textId="77777777" w:rsidR="004D0D16" w:rsidRDefault="004D0D16"/>
        </w:tc>
      </w:tr>
      <w:tr w:rsidR="00FE21B3" w14:paraId="2463105A" w14:textId="77777777" w:rsidTr="007865DC">
        <w:trPr>
          <w:cantSplit/>
          <w:trHeight w:val="330"/>
        </w:trPr>
        <w:tc>
          <w:tcPr>
            <w:tcW w:w="167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6626791E" w14:textId="77777777" w:rsidR="004D0D16" w:rsidRDefault="004D0D16">
            <w:r>
              <w:t>ostatní plochy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D016E54" w14:textId="2F097F8B" w:rsidR="004D0D16" w:rsidRDefault="005915CD">
            <w:r>
              <w:t>-</w:t>
            </w:r>
          </w:p>
        </w:tc>
        <w:tc>
          <w:tcPr>
            <w:tcW w:w="1849" w:type="dxa"/>
            <w:vMerge w:val="restart"/>
            <w:tcBorders>
              <w:top w:val="single" w:sz="18" w:space="0" w:color="auto"/>
              <w:left w:val="single" w:sz="18" w:space="0" w:color="auto"/>
              <w:right w:val="thinThickThinSmallGap" w:sz="24" w:space="0" w:color="auto"/>
            </w:tcBorders>
          </w:tcPr>
          <w:p w14:paraId="6AF28513" w14:textId="77777777" w:rsidR="004D0D16" w:rsidRDefault="004D0D16"/>
        </w:tc>
        <w:tc>
          <w:tcPr>
            <w:tcW w:w="1849" w:type="dxa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</w:tcPr>
          <w:p w14:paraId="74E80DC7" w14:textId="77777777" w:rsidR="004D0D16" w:rsidRDefault="004D0D16">
            <w:r>
              <w:t>neplodná půda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5659072" w14:textId="77777777" w:rsidR="004D0D16" w:rsidRDefault="004D0D16"/>
        </w:tc>
      </w:tr>
      <w:tr w:rsidR="00FE21B3" w14:paraId="697CF8AF" w14:textId="77777777" w:rsidTr="007865DC">
        <w:trPr>
          <w:cantSplit/>
          <w:trHeight w:val="330"/>
        </w:trPr>
        <w:tc>
          <w:tcPr>
            <w:tcW w:w="167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0777033F" w14:textId="77777777"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C4445A" w14:textId="77777777" w:rsidR="004D0D16" w:rsidRDefault="004D0D16"/>
        </w:tc>
        <w:tc>
          <w:tcPr>
            <w:tcW w:w="1849" w:type="dxa"/>
            <w:vMerge/>
            <w:tcBorders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337F20F0" w14:textId="77777777" w:rsidR="004D0D16" w:rsidRDefault="004D0D16"/>
        </w:tc>
        <w:tc>
          <w:tcPr>
            <w:tcW w:w="1849" w:type="dxa"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</w:tcPr>
          <w:p w14:paraId="2F1F74ED" w14:textId="77777777" w:rsidR="004D0D16" w:rsidRDefault="004D0D16">
            <w:r>
              <w:t>ostatní způsoby využití</w:t>
            </w:r>
          </w:p>
        </w:tc>
        <w:tc>
          <w:tcPr>
            <w:tcW w:w="184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4D5647D" w14:textId="77777777" w:rsidR="004D0D16" w:rsidRDefault="004D0D16"/>
        </w:tc>
      </w:tr>
      <w:tr w:rsidR="00FE21B3" w14:paraId="32C8BF85" w14:textId="77777777" w:rsidTr="007865DC">
        <w:trPr>
          <w:cantSplit/>
          <w:trHeight w:val="330"/>
        </w:trPr>
        <w:tc>
          <w:tcPr>
            <w:tcW w:w="16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A5D3347" w14:textId="77777777" w:rsidR="004D0D16" w:rsidRDefault="004D0D16">
            <w:r>
              <w:t>zastavěné</w:t>
            </w:r>
          </w:p>
          <w:p w14:paraId="64852599" w14:textId="77777777" w:rsidR="004D0D16" w:rsidRDefault="004D0D16">
            <w:r>
              <w:t>plochy a nádvoří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30053B1" w14:textId="103C7A61" w:rsidR="004D0D16" w:rsidRDefault="005915CD">
            <w:r>
              <w:t>-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1E97A9D5" w14:textId="77777777" w:rsidR="004D0D16" w:rsidRDefault="004D0D16"/>
        </w:tc>
        <w:tc>
          <w:tcPr>
            <w:tcW w:w="3698" w:type="dxa"/>
            <w:gridSpan w:val="2"/>
            <w:vMerge w:val="restart"/>
            <w:tcBorders>
              <w:top w:val="single" w:sz="18" w:space="0" w:color="auto"/>
              <w:left w:val="thinThickThinSmallGap" w:sz="24" w:space="0" w:color="auto"/>
              <w:right w:val="single" w:sz="18" w:space="0" w:color="auto"/>
            </w:tcBorders>
            <w:shd w:val="clear" w:color="auto" w:fill="808080"/>
          </w:tcPr>
          <w:p w14:paraId="3B5B25DF" w14:textId="77777777" w:rsidR="004D0D16" w:rsidRDefault="004D0D16"/>
        </w:tc>
      </w:tr>
      <w:tr w:rsidR="00FE21B3" w14:paraId="366C1EC2" w14:textId="77777777" w:rsidTr="007865DC">
        <w:trPr>
          <w:cantSplit/>
          <w:trHeight w:val="330"/>
        </w:trPr>
        <w:tc>
          <w:tcPr>
            <w:tcW w:w="16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5A680D2F" w14:textId="77777777" w:rsidR="004D0D16" w:rsidRPr="00473D2E" w:rsidRDefault="004D0D16">
            <w:pPr>
              <w:rPr>
                <w:b/>
              </w:rPr>
            </w:pPr>
            <w:r w:rsidRPr="00473D2E">
              <w:rPr>
                <w:b/>
              </w:rPr>
              <w:t xml:space="preserve">plocha celkem 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4CEA2EE" w14:textId="77777777" w:rsidR="004D0D16" w:rsidRPr="005915CD" w:rsidRDefault="009C7DEA">
            <w:pPr>
              <w:rPr>
                <w:b/>
              </w:rPr>
            </w:pPr>
            <w:r w:rsidRPr="005915CD">
              <w:rPr>
                <w:b/>
              </w:rPr>
              <w:t>4,5240</w:t>
            </w:r>
          </w:p>
        </w:tc>
        <w:tc>
          <w:tcPr>
            <w:tcW w:w="18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ThinSmallGap" w:sz="24" w:space="0" w:color="auto"/>
            </w:tcBorders>
          </w:tcPr>
          <w:p w14:paraId="664D8303" w14:textId="77777777" w:rsidR="004D0D16" w:rsidRDefault="004D0D16"/>
        </w:tc>
        <w:tc>
          <w:tcPr>
            <w:tcW w:w="3698" w:type="dxa"/>
            <w:gridSpan w:val="2"/>
            <w:vMerge/>
            <w:tcBorders>
              <w:left w:val="thinThickThinSmallGap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08080"/>
          </w:tcPr>
          <w:p w14:paraId="46A80246" w14:textId="77777777" w:rsidR="004D0D16" w:rsidRDefault="004D0D16"/>
        </w:tc>
      </w:tr>
    </w:tbl>
    <w:p w14:paraId="6CE4BE75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1E6B815F" w14:textId="4B6F2570" w:rsidR="004D0D16" w:rsidRPr="007865DC" w:rsidRDefault="004D0D16">
      <w:pPr>
        <w:pStyle w:val="Seznam2"/>
        <w:widowControl/>
        <w:ind w:left="0" w:firstLine="0"/>
        <w:jc w:val="both"/>
        <w:rPr>
          <w:sz w:val="24"/>
        </w:rPr>
      </w:pPr>
    </w:p>
    <w:p w14:paraId="409C9BA9" w14:textId="77777777" w:rsidR="007865DC" w:rsidRDefault="007865DC">
      <w:pPr>
        <w:autoSpaceDE/>
        <w:autoSpaceDN/>
        <w:rPr>
          <w:b/>
          <w:bCs/>
          <w:sz w:val="24"/>
          <w:szCs w:val="24"/>
        </w:rPr>
      </w:pPr>
      <w:bookmarkStart w:id="105" w:name="_Toc256000009"/>
      <w:bookmarkStart w:id="106" w:name="_Toc514409711"/>
      <w:bookmarkStart w:id="107" w:name="_Toc516042620"/>
      <w:r>
        <w:rPr>
          <w:b/>
          <w:bCs/>
        </w:rPr>
        <w:br w:type="page"/>
      </w:r>
    </w:p>
    <w:p w14:paraId="1D4EDE86" w14:textId="01FC2178" w:rsidR="004D0D16" w:rsidRDefault="004D0D16" w:rsidP="004D0D16">
      <w:pPr>
        <w:pStyle w:val="Nadpis2"/>
        <w:rPr>
          <w:b/>
          <w:bCs/>
        </w:rPr>
      </w:pPr>
      <w:bookmarkStart w:id="108" w:name="_Toc126327164"/>
      <w:bookmarkStart w:id="109" w:name="_Toc130369941"/>
      <w:r>
        <w:rPr>
          <w:b/>
          <w:bCs/>
        </w:rPr>
        <w:lastRenderedPageBreak/>
        <w:t>1.5 Překryv území s jiným typem ochrany</w:t>
      </w:r>
      <w:bookmarkEnd w:id="105"/>
      <w:bookmarkEnd w:id="106"/>
      <w:bookmarkEnd w:id="107"/>
      <w:bookmarkEnd w:id="108"/>
      <w:bookmarkEnd w:id="109"/>
    </w:p>
    <w:p w14:paraId="75BB7951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342A12EF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národní park: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9207A">
        <w:rPr>
          <w:sz w:val="24"/>
          <w:szCs w:val="24"/>
        </w:rPr>
        <w:t>NE</w:t>
      </w:r>
    </w:p>
    <w:p w14:paraId="4D253410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chráněná krajinná oblast (včetně zóny):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11D1C">
        <w:rPr>
          <w:sz w:val="24"/>
          <w:szCs w:val="24"/>
        </w:rPr>
        <w:t>Kokořínsko – Máchův kraj (</w:t>
      </w:r>
      <w:r w:rsidR="0094431A">
        <w:rPr>
          <w:sz w:val="24"/>
          <w:szCs w:val="24"/>
        </w:rPr>
        <w:t>II</w:t>
      </w:r>
      <w:r w:rsidR="00411D1C">
        <w:rPr>
          <w:sz w:val="24"/>
          <w:szCs w:val="24"/>
        </w:rPr>
        <w:t>I. zóna)</w:t>
      </w:r>
    </w:p>
    <w:p w14:paraId="274B3077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překryv s jiným typem ochrany: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9207A">
        <w:rPr>
          <w:sz w:val="24"/>
          <w:szCs w:val="24"/>
        </w:rPr>
        <w:t>CHOPAV Severočeská křída</w:t>
      </w:r>
    </w:p>
    <w:p w14:paraId="0A8F193B" w14:textId="211271F5" w:rsidR="00D9207A" w:rsidRDefault="00896EAF" w:rsidP="007865DC">
      <w:pPr>
        <w:pStyle w:val="Seznam"/>
        <w:widowControl/>
        <w:ind w:left="4248" w:firstLine="708"/>
        <w:jc w:val="both"/>
        <w:rPr>
          <w:sz w:val="24"/>
          <w:szCs w:val="24"/>
        </w:rPr>
      </w:pPr>
      <w:r w:rsidRPr="005964B1">
        <w:rPr>
          <w:sz w:val="24"/>
          <w:szCs w:val="24"/>
        </w:rPr>
        <w:t>OPVZ Česká Lípa</w:t>
      </w:r>
      <w:r w:rsidR="005964B1">
        <w:rPr>
          <w:sz w:val="24"/>
          <w:szCs w:val="24"/>
        </w:rPr>
        <w:t xml:space="preserve"> - jih</w:t>
      </w:r>
    </w:p>
    <w:p w14:paraId="2EC7914D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mezinárodní statut ochrany: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9207A">
        <w:rPr>
          <w:sz w:val="24"/>
          <w:szCs w:val="24"/>
        </w:rPr>
        <w:t>NE</w:t>
      </w:r>
    </w:p>
    <w:p w14:paraId="391DF889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4DD47723" w14:textId="77777777" w:rsidR="004D0D16" w:rsidRDefault="004D0D16">
      <w:pPr>
        <w:pStyle w:val="Seznam"/>
        <w:widowControl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Natura 2000</w:t>
      </w:r>
    </w:p>
    <w:p w14:paraId="6AEB4B9C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ptačí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9207A">
        <w:rPr>
          <w:sz w:val="24"/>
          <w:szCs w:val="24"/>
        </w:rPr>
        <w:t>NE</w:t>
      </w:r>
    </w:p>
    <w:p w14:paraId="5FC08DF7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evropsky významná lokalita: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11D1C">
        <w:rPr>
          <w:sz w:val="24"/>
          <w:szCs w:val="24"/>
        </w:rPr>
        <w:t>Roverské skály</w:t>
      </w:r>
      <w:r w:rsidR="0062257F">
        <w:rPr>
          <w:sz w:val="24"/>
          <w:szCs w:val="24"/>
        </w:rPr>
        <w:t xml:space="preserve"> (CZ0512100)</w:t>
      </w:r>
    </w:p>
    <w:p w14:paraId="791324F4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5BAA83D7" w14:textId="77777777" w:rsidR="007865DC" w:rsidRDefault="007865DC">
      <w:pPr>
        <w:pStyle w:val="Seznam"/>
        <w:widowControl/>
        <w:jc w:val="both"/>
        <w:rPr>
          <w:sz w:val="24"/>
          <w:szCs w:val="24"/>
        </w:rPr>
      </w:pPr>
    </w:p>
    <w:p w14:paraId="6E7D97E1" w14:textId="77777777" w:rsidR="004D0D16" w:rsidRPr="00F5342D" w:rsidRDefault="004D0D16" w:rsidP="002F4D77">
      <w:pPr>
        <w:autoSpaceDE/>
        <w:autoSpaceDN/>
        <w:rPr>
          <w:b/>
          <w:bCs/>
          <w:sz w:val="24"/>
          <w:szCs w:val="24"/>
        </w:rPr>
      </w:pPr>
      <w:bookmarkStart w:id="110" w:name="_Toc256000010"/>
      <w:bookmarkStart w:id="111" w:name="_Toc514409712"/>
      <w:bookmarkStart w:id="112" w:name="_Toc516042621"/>
      <w:r w:rsidRPr="00F5342D">
        <w:rPr>
          <w:b/>
          <w:bCs/>
          <w:sz w:val="24"/>
          <w:szCs w:val="24"/>
        </w:rPr>
        <w:t>1.6 Kategorie IUCN</w:t>
      </w:r>
      <w:bookmarkEnd w:id="110"/>
      <w:bookmarkEnd w:id="111"/>
      <w:bookmarkEnd w:id="112"/>
    </w:p>
    <w:p w14:paraId="63387AA9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08C6A334" w14:textId="7EA0E379" w:rsidR="004D0D16" w:rsidRPr="00F5342D" w:rsidRDefault="007865DC">
      <w:pPr>
        <w:pStyle w:val="Seznam"/>
        <w:widowControl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III –</w:t>
      </w:r>
      <w:r w:rsidR="000143E2" w:rsidRPr="00F5342D">
        <w:rPr>
          <w:sz w:val="24"/>
          <w:szCs w:val="24"/>
        </w:rPr>
        <w:t xml:space="preserve"> přírodní památka nebo prvek</w:t>
      </w:r>
    </w:p>
    <w:p w14:paraId="476FB464" w14:textId="77777777" w:rsidR="004D0D16" w:rsidRDefault="004D0D16">
      <w:pPr>
        <w:pStyle w:val="Seznam"/>
        <w:widowControl/>
        <w:jc w:val="both"/>
        <w:rPr>
          <w:i/>
          <w:iCs/>
          <w:sz w:val="24"/>
          <w:szCs w:val="24"/>
        </w:rPr>
      </w:pPr>
    </w:p>
    <w:p w14:paraId="3790C604" w14:textId="77777777" w:rsidR="007865DC" w:rsidRDefault="007865DC">
      <w:pPr>
        <w:pStyle w:val="Seznam"/>
        <w:widowControl/>
        <w:jc w:val="both"/>
        <w:rPr>
          <w:i/>
          <w:iCs/>
          <w:sz w:val="24"/>
          <w:szCs w:val="24"/>
        </w:rPr>
      </w:pPr>
    </w:p>
    <w:p w14:paraId="23684A81" w14:textId="77777777" w:rsidR="004D0D16" w:rsidRPr="007B64AB" w:rsidRDefault="004D0D16" w:rsidP="004D0D16">
      <w:pPr>
        <w:pStyle w:val="Nadpis2"/>
        <w:rPr>
          <w:b/>
          <w:bCs/>
        </w:rPr>
      </w:pPr>
      <w:bookmarkStart w:id="113" w:name="_Toc256000011"/>
      <w:bookmarkStart w:id="114" w:name="_Toc514409713"/>
      <w:bookmarkStart w:id="115" w:name="_Toc516042622"/>
      <w:bookmarkStart w:id="116" w:name="_Toc126327165"/>
      <w:bookmarkStart w:id="117" w:name="_Toc130369942"/>
      <w:r w:rsidRPr="007B64AB">
        <w:rPr>
          <w:b/>
          <w:bCs/>
        </w:rPr>
        <w:t>1.7 Předmět ochrany ZCHÚ</w:t>
      </w:r>
      <w:bookmarkEnd w:id="113"/>
      <w:bookmarkEnd w:id="114"/>
      <w:bookmarkEnd w:id="115"/>
      <w:bookmarkEnd w:id="116"/>
      <w:bookmarkEnd w:id="117"/>
    </w:p>
    <w:p w14:paraId="72FEF919" w14:textId="77777777" w:rsidR="004D0D16" w:rsidRPr="007B64AB" w:rsidRDefault="004D0D16">
      <w:pPr>
        <w:jc w:val="both"/>
        <w:rPr>
          <w:b/>
          <w:bCs/>
          <w:snapToGrid w:val="0"/>
          <w:sz w:val="24"/>
          <w:szCs w:val="24"/>
        </w:rPr>
      </w:pPr>
    </w:p>
    <w:p w14:paraId="3AA723CD" w14:textId="77777777" w:rsidR="004D0D16" w:rsidRPr="002D78FB" w:rsidRDefault="004D0D16" w:rsidP="004D0D16">
      <w:pPr>
        <w:pStyle w:val="Nadpis3"/>
        <w:jc w:val="left"/>
        <w:rPr>
          <w:snapToGrid w:val="0"/>
        </w:rPr>
      </w:pPr>
      <w:bookmarkStart w:id="118" w:name="_Toc256000012"/>
      <w:bookmarkStart w:id="119" w:name="_Toc514409714"/>
      <w:bookmarkStart w:id="120" w:name="_Toc516042623"/>
      <w:bookmarkStart w:id="121" w:name="_Toc126327166"/>
      <w:bookmarkStart w:id="122" w:name="_Toc130369943"/>
      <w:r w:rsidRPr="002D78FB">
        <w:rPr>
          <w:snapToGrid w:val="0"/>
        </w:rPr>
        <w:t>1.7.1 Předmět ochrany ZCHÚ podle zřizovacího předpisu</w:t>
      </w:r>
      <w:bookmarkEnd w:id="118"/>
      <w:bookmarkEnd w:id="119"/>
      <w:bookmarkEnd w:id="120"/>
      <w:bookmarkEnd w:id="121"/>
      <w:bookmarkEnd w:id="122"/>
    </w:p>
    <w:p w14:paraId="391542B8" w14:textId="77777777" w:rsidR="004D0D16" w:rsidRPr="00A94C38" w:rsidRDefault="004D0D16">
      <w:pPr>
        <w:jc w:val="both"/>
        <w:rPr>
          <w:b/>
          <w:bCs/>
          <w:snapToGrid w:val="0"/>
          <w:sz w:val="24"/>
          <w:szCs w:val="24"/>
        </w:rPr>
      </w:pPr>
    </w:p>
    <w:p w14:paraId="153273AC" w14:textId="3B09A7FC" w:rsidR="007B72D6" w:rsidRPr="007865DC" w:rsidRDefault="00A94C38" w:rsidP="007865DC">
      <w:pPr>
        <w:jc w:val="both"/>
        <w:rPr>
          <w:sz w:val="24"/>
          <w:szCs w:val="24"/>
        </w:rPr>
      </w:pPr>
      <w:r w:rsidRPr="00A94C38">
        <w:rPr>
          <w:sz w:val="24"/>
          <w:szCs w:val="24"/>
        </w:rPr>
        <w:t>Pískovcová plošina s výrazně vyvinutými geologicko-geomorfologickými jevy.</w:t>
      </w:r>
      <w:bookmarkStart w:id="123" w:name="_Toc256000013"/>
      <w:bookmarkStart w:id="124" w:name="_Toc514409715"/>
      <w:bookmarkStart w:id="125" w:name="_Toc516042624"/>
      <w:r w:rsidR="00E26D8B">
        <w:rPr>
          <w:sz w:val="24"/>
          <w:szCs w:val="24"/>
        </w:rPr>
        <w:t xml:space="preserve"> Ekosystém acidofilních doubrav a suchých borů</w:t>
      </w:r>
      <w:r w:rsidR="00D323AE" w:rsidRPr="00D323AE">
        <w:t xml:space="preserve"> </w:t>
      </w:r>
      <w:r w:rsidR="00D323AE" w:rsidRPr="00D323AE">
        <w:rPr>
          <w:sz w:val="24"/>
          <w:szCs w:val="24"/>
        </w:rPr>
        <w:t>s fragmentem št</w:t>
      </w:r>
      <w:r w:rsidR="00D323AE">
        <w:rPr>
          <w:sz w:val="24"/>
          <w:szCs w:val="24"/>
        </w:rPr>
        <w:t>ěrbinové vegetace skal a drolin</w:t>
      </w:r>
      <w:r w:rsidR="00E26D8B">
        <w:rPr>
          <w:sz w:val="24"/>
          <w:szCs w:val="24"/>
        </w:rPr>
        <w:t>.</w:t>
      </w:r>
    </w:p>
    <w:p w14:paraId="4B8C471B" w14:textId="77777777" w:rsidR="007B72D6" w:rsidRPr="007865DC" w:rsidRDefault="007B72D6" w:rsidP="007B72D6">
      <w:pPr>
        <w:rPr>
          <w:sz w:val="24"/>
        </w:rPr>
      </w:pPr>
    </w:p>
    <w:p w14:paraId="5F90A46F" w14:textId="77777777" w:rsidR="004D0D16" w:rsidRPr="008F6F30" w:rsidRDefault="004D0D16" w:rsidP="004D0D16">
      <w:pPr>
        <w:pStyle w:val="Nadpis3"/>
        <w:jc w:val="left"/>
        <w:rPr>
          <w:snapToGrid w:val="0"/>
        </w:rPr>
      </w:pPr>
      <w:bookmarkStart w:id="126" w:name="_Toc126327167"/>
      <w:bookmarkStart w:id="127" w:name="_Toc130369944"/>
      <w:r w:rsidRPr="007B64AB">
        <w:rPr>
          <w:snapToGrid w:val="0"/>
        </w:rPr>
        <w:t>1.7.2 Předmět ochrany</w:t>
      </w:r>
      <w:r>
        <w:rPr>
          <w:snapToGrid w:val="0"/>
        </w:rPr>
        <w:t xml:space="preserve"> </w:t>
      </w:r>
      <w:r w:rsidRPr="007B64AB">
        <w:rPr>
          <w:snapToGrid w:val="0"/>
        </w:rPr>
        <w:t>– současný stav</w:t>
      </w:r>
      <w:bookmarkEnd w:id="123"/>
      <w:bookmarkEnd w:id="124"/>
      <w:bookmarkEnd w:id="125"/>
      <w:bookmarkEnd w:id="126"/>
      <w:bookmarkEnd w:id="127"/>
    </w:p>
    <w:p w14:paraId="4B01170E" w14:textId="77777777" w:rsidR="004D0D16" w:rsidRDefault="004D0D16">
      <w:pPr>
        <w:jc w:val="both"/>
        <w:rPr>
          <w:b/>
          <w:bCs/>
          <w:snapToGrid w:val="0"/>
          <w:sz w:val="24"/>
          <w:szCs w:val="24"/>
        </w:rPr>
      </w:pPr>
    </w:p>
    <w:p w14:paraId="053D4DCC" w14:textId="178B7740" w:rsidR="004D0D16" w:rsidRPr="006416A1" w:rsidRDefault="004D0D16" w:rsidP="006416A1">
      <w:pPr>
        <w:spacing w:after="60"/>
        <w:jc w:val="both"/>
        <w:rPr>
          <w:b/>
          <w:bCs/>
          <w:snapToGrid w:val="0"/>
          <w:sz w:val="24"/>
          <w:szCs w:val="24"/>
        </w:rPr>
      </w:pPr>
      <w:r w:rsidRPr="00A3283E">
        <w:rPr>
          <w:b/>
          <w:bCs/>
          <w:snapToGrid w:val="0"/>
          <w:sz w:val="24"/>
          <w:szCs w:val="24"/>
        </w:rPr>
        <w:t>A. ekosystémy</w:t>
      </w: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1418"/>
        <w:gridCol w:w="3827"/>
        <w:gridCol w:w="1417"/>
      </w:tblGrid>
      <w:tr w:rsidR="00FE21B3" w14:paraId="1DA59BC7" w14:textId="77777777" w:rsidTr="00737496">
        <w:trPr>
          <w:trHeight w:val="270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1BDE2F14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ekosystém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C0C0C0"/>
          </w:tcPr>
          <w:p w14:paraId="35C0CCEF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podíl plochy v ZCHÚ (%)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4082CF48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popis ekosystému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556CA8E" w14:textId="77777777" w:rsidR="004D0D16" w:rsidRPr="00A462ED" w:rsidRDefault="004D0D16" w:rsidP="004D0D16">
            <w:pPr>
              <w:rPr>
                <w:b/>
                <w:bCs/>
                <w:snapToGrid w:val="0"/>
                <w:highlight w:val="yellow"/>
              </w:rPr>
            </w:pPr>
            <w:r>
              <w:rPr>
                <w:b/>
                <w:bCs/>
                <w:snapToGrid w:val="0"/>
              </w:rPr>
              <w:t>kód předmětu ochrany*</w:t>
            </w:r>
          </w:p>
        </w:tc>
      </w:tr>
      <w:tr w:rsidR="00FE21B3" w14:paraId="23487D74" w14:textId="77777777" w:rsidTr="0073749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57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</w:tcPr>
          <w:p w14:paraId="7555F43C" w14:textId="77777777" w:rsidR="004D0D16" w:rsidRPr="007865DC" w:rsidRDefault="00A94C38" w:rsidP="007865DC">
            <w:pPr>
              <w:adjustRightInd w:val="0"/>
              <w:ind w:left="-18"/>
            </w:pPr>
            <w:r w:rsidRPr="007865DC">
              <w:t>L7.3 Subkontinentální borové</w:t>
            </w:r>
            <w:r w:rsidR="00AC75B6" w:rsidRPr="007865DC">
              <w:t xml:space="preserve"> </w:t>
            </w:r>
            <w:r w:rsidRPr="007865DC">
              <w:t>doubravy</w:t>
            </w:r>
            <w:r w:rsidR="00B96DCF" w:rsidRPr="007865DC">
              <w:t xml:space="preserve"> </w:t>
            </w:r>
          </w:p>
          <w:p w14:paraId="7D87A4EB" w14:textId="77777777" w:rsidR="00B96DCF" w:rsidRPr="007865DC" w:rsidRDefault="00B96DCF" w:rsidP="007865DC">
            <w:pPr>
              <w:adjustRightInd w:val="0"/>
              <w:ind w:left="-18"/>
            </w:pPr>
            <w:r w:rsidRPr="007865DC">
              <w:t>L8.1 Boreokontinentální bory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7CEC6C7" w14:textId="62DFD478" w:rsidR="004D0D16" w:rsidRPr="00795118" w:rsidRDefault="00B96DCF" w:rsidP="004D0D16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99,9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2ACA06D" w14:textId="09C4DE53" w:rsidR="002A1585" w:rsidRDefault="00A94C38" w:rsidP="00A94C38">
            <w:pPr>
              <w:adjustRightInd w:val="0"/>
            </w:pPr>
            <w:r w:rsidRPr="00795118">
              <w:t>Světlé, druhově chudé porosty s dominantní borovicí lesní</w:t>
            </w:r>
            <w:r w:rsidR="008F56D2">
              <w:t xml:space="preserve"> (</w:t>
            </w:r>
            <w:r w:rsidR="008F56D2" w:rsidRPr="007C1D0A">
              <w:rPr>
                <w:i/>
              </w:rPr>
              <w:t>Pinus sylvestris</w:t>
            </w:r>
            <w:r w:rsidR="008F56D2">
              <w:t>)</w:t>
            </w:r>
            <w:r w:rsidR="00B96DCF">
              <w:t xml:space="preserve"> </w:t>
            </w:r>
            <w:r w:rsidR="00B96DCF" w:rsidRPr="00795118">
              <w:t>často zakrslého vzrůstu a s nízkým zápojem</w:t>
            </w:r>
            <w:r w:rsidR="00B96DCF">
              <w:t>,</w:t>
            </w:r>
            <w:r w:rsidRPr="00795118">
              <w:t xml:space="preserve"> dubem zimním</w:t>
            </w:r>
            <w:r w:rsidR="00737496">
              <w:t xml:space="preserve"> (</w:t>
            </w:r>
            <w:r w:rsidR="00737496" w:rsidRPr="00737496">
              <w:rPr>
                <w:i/>
              </w:rPr>
              <w:t>Quercus petraea</w:t>
            </w:r>
            <w:r w:rsidR="00737496">
              <w:t>)</w:t>
            </w:r>
            <w:r w:rsidRPr="00795118">
              <w:t xml:space="preserve"> s příměsí břízy bělokoré </w:t>
            </w:r>
            <w:r w:rsidR="00737496">
              <w:t>(</w:t>
            </w:r>
            <w:r w:rsidR="00737496" w:rsidRPr="00737496">
              <w:rPr>
                <w:i/>
              </w:rPr>
              <w:t>Betula pendula</w:t>
            </w:r>
            <w:r w:rsidR="00737496">
              <w:t xml:space="preserve">) </w:t>
            </w:r>
            <w:r w:rsidRPr="00795118">
              <w:t>a jeřábu</w:t>
            </w:r>
            <w:r w:rsidR="00B96DCF">
              <w:t xml:space="preserve"> ptačího</w:t>
            </w:r>
            <w:r w:rsidR="00737496">
              <w:t xml:space="preserve"> (</w:t>
            </w:r>
            <w:r w:rsidR="00737496" w:rsidRPr="00737496">
              <w:rPr>
                <w:i/>
              </w:rPr>
              <w:t>Sorbus aucuparia</w:t>
            </w:r>
            <w:r w:rsidR="00737496">
              <w:t>)</w:t>
            </w:r>
            <w:r w:rsidR="00B96DCF">
              <w:t>.</w:t>
            </w:r>
          </w:p>
          <w:p w14:paraId="659D6A62" w14:textId="3426DEB2" w:rsidR="004D0D16" w:rsidRPr="00D53D38" w:rsidRDefault="00A94C38" w:rsidP="00D53D38">
            <w:pPr>
              <w:adjustRightInd w:val="0"/>
            </w:pPr>
            <w:r w:rsidRPr="00795118">
              <w:t xml:space="preserve">Bylinný podrost je tvořený především </w:t>
            </w:r>
            <w:r w:rsidR="00737496">
              <w:t xml:space="preserve">brusnicí </w:t>
            </w:r>
            <w:r w:rsidRPr="00795118">
              <w:t>borůvkou</w:t>
            </w:r>
            <w:r w:rsidR="00737496">
              <w:t xml:space="preserve"> (</w:t>
            </w:r>
            <w:r w:rsidR="00737496" w:rsidRPr="00737496">
              <w:rPr>
                <w:i/>
              </w:rPr>
              <w:t>Vaccinium myrtillus</w:t>
            </w:r>
            <w:r w:rsidR="00737496">
              <w:t>)</w:t>
            </w:r>
            <w:r w:rsidRPr="00795118">
              <w:t xml:space="preserve"> a</w:t>
            </w:r>
            <w:r w:rsidR="002A1585">
              <w:t xml:space="preserve"> </w:t>
            </w:r>
            <w:r w:rsidRPr="00795118">
              <w:t>několika dalšími acidofyty.</w:t>
            </w:r>
            <w:r w:rsidR="00B96DCF" w:rsidRPr="00795118">
              <w:t xml:space="preserve"> Na extrémních </w:t>
            </w:r>
            <w:r w:rsidR="00D53D38">
              <w:t xml:space="preserve">stanovištích je místy výrazněji </w:t>
            </w:r>
            <w:r w:rsidR="00B96DCF" w:rsidRPr="00795118">
              <w:t>vyvinuto mechové a lišejníkové patro.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</w:tcPr>
          <w:p w14:paraId="63071F4B" w14:textId="14F72183" w:rsidR="004D0D16" w:rsidRPr="00795118" w:rsidRDefault="0055031E" w:rsidP="004D0D16">
            <w:pPr>
              <w:jc w:val="center"/>
              <w:rPr>
                <w:bCs/>
                <w:snapToGrid w:val="0"/>
                <w:highlight w:val="yellow"/>
              </w:rPr>
            </w:pPr>
            <w:r w:rsidRPr="00CD66D4">
              <w:rPr>
                <w:bCs/>
                <w:snapToGrid w:val="0"/>
              </w:rPr>
              <w:t>a</w:t>
            </w:r>
          </w:p>
        </w:tc>
      </w:tr>
      <w:tr w:rsidR="00A94C38" w14:paraId="2AC5FD4D" w14:textId="77777777" w:rsidTr="00737496">
        <w:trPr>
          <w:trHeight w:val="247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14:paraId="2F0192A0" w14:textId="77777777" w:rsidR="00A94C38" w:rsidRPr="007865DC" w:rsidRDefault="00ED352E" w:rsidP="007865DC">
            <w:pPr>
              <w:adjustRightInd w:val="0"/>
              <w:ind w:left="20"/>
            </w:pPr>
            <w:r w:rsidRPr="007865DC">
              <w:t>S1.2 Štěrbinová vegetace silikátových skal a drolin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</w:tcPr>
          <w:p w14:paraId="6A62C28A" w14:textId="69034C86" w:rsidR="00A94C38" w:rsidRPr="00795118" w:rsidRDefault="00F16379" w:rsidP="004D0D16">
            <w:pPr>
              <w:jc w:val="center"/>
              <w:rPr>
                <w:bCs/>
                <w:snapToGrid w:val="0"/>
              </w:rPr>
            </w:pPr>
            <w:r>
              <w:rPr>
                <w:sz w:val="22"/>
                <w:szCs w:val="22"/>
              </w:rPr>
              <w:t>&lt;</w:t>
            </w:r>
            <w:r w:rsidR="00A94C38" w:rsidRPr="00795118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8" w:space="0" w:color="auto"/>
            </w:tcBorders>
          </w:tcPr>
          <w:p w14:paraId="69CE0DBC" w14:textId="77777777" w:rsidR="00A94C38" w:rsidRPr="00795118" w:rsidRDefault="00A94C38" w:rsidP="00A94C38">
            <w:pPr>
              <w:adjustRightInd w:val="0"/>
            </w:pPr>
            <w:r w:rsidRPr="00795118">
              <w:t>Fyziognomii porostů určují acidotolerantní kapradiny.</w:t>
            </w:r>
          </w:p>
          <w:p w14:paraId="20F1CAD4" w14:textId="77777777" w:rsidR="00A94C38" w:rsidRPr="00795118" w:rsidRDefault="00A94C38" w:rsidP="00A94C38">
            <w:pPr>
              <w:adjustRightInd w:val="0"/>
            </w:pPr>
            <w:r w:rsidRPr="00795118">
              <w:t>Potencionální stanoviš</w:t>
            </w:r>
            <w:r w:rsidR="00ED352E">
              <w:t xml:space="preserve">tě vláskatce tajemného </w:t>
            </w:r>
            <w:r w:rsidRPr="00795118">
              <w:t>(</w:t>
            </w:r>
            <w:r w:rsidRPr="00795118">
              <w:rPr>
                <w:i/>
                <w:iCs/>
              </w:rPr>
              <w:t>Trichomanes speciosum</w:t>
            </w:r>
            <w:r w:rsidRPr="00795118">
              <w:t>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14:paraId="76FEDF35" w14:textId="1EC287E1" w:rsidR="00A94C38" w:rsidRPr="00795118" w:rsidRDefault="0055031E" w:rsidP="00D621E7">
            <w:pPr>
              <w:jc w:val="center"/>
              <w:rPr>
                <w:bCs/>
                <w:snapToGrid w:val="0"/>
                <w:highlight w:val="yellow"/>
              </w:rPr>
            </w:pPr>
            <w:r w:rsidRPr="00CD66D4">
              <w:rPr>
                <w:bCs/>
                <w:snapToGrid w:val="0"/>
              </w:rPr>
              <w:t xml:space="preserve">a </w:t>
            </w:r>
          </w:p>
        </w:tc>
      </w:tr>
    </w:tbl>
    <w:p w14:paraId="08932EFE" w14:textId="77777777" w:rsidR="004D0D16" w:rsidRDefault="004D0D16" w:rsidP="004D0D16">
      <w:pPr>
        <w:jc w:val="both"/>
        <w:rPr>
          <w:snapToGrid w:val="0"/>
        </w:rPr>
      </w:pPr>
    </w:p>
    <w:p w14:paraId="186EDFA7" w14:textId="77777777" w:rsidR="004718B6" w:rsidRDefault="004718B6" w:rsidP="004D0D16">
      <w:pPr>
        <w:jc w:val="both"/>
        <w:rPr>
          <w:b/>
          <w:bCs/>
          <w:snapToGrid w:val="0"/>
        </w:rPr>
      </w:pPr>
    </w:p>
    <w:p w14:paraId="079B43BF" w14:textId="77777777" w:rsidR="006416A1" w:rsidRDefault="006416A1">
      <w:pPr>
        <w:autoSpaceDE/>
        <w:autoSpaceDN/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br w:type="page"/>
      </w:r>
    </w:p>
    <w:p w14:paraId="7E6BCB15" w14:textId="57CEC48B" w:rsidR="004D0D16" w:rsidRPr="006416A1" w:rsidRDefault="002A1585" w:rsidP="006416A1">
      <w:pPr>
        <w:spacing w:after="60"/>
        <w:jc w:val="both"/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lastRenderedPageBreak/>
        <w:t>B</w:t>
      </w:r>
      <w:r w:rsidR="006416A1">
        <w:rPr>
          <w:b/>
          <w:bCs/>
          <w:snapToGrid w:val="0"/>
          <w:sz w:val="24"/>
          <w:szCs w:val="24"/>
        </w:rPr>
        <w:t xml:space="preserve">. útvary neživé přírody </w:t>
      </w:r>
    </w:p>
    <w:tbl>
      <w:tblPr>
        <w:tblW w:w="9020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2552"/>
        <w:gridCol w:w="2693"/>
        <w:gridCol w:w="1417"/>
      </w:tblGrid>
      <w:tr w:rsidR="00FE21B3" w14:paraId="68C098B6" w14:textId="77777777" w:rsidTr="00737496">
        <w:trPr>
          <w:cantSplit/>
          <w:trHeight w:val="270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085AD327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útvar </w:t>
            </w:r>
          </w:p>
        </w:tc>
        <w:tc>
          <w:tcPr>
            <w:tcW w:w="2552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1F632FA6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geologická charakteristika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3B27BAC9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popis útvaru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E3595CB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kód předmětu ochrany*</w:t>
            </w:r>
          </w:p>
        </w:tc>
      </w:tr>
      <w:tr w:rsidR="00FE21B3" w14:paraId="6F5E50C9" w14:textId="77777777" w:rsidTr="00737496">
        <w:trPr>
          <w:cantSplit/>
          <w:trHeight w:val="267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3FAF63A5" w14:textId="77777777" w:rsidR="004D0D16" w:rsidRPr="009E3E35" w:rsidRDefault="009E3E35" w:rsidP="004D0D16">
            <w:pPr>
              <w:rPr>
                <w:bCs/>
                <w:snapToGrid w:val="0"/>
              </w:rPr>
            </w:pPr>
            <w:r w:rsidRPr="009E3E35">
              <w:t>Husa – skalní plošina</w:t>
            </w:r>
          </w:p>
        </w:tc>
        <w:tc>
          <w:tcPr>
            <w:tcW w:w="2552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14:paraId="0550D5F9" w14:textId="22BB124E" w:rsidR="004D0D16" w:rsidRPr="00737496" w:rsidRDefault="00737496" w:rsidP="003D01FA">
            <w:pPr>
              <w:adjustRightInd w:val="0"/>
            </w:pPr>
            <w:r>
              <w:t xml:space="preserve">Fragment plošiny tvořený křemennými pískovci střední i svrchní části jizerského souvrství (střední turon) české křídové pánve </w:t>
            </w:r>
            <w:r w:rsidR="009E3E35" w:rsidRPr="009E3E35">
              <w:t>s výraznými mezo</w:t>
            </w:r>
            <w:r w:rsidR="008F56D2">
              <w:t xml:space="preserve"> </w:t>
            </w:r>
            <w:r w:rsidR="009E3E35" w:rsidRPr="009E3E35">
              <w:t>i</w:t>
            </w:r>
            <w:r>
              <w:t xml:space="preserve"> mikroformami skalních </w:t>
            </w:r>
            <w:r w:rsidR="009E3E35" w:rsidRPr="009E3E35">
              <w:t>tvarů</w:t>
            </w:r>
            <w:r w:rsidR="009E3E35" w:rsidRPr="009E3E35">
              <w:rPr>
                <w:vertAlign w:val="superscript"/>
              </w:rPr>
              <w:t>1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7EF0DCC6" w14:textId="77CDA96C" w:rsidR="004D0D16" w:rsidRPr="00737496" w:rsidRDefault="009E3E35" w:rsidP="00737496">
            <w:pPr>
              <w:adjustRightInd w:val="0"/>
            </w:pPr>
            <w:r w:rsidRPr="009E3E35">
              <w:t>Nad okolní terén v</w:t>
            </w:r>
            <w:r w:rsidR="00737496">
              <w:t xml:space="preserve">yvýšený fragment pískovcové </w:t>
            </w:r>
            <w:r w:rsidRPr="009E3E35">
              <w:t>plošiny před</w:t>
            </w:r>
            <w:r w:rsidR="00737496">
              <w:t xml:space="preserve">stavující zbytek vrchního patra </w:t>
            </w:r>
            <w:r w:rsidRPr="009E3E35">
              <w:t>jizerského</w:t>
            </w:r>
            <w:r w:rsidR="00737496">
              <w:t xml:space="preserve"> souvrství s výrazně vyvinutými </w:t>
            </w:r>
            <w:r w:rsidRPr="009E3E35">
              <w:t>skalními útvar</w:t>
            </w:r>
            <w:r w:rsidR="00737496">
              <w:t xml:space="preserve">y, především škrapy (kuželovité </w:t>
            </w:r>
            <w:r w:rsidRPr="009E3E35">
              <w:t xml:space="preserve">i žlábkovité) a </w:t>
            </w:r>
            <w:r w:rsidR="00737496">
              <w:t xml:space="preserve">nepravidelné sloupy, na jejichž </w:t>
            </w:r>
            <w:r w:rsidRPr="009E3E35">
              <w:t>vrcholcích jsou skalní mísy vázané na proželezně</w:t>
            </w:r>
            <w:r w:rsidR="00737496">
              <w:t xml:space="preserve">ní </w:t>
            </w:r>
            <w:r w:rsidRPr="009E3E35">
              <w:t>pískovce. Význam</w:t>
            </w:r>
            <w:r w:rsidR="00737496">
              <w:t xml:space="preserve">ná je samostatně stojící skalní </w:t>
            </w:r>
            <w:r w:rsidRPr="009E3E35">
              <w:t>palice (Husa) zpevněná železitými tmely.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79528FA9" w14:textId="77777777" w:rsidR="004D0D16" w:rsidRPr="00156B55" w:rsidRDefault="00BC0241" w:rsidP="00BC0241">
            <w:pPr>
              <w:jc w:val="center"/>
              <w:rPr>
                <w:bCs/>
                <w:snapToGrid w:val="0"/>
              </w:rPr>
            </w:pPr>
            <w:r w:rsidRPr="00BC0241">
              <w:rPr>
                <w:bCs/>
                <w:snapToGrid w:val="0"/>
              </w:rPr>
              <w:t xml:space="preserve">a </w:t>
            </w:r>
          </w:p>
        </w:tc>
      </w:tr>
    </w:tbl>
    <w:p w14:paraId="104E1BBE" w14:textId="77777777" w:rsidR="004D0D16" w:rsidRPr="0030061C" w:rsidRDefault="00214F5C" w:rsidP="004D0D16">
      <w:pPr>
        <w:jc w:val="both"/>
      </w:pPr>
      <w:r w:rsidRPr="0030061C">
        <w:rPr>
          <w:vertAlign w:val="superscript"/>
        </w:rPr>
        <w:t>1</w:t>
      </w:r>
      <w:r w:rsidRPr="0030061C">
        <w:t xml:space="preserve"> (Adamovič et al., 2010)</w:t>
      </w:r>
    </w:p>
    <w:p w14:paraId="1F8B1115" w14:textId="77777777" w:rsidR="00214F5C" w:rsidRDefault="00214F5C" w:rsidP="004D0D16">
      <w:pPr>
        <w:jc w:val="both"/>
        <w:rPr>
          <w:snapToGrid w:val="0"/>
        </w:rPr>
      </w:pPr>
    </w:p>
    <w:p w14:paraId="351B09ED" w14:textId="77777777" w:rsidR="004D0D16" w:rsidRDefault="004D0D16" w:rsidP="004D0D16">
      <w:pPr>
        <w:jc w:val="both"/>
        <w:rPr>
          <w:snapToGrid w:val="0"/>
        </w:rPr>
      </w:pPr>
      <w:r>
        <w:rPr>
          <w:snapToGrid w:val="0"/>
        </w:rPr>
        <w:t>*kód předmětu ochrany:</w:t>
      </w:r>
    </w:p>
    <w:p w14:paraId="6958A4E2" w14:textId="77777777" w:rsidR="004D0D16" w:rsidRDefault="005326BB" w:rsidP="004D0D16">
      <w:pPr>
        <w:jc w:val="both"/>
        <w:rPr>
          <w:snapToGrid w:val="0"/>
        </w:rPr>
      </w:pPr>
      <w:r>
        <w:rPr>
          <w:snapToGrid w:val="0"/>
        </w:rPr>
        <w:t>a</w:t>
      </w:r>
      <w:r w:rsidR="004D0D16">
        <w:rPr>
          <w:snapToGrid w:val="0"/>
        </w:rPr>
        <w:t xml:space="preserve"> = předmět ochrany spadá pod definici předmětu ochrany dle zřizovacího předpisu ZCHÚ</w:t>
      </w:r>
    </w:p>
    <w:p w14:paraId="08BA5F80" w14:textId="77777777" w:rsidR="004D0D16" w:rsidRDefault="005326BB" w:rsidP="004D0D16">
      <w:pPr>
        <w:jc w:val="both"/>
        <w:rPr>
          <w:snapToGrid w:val="0"/>
        </w:rPr>
      </w:pPr>
      <w:r>
        <w:rPr>
          <w:snapToGrid w:val="0"/>
        </w:rPr>
        <w:t>b</w:t>
      </w:r>
      <w:r w:rsidR="004D0D16">
        <w:rPr>
          <w:snapToGrid w:val="0"/>
        </w:rPr>
        <w:t xml:space="preserve"> = předmět ochrany překrývající se EVL/PO (v závorce je uveden kód stanoviště dle vyhl. č. 166/2005 Sb., hvězdičkou (*) jsou označena prioritní stanoviště a druhy)</w:t>
      </w:r>
    </w:p>
    <w:p w14:paraId="05C40F90" w14:textId="77777777" w:rsidR="004D0D16" w:rsidRDefault="004D0D16" w:rsidP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14:paraId="66ADCB7F" w14:textId="77777777" w:rsidR="007B72D6" w:rsidRDefault="007B72D6">
      <w:pPr>
        <w:pStyle w:val="Pokraovnseznamu"/>
        <w:widowControl/>
        <w:spacing w:after="0"/>
        <w:ind w:left="0"/>
        <w:jc w:val="both"/>
        <w:rPr>
          <w:b/>
          <w:bCs/>
          <w:sz w:val="24"/>
        </w:rPr>
      </w:pPr>
    </w:p>
    <w:p w14:paraId="3464C2D8" w14:textId="77777777" w:rsidR="004D0D16" w:rsidRPr="008F6F30" w:rsidRDefault="004D0D16" w:rsidP="004D0D16">
      <w:pPr>
        <w:pStyle w:val="Nadpis2"/>
        <w:rPr>
          <w:b/>
          <w:bCs/>
        </w:rPr>
      </w:pPr>
      <w:bookmarkStart w:id="128" w:name="_Toc256000014"/>
      <w:bookmarkStart w:id="129" w:name="_Toc514409716"/>
      <w:bookmarkStart w:id="130" w:name="_Toc516042625"/>
      <w:bookmarkStart w:id="131" w:name="_Toc126327168"/>
      <w:bookmarkStart w:id="132" w:name="_Toc130369945"/>
      <w:r>
        <w:rPr>
          <w:b/>
          <w:bCs/>
        </w:rPr>
        <w:t>1.8</w:t>
      </w:r>
      <w:r w:rsidRPr="008F6F30">
        <w:rPr>
          <w:b/>
          <w:bCs/>
        </w:rPr>
        <w:t xml:space="preserve"> Cíl ochrany</w:t>
      </w:r>
      <w:bookmarkEnd w:id="128"/>
      <w:bookmarkEnd w:id="129"/>
      <w:bookmarkEnd w:id="130"/>
      <w:bookmarkEnd w:id="131"/>
      <w:bookmarkEnd w:id="132"/>
    </w:p>
    <w:p w14:paraId="1893AE0A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i/>
          <w:iCs/>
          <w:snapToGrid w:val="0"/>
          <w:sz w:val="24"/>
          <w:szCs w:val="24"/>
        </w:rPr>
      </w:pPr>
    </w:p>
    <w:p w14:paraId="32B34C22" w14:textId="6444B9AB" w:rsidR="004D0D16" w:rsidRPr="006416A1" w:rsidRDefault="006416A1" w:rsidP="006416A1">
      <w:pPr>
        <w:spacing w:after="60"/>
        <w:jc w:val="both"/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t>A. ekosystémy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3260"/>
        <w:gridCol w:w="3402"/>
      </w:tblGrid>
      <w:tr w:rsidR="00FE21B3" w14:paraId="428BD93B" w14:textId="77777777" w:rsidTr="006416A1">
        <w:trPr>
          <w:cantSplit/>
          <w:trHeight w:val="270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237C9396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ekosystém</w:t>
            </w:r>
          </w:p>
        </w:tc>
        <w:tc>
          <w:tcPr>
            <w:tcW w:w="3260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7D36B628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cíl ochrany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6F7267A" w14:textId="77777777" w:rsidR="004D0D16" w:rsidRPr="007B5294" w:rsidRDefault="004D0D16" w:rsidP="004D0D16">
            <w:pPr>
              <w:rPr>
                <w:b/>
                <w:bCs/>
                <w:snapToGrid w:val="0"/>
              </w:rPr>
            </w:pPr>
            <w:r w:rsidRPr="007B5294">
              <w:rPr>
                <w:b/>
                <w:bCs/>
                <w:snapToGrid w:val="0"/>
              </w:rPr>
              <w:t>indikátor</w:t>
            </w:r>
            <w:r>
              <w:rPr>
                <w:b/>
                <w:bCs/>
                <w:snapToGrid w:val="0"/>
              </w:rPr>
              <w:t>y</w:t>
            </w:r>
            <w:r w:rsidRPr="007B5294">
              <w:rPr>
                <w:b/>
                <w:bCs/>
                <w:snapToGrid w:val="0"/>
              </w:rPr>
              <w:t xml:space="preserve"> cílového stavu</w:t>
            </w:r>
          </w:p>
        </w:tc>
      </w:tr>
      <w:tr w:rsidR="0080721B" w14:paraId="30E5B813" w14:textId="77777777" w:rsidTr="006416A1">
        <w:trPr>
          <w:cantSplit/>
          <w:trHeight w:val="257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14:paraId="0A198E25" w14:textId="77777777" w:rsidR="0080721B" w:rsidRPr="00753F2E" w:rsidRDefault="006679D4" w:rsidP="0080721B">
            <w:r w:rsidRPr="00753F2E">
              <w:t>L7.3 Subkontinentální borové doubravy</w:t>
            </w:r>
          </w:p>
          <w:p w14:paraId="116ECF87" w14:textId="77777777" w:rsidR="00E52A78" w:rsidRPr="00753F2E" w:rsidRDefault="00E52A78" w:rsidP="0080721B">
            <w:r w:rsidRPr="00753F2E">
              <w:t>a</w:t>
            </w:r>
          </w:p>
          <w:p w14:paraId="631C165A" w14:textId="77777777" w:rsidR="00E52A78" w:rsidRPr="00753F2E" w:rsidRDefault="00E52A78" w:rsidP="0080721B">
            <w:pPr>
              <w:rPr>
                <w:bCs/>
                <w:snapToGrid w:val="0"/>
              </w:rPr>
            </w:pPr>
            <w:r w:rsidRPr="00753F2E">
              <w:t>L8.1 Boreokontinentální bory</w:t>
            </w:r>
          </w:p>
        </w:tc>
        <w:tc>
          <w:tcPr>
            <w:tcW w:w="3260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7927042" w14:textId="77777777" w:rsidR="0080721B" w:rsidRPr="000228D9" w:rsidRDefault="00AC5490" w:rsidP="00AC549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Les přírodě blízký </w:t>
            </w:r>
            <w:r w:rsidRPr="00BB11BF">
              <w:rPr>
                <w:bCs/>
                <w:snapToGrid w:val="0"/>
              </w:rPr>
              <w:t>s účelovými zásahy na</w:t>
            </w:r>
            <w:r>
              <w:rPr>
                <w:bCs/>
                <w:snapToGrid w:val="0"/>
              </w:rPr>
              <w:t xml:space="preserve"> </w:t>
            </w:r>
            <w:r w:rsidRPr="00BB11BF">
              <w:rPr>
                <w:bCs/>
                <w:snapToGrid w:val="0"/>
              </w:rPr>
              <w:t>podporu biodiverzity</w:t>
            </w:r>
            <w:r>
              <w:rPr>
                <w:bCs/>
                <w:snapToGrid w:val="0"/>
              </w:rPr>
              <w:t xml:space="preserve"> a ochranu skalních útvarů.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7E96D97" w14:textId="165DA9E6" w:rsidR="0080721B" w:rsidRPr="001D577B" w:rsidRDefault="0080721B" w:rsidP="00F43930">
            <w:pPr>
              <w:numPr>
                <w:ilvl w:val="0"/>
                <w:numId w:val="31"/>
              </w:numPr>
              <w:ind w:left="214" w:hanging="142"/>
              <w:rPr>
                <w:bCs/>
                <w:snapToGrid w:val="0"/>
              </w:rPr>
            </w:pPr>
            <w:r w:rsidRPr="001D577B">
              <w:rPr>
                <w:bCs/>
                <w:snapToGrid w:val="0"/>
              </w:rPr>
              <w:t>rozloha ekosystému</w:t>
            </w:r>
            <w:r w:rsidR="00B635AF">
              <w:rPr>
                <w:bCs/>
                <w:snapToGrid w:val="0"/>
              </w:rPr>
              <w:t xml:space="preserve"> </w:t>
            </w:r>
            <w:r w:rsidR="007738C6">
              <w:rPr>
                <w:bCs/>
                <w:snapToGrid w:val="0"/>
              </w:rPr>
              <w:t>4,2 ha</w:t>
            </w:r>
          </w:p>
          <w:p w14:paraId="415A86FF" w14:textId="77777777" w:rsidR="00B635AF" w:rsidRDefault="00620264" w:rsidP="0060144C">
            <w:pPr>
              <w:numPr>
                <w:ilvl w:val="0"/>
                <w:numId w:val="31"/>
              </w:numPr>
              <w:ind w:left="214" w:hanging="142"/>
              <w:rPr>
                <w:bCs/>
                <w:snapToGrid w:val="0"/>
              </w:rPr>
            </w:pPr>
            <w:r w:rsidRPr="002F2A03">
              <w:t>ve</w:t>
            </w:r>
            <w:r>
              <w:t>ške</w:t>
            </w:r>
            <w:r w:rsidRPr="002F2A03">
              <w:t>ré mrtvé dřevo (stojící i ležící) neohrožující bezpečnost ponecháno na místě k</w:t>
            </w:r>
            <w:r>
              <w:t> </w:t>
            </w:r>
            <w:r w:rsidRPr="002F2A03">
              <w:t>zetlení</w:t>
            </w:r>
            <w:r w:rsidDel="00620264">
              <w:rPr>
                <w:bCs/>
                <w:snapToGrid w:val="0"/>
              </w:rPr>
              <w:t xml:space="preserve"> </w:t>
            </w:r>
          </w:p>
          <w:p w14:paraId="6B4AD54C" w14:textId="15C1A819" w:rsidR="0080721B" w:rsidRPr="001D577B" w:rsidRDefault="0080721B" w:rsidP="0060144C">
            <w:pPr>
              <w:numPr>
                <w:ilvl w:val="0"/>
                <w:numId w:val="31"/>
              </w:numPr>
              <w:ind w:left="214" w:hanging="142"/>
              <w:rPr>
                <w:bCs/>
                <w:snapToGrid w:val="0"/>
              </w:rPr>
            </w:pPr>
            <w:r w:rsidRPr="00ED352E">
              <w:rPr>
                <w:bCs/>
                <w:snapToGrid w:val="0"/>
              </w:rPr>
              <w:t>klasifikace stupně přirozenosti „les příro</w:t>
            </w:r>
            <w:r w:rsidR="00AC5490" w:rsidRPr="00ED352E">
              <w:rPr>
                <w:bCs/>
                <w:snapToGrid w:val="0"/>
              </w:rPr>
              <w:t>dě blízký</w:t>
            </w:r>
            <w:r w:rsidRPr="00ED352E">
              <w:rPr>
                <w:bCs/>
                <w:snapToGrid w:val="0"/>
              </w:rPr>
              <w:t>“</w:t>
            </w:r>
          </w:p>
        </w:tc>
      </w:tr>
      <w:tr w:rsidR="00AC5490" w14:paraId="1C96F7FC" w14:textId="77777777" w:rsidTr="006416A1">
        <w:trPr>
          <w:cantSplit/>
          <w:trHeight w:val="606"/>
        </w:trPr>
        <w:tc>
          <w:tcPr>
            <w:tcW w:w="2358" w:type="dxa"/>
            <w:tcBorders>
              <w:top w:val="single" w:sz="4" w:space="0" w:color="auto"/>
              <w:left w:val="single" w:sz="18" w:space="0" w:color="auto"/>
              <w:bottom w:val="single" w:sz="24" w:space="0" w:color="auto"/>
            </w:tcBorders>
          </w:tcPr>
          <w:p w14:paraId="77D3874B" w14:textId="77777777" w:rsidR="00AC5490" w:rsidRPr="00753F2E" w:rsidRDefault="00AC5490" w:rsidP="00AC5490">
            <w:pPr>
              <w:adjustRightInd w:val="0"/>
            </w:pPr>
            <w:r w:rsidRPr="00753F2E">
              <w:t>S1.2 Štěrbinová vegetace silikátových skal a drolin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08FA32A6" w14:textId="77777777" w:rsidR="00AC5490" w:rsidRPr="00ED352E" w:rsidRDefault="00AC5490" w:rsidP="00AC5490">
            <w:pPr>
              <w:rPr>
                <w:bCs/>
                <w:snapToGrid w:val="0"/>
              </w:rPr>
            </w:pPr>
            <w:r w:rsidRPr="00ED352E">
              <w:rPr>
                <w:bCs/>
                <w:snapToGrid w:val="0"/>
              </w:rPr>
              <w:t>Ekosystém ponechaný samovolnému vývoji v současné rozloze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18" w:space="0" w:color="auto"/>
            </w:tcBorders>
          </w:tcPr>
          <w:p w14:paraId="3D2FFE92" w14:textId="26C2660E" w:rsidR="00AC5490" w:rsidRDefault="008B3CBC" w:rsidP="00AC5490">
            <w:pPr>
              <w:numPr>
                <w:ilvl w:val="0"/>
                <w:numId w:val="31"/>
              </w:numPr>
              <w:ind w:left="214" w:hanging="142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rozloha ekosystému 0,3 ha</w:t>
            </w:r>
          </w:p>
          <w:p w14:paraId="0175BB16" w14:textId="3AD84F29" w:rsidR="008B3CBC" w:rsidRPr="00ED352E" w:rsidRDefault="00BF540A" w:rsidP="00AC5490">
            <w:pPr>
              <w:numPr>
                <w:ilvl w:val="0"/>
                <w:numId w:val="31"/>
              </w:numPr>
              <w:ind w:left="214" w:hanging="142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sešlap vyjma plochy u skalní mísy pouze na úrovni pěšin, nikoliv plošný</w:t>
            </w:r>
          </w:p>
        </w:tc>
      </w:tr>
    </w:tbl>
    <w:p w14:paraId="66B452D7" w14:textId="77777777" w:rsidR="004D0D16" w:rsidRDefault="004D0D16" w:rsidP="004D0D16">
      <w:pPr>
        <w:jc w:val="both"/>
        <w:rPr>
          <w:snapToGrid w:val="0"/>
        </w:rPr>
      </w:pPr>
    </w:p>
    <w:p w14:paraId="20EAA9CF" w14:textId="73AC6655" w:rsidR="004D0D16" w:rsidRPr="006416A1" w:rsidRDefault="00211204" w:rsidP="006416A1">
      <w:pPr>
        <w:spacing w:after="60"/>
        <w:jc w:val="both"/>
        <w:rPr>
          <w:b/>
          <w:bCs/>
          <w:snapToGrid w:val="0"/>
          <w:sz w:val="24"/>
          <w:szCs w:val="24"/>
        </w:rPr>
      </w:pPr>
      <w:r w:rsidRPr="002A1585">
        <w:rPr>
          <w:b/>
          <w:bCs/>
          <w:snapToGrid w:val="0"/>
          <w:sz w:val="24"/>
          <w:szCs w:val="24"/>
        </w:rPr>
        <w:t>B</w:t>
      </w:r>
      <w:r w:rsidR="006416A1">
        <w:rPr>
          <w:b/>
          <w:bCs/>
          <w:snapToGrid w:val="0"/>
          <w:sz w:val="24"/>
          <w:szCs w:val="24"/>
        </w:rPr>
        <w:t xml:space="preserve">. útvary neživé přírody 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3260"/>
        <w:gridCol w:w="3402"/>
      </w:tblGrid>
      <w:tr w:rsidR="00FE21B3" w14:paraId="5CB040F0" w14:textId="77777777" w:rsidTr="006416A1">
        <w:trPr>
          <w:cantSplit/>
          <w:trHeight w:val="270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65812CCF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útvar</w:t>
            </w:r>
          </w:p>
        </w:tc>
        <w:tc>
          <w:tcPr>
            <w:tcW w:w="32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27A0ED66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cíl ochrany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63C0209E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 w:rsidRPr="00231E65">
              <w:rPr>
                <w:b/>
                <w:bCs/>
                <w:snapToGrid w:val="0"/>
              </w:rPr>
              <w:t>indikátor</w:t>
            </w:r>
            <w:r>
              <w:rPr>
                <w:b/>
                <w:bCs/>
                <w:snapToGrid w:val="0"/>
              </w:rPr>
              <w:t>y</w:t>
            </w:r>
            <w:r w:rsidRPr="00231E65">
              <w:rPr>
                <w:b/>
                <w:bCs/>
                <w:snapToGrid w:val="0"/>
              </w:rPr>
              <w:t xml:space="preserve"> cílového stavu</w:t>
            </w:r>
          </w:p>
        </w:tc>
      </w:tr>
      <w:tr w:rsidR="00FE21B3" w14:paraId="32BAB963" w14:textId="77777777" w:rsidTr="006416A1">
        <w:trPr>
          <w:cantSplit/>
          <w:trHeight w:val="257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70B81478" w14:textId="77777777" w:rsidR="004D0D16" w:rsidRPr="00A6237B" w:rsidRDefault="002E2315" w:rsidP="004D0D16">
            <w:pPr>
              <w:rPr>
                <w:bCs/>
                <w:snapToGrid w:val="0"/>
              </w:rPr>
            </w:pPr>
            <w:r w:rsidRPr="009E3E35">
              <w:t>Husa – skalní plošina</w:t>
            </w:r>
          </w:p>
        </w:tc>
        <w:tc>
          <w:tcPr>
            <w:tcW w:w="32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14:paraId="62CC1D57" w14:textId="207316AD" w:rsidR="004D0D16" w:rsidRPr="00840273" w:rsidRDefault="002037C9" w:rsidP="00D10837">
            <w:pPr>
              <w:adjustRightInd w:val="0"/>
            </w:pPr>
            <w:r w:rsidRPr="00634C6C">
              <w:t>Zachování přirozeného</w:t>
            </w:r>
            <w:r w:rsidR="00D10837">
              <w:t xml:space="preserve"> vývoje</w:t>
            </w:r>
            <w:r w:rsidR="00D621E7">
              <w:t xml:space="preserve"> </w:t>
            </w:r>
            <w:r w:rsidRPr="00634C6C">
              <w:t>významných geologických fe</w:t>
            </w:r>
            <w:r w:rsidR="00840273">
              <w:t xml:space="preserve">noménů (pískovcové útvary – zj. </w:t>
            </w:r>
            <w:r w:rsidRPr="00634C6C">
              <w:t>voštiny, dutiny, škrapy, železivce, skalní mísy)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B8E7210" w14:textId="77777777" w:rsidR="004D0D16" w:rsidRPr="005E7001" w:rsidRDefault="005E7001" w:rsidP="00737496">
            <w:pPr>
              <w:numPr>
                <w:ilvl w:val="0"/>
                <w:numId w:val="31"/>
              </w:numPr>
              <w:ind w:left="214" w:hanging="142"/>
              <w:rPr>
                <w:bCs/>
                <w:snapToGrid w:val="0"/>
              </w:rPr>
            </w:pPr>
            <w:r w:rsidRPr="005E7001">
              <w:rPr>
                <w:bCs/>
                <w:snapToGrid w:val="0"/>
              </w:rPr>
              <w:t xml:space="preserve">skalní útvary bez </w:t>
            </w:r>
            <w:r w:rsidR="00206168">
              <w:rPr>
                <w:bCs/>
                <w:snapToGrid w:val="0"/>
              </w:rPr>
              <w:t xml:space="preserve">významného </w:t>
            </w:r>
            <w:r w:rsidRPr="005E7001">
              <w:rPr>
                <w:bCs/>
                <w:snapToGrid w:val="0"/>
              </w:rPr>
              <w:t>antropogenního poškození</w:t>
            </w:r>
          </w:p>
        </w:tc>
      </w:tr>
    </w:tbl>
    <w:p w14:paraId="4066E22F" w14:textId="77777777" w:rsidR="002A1585" w:rsidRDefault="002A1585">
      <w:pPr>
        <w:pStyle w:val="Seznam2"/>
        <w:widowControl/>
        <w:ind w:left="0" w:firstLine="0"/>
        <w:jc w:val="both"/>
        <w:rPr>
          <w:b/>
          <w:bCs/>
          <w:i/>
          <w:iCs/>
          <w:snapToGrid w:val="0"/>
          <w:sz w:val="24"/>
          <w:szCs w:val="24"/>
        </w:rPr>
      </w:pPr>
    </w:p>
    <w:p w14:paraId="059BCE72" w14:textId="06EAECD3" w:rsidR="004D0D16" w:rsidRDefault="002A1585" w:rsidP="002B79BB">
      <w:pPr>
        <w:autoSpaceDE/>
        <w:autoSpaceDN/>
        <w:rPr>
          <w:snapToGrid w:val="0"/>
        </w:rPr>
      </w:pPr>
      <w:r>
        <w:rPr>
          <w:b/>
          <w:bCs/>
          <w:i/>
          <w:iCs/>
          <w:snapToGrid w:val="0"/>
          <w:sz w:val="24"/>
          <w:szCs w:val="24"/>
        </w:rPr>
        <w:br w:type="page"/>
      </w:r>
    </w:p>
    <w:p w14:paraId="454BAC87" w14:textId="77777777" w:rsidR="004D0D16" w:rsidRDefault="004D0D16" w:rsidP="004D0D16">
      <w:pPr>
        <w:pStyle w:val="Nadpis1"/>
        <w:jc w:val="both"/>
        <w:rPr>
          <w:b w:val="0"/>
          <w:bCs w:val="0"/>
          <w:sz w:val="32"/>
          <w:szCs w:val="32"/>
        </w:rPr>
      </w:pPr>
      <w:bookmarkStart w:id="133" w:name="_Toc256000015"/>
      <w:bookmarkStart w:id="134" w:name="_Toc514409717"/>
      <w:bookmarkStart w:id="135" w:name="_Toc516042626"/>
      <w:bookmarkStart w:id="136" w:name="_Toc126327169"/>
      <w:bookmarkStart w:id="137" w:name="_Toc130369946"/>
      <w:r w:rsidRPr="008F6F30">
        <w:rPr>
          <w:sz w:val="32"/>
          <w:szCs w:val="32"/>
        </w:rPr>
        <w:lastRenderedPageBreak/>
        <w:t>2. Rozbor stavu zvláště chráněného území s ohledem na předmět ochrany</w:t>
      </w:r>
      <w:bookmarkEnd w:id="133"/>
      <w:bookmarkEnd w:id="134"/>
      <w:bookmarkEnd w:id="135"/>
      <w:bookmarkEnd w:id="136"/>
      <w:bookmarkEnd w:id="137"/>
    </w:p>
    <w:p w14:paraId="03268AF7" w14:textId="77777777" w:rsidR="004D0D16" w:rsidRDefault="004D0D16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78ADE9FD" w14:textId="77777777" w:rsidR="004D0D16" w:rsidRDefault="004D0D16" w:rsidP="004D0D16">
      <w:pPr>
        <w:pStyle w:val="Nadpis2"/>
        <w:rPr>
          <w:b/>
          <w:bCs/>
        </w:rPr>
      </w:pPr>
      <w:bookmarkStart w:id="138" w:name="_Toc256000016"/>
      <w:bookmarkStart w:id="139" w:name="_Toc514409718"/>
      <w:bookmarkStart w:id="140" w:name="_Toc516042627"/>
      <w:bookmarkStart w:id="141" w:name="_Toc126327170"/>
      <w:bookmarkStart w:id="142" w:name="_Toc130369947"/>
      <w:r>
        <w:rPr>
          <w:b/>
          <w:bCs/>
        </w:rPr>
        <w:t>2.1 Popis území a charakteristika jeho přírodních poměrů</w:t>
      </w:r>
      <w:bookmarkEnd w:id="138"/>
      <w:bookmarkEnd w:id="139"/>
      <w:bookmarkEnd w:id="140"/>
      <w:bookmarkEnd w:id="141"/>
      <w:bookmarkEnd w:id="142"/>
    </w:p>
    <w:p w14:paraId="42F67AF6" w14:textId="77777777"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04D7F714" w14:textId="77777777" w:rsidR="004D0D16" w:rsidRPr="008F6F30" w:rsidRDefault="004D0D16" w:rsidP="004D0D16">
      <w:pPr>
        <w:pStyle w:val="Nadpis3"/>
        <w:jc w:val="left"/>
      </w:pPr>
      <w:bookmarkStart w:id="143" w:name="_Toc256000017"/>
      <w:bookmarkStart w:id="144" w:name="_Toc514409719"/>
      <w:bookmarkStart w:id="145" w:name="_Toc516042628"/>
      <w:bookmarkStart w:id="146" w:name="_Toc126327171"/>
      <w:bookmarkStart w:id="147" w:name="_Toc130369948"/>
      <w:r w:rsidRPr="008F6F30">
        <w:t>2.1.1 Stručný popis území a jeho přírodních poměrů</w:t>
      </w:r>
      <w:bookmarkEnd w:id="143"/>
      <w:bookmarkEnd w:id="144"/>
      <w:bookmarkEnd w:id="145"/>
      <w:bookmarkEnd w:id="146"/>
      <w:bookmarkEnd w:id="147"/>
      <w:r w:rsidRPr="008F6F30">
        <w:t xml:space="preserve"> </w:t>
      </w:r>
    </w:p>
    <w:p w14:paraId="6C2E6738" w14:textId="77777777" w:rsidR="004D0D16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4B3ACEF2" w14:textId="77777777" w:rsidR="008C4727" w:rsidRPr="008C4727" w:rsidRDefault="008C4727" w:rsidP="00CA48CA">
      <w:pPr>
        <w:adjustRightInd w:val="0"/>
        <w:jc w:val="both"/>
        <w:rPr>
          <w:sz w:val="24"/>
          <w:szCs w:val="24"/>
        </w:rPr>
      </w:pPr>
      <w:bookmarkStart w:id="148" w:name="_Toc256000018"/>
      <w:bookmarkStart w:id="149" w:name="_Toc514409720"/>
      <w:bookmarkStart w:id="150" w:name="_Toc516042629"/>
      <w:r w:rsidRPr="008C4727">
        <w:rPr>
          <w:sz w:val="24"/>
          <w:szCs w:val="24"/>
        </w:rPr>
        <w:t>Jedná se o lokálně omezený skalní hřbet v záhybu Husí cesty, který je vyvýšený nad okolním</w:t>
      </w:r>
    </w:p>
    <w:p w14:paraId="2A2200A4" w14:textId="77777777" w:rsidR="008C4727" w:rsidRPr="008C4727" w:rsidRDefault="008C4727" w:rsidP="00CA48CA">
      <w:pPr>
        <w:adjustRightInd w:val="0"/>
        <w:jc w:val="both"/>
        <w:rPr>
          <w:sz w:val="24"/>
          <w:szCs w:val="24"/>
        </w:rPr>
      </w:pPr>
      <w:r w:rsidRPr="008C4727">
        <w:rPr>
          <w:sz w:val="24"/>
          <w:szCs w:val="24"/>
        </w:rPr>
        <w:t xml:space="preserve">terénem. Je tvořen fragmentem plošiny, resp. horního </w:t>
      </w:r>
      <w:r>
        <w:rPr>
          <w:sz w:val="24"/>
          <w:szCs w:val="24"/>
        </w:rPr>
        <w:t xml:space="preserve">patra středně až hrubě zrnitých </w:t>
      </w:r>
      <w:r w:rsidRPr="008C4727">
        <w:rPr>
          <w:sz w:val="24"/>
          <w:szCs w:val="24"/>
        </w:rPr>
        <w:t>křemenných pískovců střední části jizerského souvrství (svrc</w:t>
      </w:r>
      <w:r w:rsidR="002352B8">
        <w:rPr>
          <w:sz w:val="24"/>
          <w:szCs w:val="24"/>
        </w:rPr>
        <w:t xml:space="preserve">hní turon) české křídové pánve. </w:t>
      </w:r>
      <w:r w:rsidRPr="008C4727">
        <w:rPr>
          <w:sz w:val="24"/>
          <w:szCs w:val="24"/>
        </w:rPr>
        <w:t>Geomorfologicky spadá území do celku Ralská pahorkatina</w:t>
      </w:r>
      <w:r w:rsidR="002352B8">
        <w:rPr>
          <w:sz w:val="24"/>
          <w:szCs w:val="24"/>
        </w:rPr>
        <w:t xml:space="preserve">, podcelku Dokeská pahorkatina, </w:t>
      </w:r>
      <w:r w:rsidRPr="008C4727">
        <w:rPr>
          <w:sz w:val="24"/>
          <w:szCs w:val="24"/>
        </w:rPr>
        <w:t>okrsku Polomené hory a podokrsku Vlhošťská vrchovina.</w:t>
      </w:r>
    </w:p>
    <w:p w14:paraId="757F6E8A" w14:textId="4944FBCA" w:rsidR="008C4727" w:rsidRPr="008C4727" w:rsidRDefault="008C4727" w:rsidP="00CA48CA">
      <w:pPr>
        <w:adjustRightInd w:val="0"/>
        <w:jc w:val="both"/>
        <w:rPr>
          <w:sz w:val="24"/>
          <w:szCs w:val="24"/>
        </w:rPr>
      </w:pPr>
      <w:r w:rsidRPr="008C4727">
        <w:rPr>
          <w:sz w:val="24"/>
          <w:szCs w:val="24"/>
        </w:rPr>
        <w:t>Na vrcholu plošiny se nachází velmi dobře vyvinuté kuželov</w:t>
      </w:r>
      <w:r w:rsidR="002352B8">
        <w:rPr>
          <w:sz w:val="24"/>
          <w:szCs w:val="24"/>
        </w:rPr>
        <w:t xml:space="preserve">ité a žlábkovité škrapy a různě </w:t>
      </w:r>
      <w:r w:rsidRPr="008C4727">
        <w:rPr>
          <w:sz w:val="24"/>
          <w:szCs w:val="24"/>
        </w:rPr>
        <w:t xml:space="preserve">velké nepravidelné sloupy nesoucí na vrcholu skalní </w:t>
      </w:r>
      <w:r>
        <w:rPr>
          <w:sz w:val="24"/>
          <w:szCs w:val="24"/>
        </w:rPr>
        <w:t>mísy, jejichž vznik je vázán na </w:t>
      </w:r>
      <w:r w:rsidRPr="008C4727">
        <w:rPr>
          <w:sz w:val="24"/>
          <w:szCs w:val="24"/>
        </w:rPr>
        <w:t>proželeznění (Adamovič et al., 2010). Jedním z nejvýraznějších projevů prožele</w:t>
      </w:r>
      <w:r w:rsidR="004639B1">
        <w:rPr>
          <w:sz w:val="24"/>
          <w:szCs w:val="24"/>
        </w:rPr>
        <w:t xml:space="preserve">znění je skalní </w:t>
      </w:r>
      <w:r w:rsidRPr="008C4727">
        <w:rPr>
          <w:sz w:val="24"/>
          <w:szCs w:val="24"/>
        </w:rPr>
        <w:t>hřib vysoký cca 2 m, podle svého tvaru nazvaný Husa a čnící na severním okraji plošiny (449</w:t>
      </w:r>
      <w:r w:rsidR="00BF4F50">
        <w:rPr>
          <w:sz w:val="24"/>
          <w:szCs w:val="24"/>
        </w:rPr>
        <w:t xml:space="preserve"> </w:t>
      </w:r>
      <w:r w:rsidRPr="008C4727">
        <w:rPr>
          <w:sz w:val="24"/>
          <w:szCs w:val="24"/>
        </w:rPr>
        <w:t>m n. m.). Na stěnách skal po obvodu PP jsou bohatě vyvinut</w:t>
      </w:r>
      <w:r w:rsidR="00BF4F50">
        <w:rPr>
          <w:sz w:val="24"/>
          <w:szCs w:val="24"/>
        </w:rPr>
        <w:t xml:space="preserve">y různé mezo a mikroformy, jako </w:t>
      </w:r>
      <w:r w:rsidRPr="008C4727">
        <w:rPr>
          <w:sz w:val="24"/>
          <w:szCs w:val="24"/>
        </w:rPr>
        <w:t>jsou dutiny, převisy,</w:t>
      </w:r>
      <w:r w:rsidR="00CA48CA">
        <w:rPr>
          <w:sz w:val="24"/>
          <w:szCs w:val="24"/>
        </w:rPr>
        <w:t xml:space="preserve"> římsy, hodiny a různé voštiny</w:t>
      </w:r>
      <w:r w:rsidR="003D01FA">
        <w:rPr>
          <w:sz w:val="24"/>
          <w:szCs w:val="24"/>
        </w:rPr>
        <w:t xml:space="preserve"> (Adamovič 2002)</w:t>
      </w:r>
      <w:r w:rsidR="00CA48CA">
        <w:rPr>
          <w:sz w:val="24"/>
          <w:szCs w:val="24"/>
        </w:rPr>
        <w:t xml:space="preserve">. </w:t>
      </w:r>
      <w:r w:rsidRPr="008C4727">
        <w:rPr>
          <w:sz w:val="24"/>
          <w:szCs w:val="24"/>
        </w:rPr>
        <w:t>Vrchol plošiny je zčásti pokryt nerovnoměrnou vrs</w:t>
      </w:r>
      <w:r w:rsidR="00CA48CA">
        <w:rPr>
          <w:sz w:val="24"/>
          <w:szCs w:val="24"/>
        </w:rPr>
        <w:t xml:space="preserve">tvou surové písčité půdy, často </w:t>
      </w:r>
      <w:r w:rsidRPr="008C4727">
        <w:rPr>
          <w:sz w:val="24"/>
          <w:szCs w:val="24"/>
        </w:rPr>
        <w:t xml:space="preserve">s nevýraznou humifikací. Výrazně jsou však zastoupeny </w:t>
      </w:r>
      <w:r w:rsidR="00CA48CA">
        <w:rPr>
          <w:sz w:val="24"/>
          <w:szCs w:val="24"/>
        </w:rPr>
        <w:t xml:space="preserve">i partie se zcela holým skalním </w:t>
      </w:r>
      <w:r w:rsidRPr="008C4727">
        <w:rPr>
          <w:sz w:val="24"/>
          <w:szCs w:val="24"/>
        </w:rPr>
        <w:t>podložím.</w:t>
      </w:r>
    </w:p>
    <w:p w14:paraId="34C0919B" w14:textId="7E42BF56" w:rsidR="001C15F6" w:rsidRDefault="008C4727" w:rsidP="00CA48CA">
      <w:pPr>
        <w:adjustRightInd w:val="0"/>
        <w:jc w:val="both"/>
        <w:rPr>
          <w:sz w:val="24"/>
          <w:szCs w:val="24"/>
        </w:rPr>
      </w:pPr>
      <w:r w:rsidRPr="008C4727">
        <w:rPr>
          <w:sz w:val="24"/>
          <w:szCs w:val="24"/>
        </w:rPr>
        <w:t>Území přírodní památky pokrývají acidofilní lesní spole</w:t>
      </w:r>
      <w:r w:rsidR="00CA48CA">
        <w:rPr>
          <w:sz w:val="24"/>
          <w:szCs w:val="24"/>
        </w:rPr>
        <w:t xml:space="preserve">čenstva, reliktní bory a borové </w:t>
      </w:r>
      <w:r w:rsidRPr="008C4727">
        <w:rPr>
          <w:sz w:val="24"/>
          <w:szCs w:val="24"/>
        </w:rPr>
        <w:t xml:space="preserve">doubravy, v podrostu dominují drobné keříčky </w:t>
      </w:r>
      <w:r w:rsidR="002A1585">
        <w:rPr>
          <w:sz w:val="24"/>
          <w:szCs w:val="24"/>
        </w:rPr>
        <w:t>–</w:t>
      </w:r>
      <w:r w:rsidRPr="008C4727">
        <w:rPr>
          <w:sz w:val="24"/>
          <w:szCs w:val="24"/>
        </w:rPr>
        <w:t xml:space="preserve"> borůvka (</w:t>
      </w:r>
      <w:r w:rsidRPr="008C4727">
        <w:rPr>
          <w:i/>
          <w:iCs/>
          <w:sz w:val="24"/>
          <w:szCs w:val="24"/>
        </w:rPr>
        <w:t>Vaccinium myrtillus</w:t>
      </w:r>
      <w:r w:rsidR="00CA48CA">
        <w:rPr>
          <w:sz w:val="24"/>
          <w:szCs w:val="24"/>
        </w:rPr>
        <w:t xml:space="preserve">), brusinka </w:t>
      </w:r>
      <w:r w:rsidRPr="008C4727">
        <w:rPr>
          <w:sz w:val="24"/>
          <w:szCs w:val="24"/>
        </w:rPr>
        <w:t>(</w:t>
      </w:r>
      <w:r w:rsidRPr="008C4727">
        <w:rPr>
          <w:i/>
          <w:iCs/>
          <w:sz w:val="24"/>
          <w:szCs w:val="24"/>
        </w:rPr>
        <w:t>Vaccinium vitis-idea</w:t>
      </w:r>
      <w:r w:rsidRPr="008C4727">
        <w:rPr>
          <w:sz w:val="24"/>
          <w:szCs w:val="24"/>
        </w:rPr>
        <w:t>) a vřes obecný (</w:t>
      </w:r>
      <w:r w:rsidRPr="008C4727">
        <w:rPr>
          <w:i/>
          <w:iCs/>
          <w:sz w:val="24"/>
          <w:szCs w:val="24"/>
        </w:rPr>
        <w:t>Calluna vulgaris</w:t>
      </w:r>
      <w:r w:rsidRPr="008C4727">
        <w:rPr>
          <w:sz w:val="24"/>
          <w:szCs w:val="24"/>
        </w:rPr>
        <w:t xml:space="preserve">). </w:t>
      </w:r>
      <w:r w:rsidR="00D83E16">
        <w:rPr>
          <w:sz w:val="24"/>
          <w:szCs w:val="24"/>
        </w:rPr>
        <w:t xml:space="preserve">V malé části na jihovýchodě PP můžeme potkat i acidofilní bučinu s příměsí borovice. </w:t>
      </w:r>
      <w:r w:rsidRPr="008C4727">
        <w:rPr>
          <w:sz w:val="24"/>
          <w:szCs w:val="24"/>
        </w:rPr>
        <w:t>Skály mohou být pot</w:t>
      </w:r>
      <w:r w:rsidR="00CA48CA">
        <w:rPr>
          <w:sz w:val="24"/>
          <w:szCs w:val="24"/>
        </w:rPr>
        <w:t xml:space="preserve">enciálním </w:t>
      </w:r>
      <w:r w:rsidRPr="008C4727">
        <w:rPr>
          <w:sz w:val="24"/>
          <w:szCs w:val="24"/>
        </w:rPr>
        <w:t>stanovištěm vláskatce tajemného (</w:t>
      </w:r>
      <w:r w:rsidRPr="008C4727">
        <w:rPr>
          <w:i/>
          <w:iCs/>
          <w:sz w:val="24"/>
          <w:szCs w:val="24"/>
        </w:rPr>
        <w:t>Trichomanes speciosum</w:t>
      </w:r>
      <w:r w:rsidR="00CA48CA">
        <w:rPr>
          <w:sz w:val="24"/>
          <w:szCs w:val="24"/>
        </w:rPr>
        <w:t>), který se vyskytuje např. v </w:t>
      </w:r>
      <w:r w:rsidRPr="008C4727">
        <w:rPr>
          <w:sz w:val="24"/>
          <w:szCs w:val="24"/>
        </w:rPr>
        <w:t>Martinských stěnách, ale zde zatím nebyl potvrzen. Omezeně</w:t>
      </w:r>
      <w:r w:rsidR="00CA48CA">
        <w:rPr>
          <w:sz w:val="24"/>
          <w:szCs w:val="24"/>
        </w:rPr>
        <w:t xml:space="preserve"> lze najít štěrbinovou vegetaci </w:t>
      </w:r>
      <w:r w:rsidRPr="008C4727">
        <w:rPr>
          <w:sz w:val="24"/>
          <w:szCs w:val="24"/>
        </w:rPr>
        <w:t>skal a několik plošek vřesoviště, kde dominuje pouze vřes.</w:t>
      </w:r>
      <w:r w:rsidR="00E25952">
        <w:rPr>
          <w:sz w:val="24"/>
          <w:szCs w:val="24"/>
        </w:rPr>
        <w:t xml:space="preserve"> V letech 2018–2019 proběhl v PP  botanický inventarizační průzkum</w:t>
      </w:r>
      <w:r w:rsidR="000C1238">
        <w:rPr>
          <w:sz w:val="24"/>
          <w:szCs w:val="24"/>
        </w:rPr>
        <w:t xml:space="preserve"> (Mlynaříková 2018)</w:t>
      </w:r>
      <w:r w:rsidR="00A2399D">
        <w:rPr>
          <w:sz w:val="24"/>
          <w:szCs w:val="24"/>
        </w:rPr>
        <w:t xml:space="preserve">, v roce 2022 </w:t>
      </w:r>
      <w:r w:rsidR="00084FDE">
        <w:rPr>
          <w:sz w:val="24"/>
          <w:szCs w:val="24"/>
        </w:rPr>
        <w:t>zde</w:t>
      </w:r>
      <w:r w:rsidR="00A2399D">
        <w:rPr>
          <w:sz w:val="24"/>
          <w:szCs w:val="24"/>
        </w:rPr>
        <w:t xml:space="preserve"> probíhal inventarizační průzkum vybraných druhů fytofágního hmyzu a epigeických predátorů</w:t>
      </w:r>
      <w:r w:rsidR="00787232">
        <w:rPr>
          <w:sz w:val="24"/>
          <w:szCs w:val="24"/>
        </w:rPr>
        <w:t>, který dosud nebyl publikován</w:t>
      </w:r>
      <w:r w:rsidR="00A2399D">
        <w:rPr>
          <w:sz w:val="24"/>
          <w:szCs w:val="24"/>
        </w:rPr>
        <w:t>.</w:t>
      </w:r>
      <w:r w:rsidR="00D10837">
        <w:rPr>
          <w:sz w:val="24"/>
          <w:szCs w:val="24"/>
        </w:rPr>
        <w:t xml:space="preserve"> Pokud se jedná o obratlovce, vyskytují se zde běžné lesní druhy. Pro zvláště chráněné </w:t>
      </w:r>
      <w:r w:rsidR="00FE064F">
        <w:rPr>
          <w:sz w:val="24"/>
          <w:szCs w:val="24"/>
        </w:rPr>
        <w:t>obratlovce</w:t>
      </w:r>
      <w:r w:rsidR="00D10837">
        <w:rPr>
          <w:sz w:val="24"/>
          <w:szCs w:val="24"/>
        </w:rPr>
        <w:t xml:space="preserve"> (netopýry, ptáky hnízdící na skalách v okolí) je toto území příležitostným lovištěm.</w:t>
      </w:r>
    </w:p>
    <w:p w14:paraId="5A9EA952" w14:textId="77777777" w:rsidR="00E11704" w:rsidRPr="008C4727" w:rsidRDefault="00E11704" w:rsidP="008C4727"/>
    <w:p w14:paraId="13D2899B" w14:textId="77777777" w:rsidR="004D0D16" w:rsidRPr="008F6F30" w:rsidRDefault="004D0D16" w:rsidP="00C13DE7">
      <w:pPr>
        <w:pStyle w:val="Nadpis3"/>
        <w:jc w:val="left"/>
      </w:pPr>
      <w:bookmarkStart w:id="151" w:name="_Toc126327172"/>
      <w:bookmarkStart w:id="152" w:name="_Toc130369949"/>
      <w:r w:rsidRPr="008F6F30">
        <w:t>2.1.2 Přehled zvláště chráněných a významných ohrožených druhů rostlin</w:t>
      </w:r>
      <w:r w:rsidR="009F6364">
        <w:t>, lišejníků</w:t>
      </w:r>
      <w:r w:rsidRPr="008F6F30">
        <w:t xml:space="preserve"> a živočichů</w:t>
      </w:r>
      <w:bookmarkEnd w:id="148"/>
      <w:bookmarkEnd w:id="149"/>
      <w:bookmarkEnd w:id="150"/>
      <w:bookmarkEnd w:id="151"/>
      <w:bookmarkEnd w:id="152"/>
    </w:p>
    <w:p w14:paraId="0EF5B87B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tbl>
      <w:tblPr>
        <w:tblW w:w="907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417"/>
        <w:gridCol w:w="1134"/>
        <w:gridCol w:w="3969"/>
      </w:tblGrid>
      <w:tr w:rsidR="00FE21B3" w14:paraId="5BAAD99D" w14:textId="77777777" w:rsidTr="00B07E63">
        <w:trPr>
          <w:cantSplit/>
          <w:trHeight w:val="270"/>
          <w:tblHeader/>
        </w:trPr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03B310DE" w14:textId="77777777" w:rsidR="004D0D16" w:rsidRDefault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druh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079AC162" w14:textId="77777777" w:rsidR="004D0D16" w:rsidRDefault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kategorie </w:t>
            </w:r>
          </w:p>
          <w:p w14:paraId="56F990EF" w14:textId="77777777" w:rsidR="004D0D16" w:rsidRDefault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podle vyhlášky č. 395/1992 Sb.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14:paraId="3F3A13D7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stupeň ohrožení*</w:t>
            </w:r>
          </w:p>
        </w:tc>
        <w:tc>
          <w:tcPr>
            <w:tcW w:w="396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217F1FA" w14:textId="77777777" w:rsidR="004D0D16" w:rsidRDefault="004D0D16" w:rsidP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popis biotopu druhu v ZCHÚ a aktuální početnost nebo vitalita populace, další poznámky </w:t>
            </w:r>
          </w:p>
        </w:tc>
      </w:tr>
      <w:tr w:rsidR="002A1585" w14:paraId="5FDF0578" w14:textId="77777777" w:rsidTr="006106F6">
        <w:trPr>
          <w:cantSplit/>
          <w:trHeight w:val="257"/>
        </w:trPr>
        <w:tc>
          <w:tcPr>
            <w:tcW w:w="9072" w:type="dxa"/>
            <w:gridSpan w:val="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446B350D" w14:textId="77777777" w:rsidR="002A1585" w:rsidRDefault="002A1585" w:rsidP="002A1585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Cévnaté rostliny</w:t>
            </w:r>
          </w:p>
        </w:tc>
      </w:tr>
      <w:tr w:rsidR="00B07E63" w14:paraId="11B6435D" w14:textId="77777777" w:rsidTr="0024021A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D46B98B" w14:textId="77777777" w:rsidR="00B07E63" w:rsidRDefault="00B07E63" w:rsidP="0024021A">
            <w:pPr>
              <w:rPr>
                <w:bCs/>
                <w:i/>
                <w:snapToGrid w:val="0"/>
              </w:rPr>
            </w:pPr>
            <w:r>
              <w:rPr>
                <w:bCs/>
                <w:i/>
                <w:snapToGrid w:val="0"/>
              </w:rPr>
              <w:t xml:space="preserve">Jovibarba globifera </w:t>
            </w:r>
            <w:r w:rsidRPr="004D2E34">
              <w:rPr>
                <w:bCs/>
                <w:snapToGrid w:val="0"/>
              </w:rPr>
              <w:t>subsp.</w:t>
            </w:r>
            <w:r>
              <w:rPr>
                <w:bCs/>
                <w:i/>
                <w:snapToGrid w:val="0"/>
              </w:rPr>
              <w:t xml:space="preserve"> globifera</w:t>
            </w:r>
          </w:p>
          <w:p w14:paraId="3D48C4C4" w14:textId="3BF9F0F2" w:rsidR="00B07E63" w:rsidRPr="0012797A" w:rsidRDefault="004D2E34" w:rsidP="0024021A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netřesk výběžkatý pravý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160AE" w14:textId="77777777" w:rsidR="00B07E63" w:rsidRDefault="00B07E63" w:rsidP="0024021A">
            <w:pPr>
              <w:rPr>
                <w:b/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6C602" w14:textId="77777777" w:rsidR="00B07E63" w:rsidRPr="009A0ACB" w:rsidRDefault="00B07E63" w:rsidP="0024021A">
            <w:pPr>
              <w:rPr>
                <w:b/>
                <w:bCs/>
                <w:snapToGrid w:val="0"/>
              </w:rPr>
            </w:pPr>
            <w:r w:rsidRPr="009A0ACB"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077098E" w14:textId="77AEB1E0" w:rsidR="00B07E63" w:rsidRPr="002B79BB" w:rsidRDefault="0011369D" w:rsidP="0024021A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dle inventarizačního průzkumu možné, že byl na lokalitu vysazen</w:t>
            </w:r>
          </w:p>
        </w:tc>
      </w:tr>
      <w:tr w:rsidR="00FE21B3" w14:paraId="22AF5618" w14:textId="77777777" w:rsidTr="00B07E63">
        <w:trPr>
          <w:cantSplit/>
          <w:trHeight w:val="25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09E1ACF5" w14:textId="77777777" w:rsidR="002A1585" w:rsidRDefault="00C60C29" w:rsidP="00C60C29">
            <w:pPr>
              <w:rPr>
                <w:bCs/>
                <w:snapToGrid w:val="0"/>
              </w:rPr>
            </w:pPr>
            <w:r>
              <w:rPr>
                <w:bCs/>
                <w:i/>
                <w:snapToGrid w:val="0"/>
              </w:rPr>
              <w:t>Sorbus danubialis</w:t>
            </w:r>
            <w:r w:rsidR="002F00E2">
              <w:rPr>
                <w:bCs/>
                <w:snapToGrid w:val="0"/>
              </w:rPr>
              <w:t xml:space="preserve"> </w:t>
            </w:r>
          </w:p>
          <w:p w14:paraId="31B4D6BF" w14:textId="3291FD03" w:rsidR="004D0D16" w:rsidRPr="00893F47" w:rsidRDefault="00C60C29" w:rsidP="00C60C29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jeřáb dunajský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F2985" w14:textId="77777777" w:rsidR="004D0D16" w:rsidRDefault="004D0D16">
            <w:pPr>
              <w:rPr>
                <w:b/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7568" w14:textId="77777777" w:rsidR="004D0D16" w:rsidRPr="009A0ACB" w:rsidRDefault="00C60C29">
            <w:pPr>
              <w:rPr>
                <w:b/>
                <w:bCs/>
                <w:snapToGrid w:val="0"/>
              </w:rPr>
            </w:pPr>
            <w:r w:rsidRPr="009A0ACB">
              <w:rPr>
                <w:b/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98D096D" w14:textId="77777777" w:rsidR="004D0D16" w:rsidRPr="002B79BB" w:rsidRDefault="00CE6115" w:rsidP="002671D2">
            <w:pPr>
              <w:rPr>
                <w:bCs/>
                <w:snapToGrid w:val="0"/>
              </w:rPr>
            </w:pPr>
            <w:r w:rsidRPr="002B79BB">
              <w:rPr>
                <w:bCs/>
                <w:snapToGrid w:val="0"/>
              </w:rPr>
              <w:t>v</w:t>
            </w:r>
            <w:r w:rsidR="002671D2" w:rsidRPr="002B79BB">
              <w:rPr>
                <w:bCs/>
                <w:snapToGrid w:val="0"/>
              </w:rPr>
              <w:t xml:space="preserve"> nižších partiích v zapojeném lesním porostu</w:t>
            </w:r>
          </w:p>
        </w:tc>
      </w:tr>
      <w:tr w:rsidR="00AB1BD1" w14:paraId="7849B285" w14:textId="77777777" w:rsidTr="00AB1BD1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78BC208" w14:textId="77777777" w:rsidR="00AB1BD1" w:rsidRDefault="00AB1BD1" w:rsidP="00AB1BD1">
            <w:pPr>
              <w:rPr>
                <w:bCs/>
                <w:i/>
                <w:snapToGrid w:val="0"/>
              </w:rPr>
            </w:pPr>
            <w:r>
              <w:rPr>
                <w:bCs/>
                <w:i/>
                <w:snapToGrid w:val="0"/>
              </w:rPr>
              <w:t xml:space="preserve">Spergula morisonii </w:t>
            </w:r>
          </w:p>
          <w:p w14:paraId="379F6747" w14:textId="77777777" w:rsidR="00AB1BD1" w:rsidRDefault="00AB1BD1" w:rsidP="00AB1BD1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kolenec Morisonův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D55F" w14:textId="77777777" w:rsidR="00AB1BD1" w:rsidRDefault="00AB1BD1" w:rsidP="00AB1BD1">
            <w:pPr>
              <w:rPr>
                <w:b/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A1C3" w14:textId="77777777" w:rsidR="00AB1BD1" w:rsidRDefault="00AB1BD1" w:rsidP="00AB1BD1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7C9803F" w14:textId="5AF3E99F" w:rsidR="00AB1BD1" w:rsidRPr="00547ECD" w:rsidRDefault="007F7150" w:rsidP="00AB1BD1">
            <w:pPr>
              <w:rPr>
                <w:bCs/>
                <w:snapToGrid w:val="0"/>
                <w:highlight w:val="yellow"/>
              </w:rPr>
            </w:pPr>
            <w:r w:rsidRPr="00547ECD">
              <w:rPr>
                <w:bCs/>
                <w:snapToGrid w:val="0"/>
              </w:rPr>
              <w:t>na hraně skály</w:t>
            </w:r>
          </w:p>
        </w:tc>
      </w:tr>
      <w:tr w:rsidR="009F6364" w14:paraId="7F0E0E5D" w14:textId="77777777" w:rsidTr="00F27E6A">
        <w:trPr>
          <w:cantSplit/>
          <w:trHeight w:val="251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298C1BAA" w14:textId="5F31141B" w:rsidR="009F6364" w:rsidRDefault="00B07E63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L</w:t>
            </w:r>
            <w:r w:rsidR="009F6364">
              <w:rPr>
                <w:b/>
                <w:bCs/>
                <w:snapToGrid w:val="0"/>
              </w:rPr>
              <w:t>išejníky</w:t>
            </w:r>
          </w:p>
        </w:tc>
      </w:tr>
      <w:tr w:rsidR="00654A9C" w14:paraId="25EB0F7C" w14:textId="77777777" w:rsidTr="00E62B57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949FC2C" w14:textId="77777777" w:rsidR="00654A9C" w:rsidRDefault="00654A9C" w:rsidP="002A1585">
            <w:pPr>
              <w:rPr>
                <w:bCs/>
                <w:i/>
                <w:snapToGrid w:val="0"/>
              </w:rPr>
            </w:pPr>
            <w:r>
              <w:rPr>
                <w:bCs/>
                <w:i/>
                <w:snapToGrid w:val="0"/>
              </w:rPr>
              <w:t xml:space="preserve">Cladonia  arbuscula </w:t>
            </w:r>
            <w:r w:rsidRPr="002A1585">
              <w:rPr>
                <w:bCs/>
                <w:snapToGrid w:val="0"/>
              </w:rPr>
              <w:t>subsp</w:t>
            </w:r>
            <w:r>
              <w:rPr>
                <w:bCs/>
                <w:i/>
                <w:snapToGrid w:val="0"/>
              </w:rPr>
              <w:t xml:space="preserve">. </w:t>
            </w:r>
            <w:r w:rsidR="002A1585">
              <w:rPr>
                <w:bCs/>
                <w:i/>
                <w:snapToGrid w:val="0"/>
              </w:rPr>
              <w:t>s</w:t>
            </w:r>
            <w:r>
              <w:rPr>
                <w:bCs/>
                <w:i/>
                <w:snapToGrid w:val="0"/>
              </w:rPr>
              <w:t xml:space="preserve">qarrosa </w:t>
            </w:r>
          </w:p>
          <w:p w14:paraId="065BFD87" w14:textId="77777777" w:rsidR="009F6364" w:rsidRPr="00B07E63" w:rsidRDefault="009F6364" w:rsidP="002A1585">
            <w:pPr>
              <w:rPr>
                <w:bCs/>
                <w:snapToGrid w:val="0"/>
              </w:rPr>
            </w:pPr>
            <w:r w:rsidRPr="00B07E63">
              <w:rPr>
                <w:bCs/>
                <w:snapToGrid w:val="0"/>
              </w:rPr>
              <w:t>dutohlávka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9D9D8" w14:textId="77777777" w:rsidR="00654A9C" w:rsidRDefault="00654A9C">
            <w:pPr>
              <w:rPr>
                <w:b/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F6FC" w14:textId="77777777" w:rsidR="00654A9C" w:rsidRPr="0048166C" w:rsidRDefault="00654A9C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FFDC7E9" w14:textId="77777777" w:rsidR="00654A9C" w:rsidRPr="002B79BB" w:rsidRDefault="00A33EF3">
            <w:pPr>
              <w:rPr>
                <w:bCs/>
                <w:snapToGrid w:val="0"/>
              </w:rPr>
            </w:pPr>
            <w:r w:rsidRPr="002B79BB">
              <w:rPr>
                <w:bCs/>
                <w:snapToGrid w:val="0"/>
              </w:rPr>
              <w:t xml:space="preserve">terestrické </w:t>
            </w:r>
            <w:r w:rsidR="009D5DEE" w:rsidRPr="002B79BB">
              <w:rPr>
                <w:bCs/>
                <w:snapToGrid w:val="0"/>
              </w:rPr>
              <w:t xml:space="preserve">porosty </w:t>
            </w:r>
            <w:r w:rsidR="009D5DEE" w:rsidRPr="002B79BB">
              <w:rPr>
                <w:bCs/>
                <w:i/>
                <w:snapToGrid w:val="0"/>
              </w:rPr>
              <w:t>Cladonií</w:t>
            </w:r>
          </w:p>
        </w:tc>
      </w:tr>
      <w:tr w:rsidR="00B07E63" w14:paraId="2A5B2FE0" w14:textId="77777777" w:rsidTr="0024021A">
        <w:trPr>
          <w:cantSplit/>
          <w:trHeight w:val="251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04D995F9" w14:textId="3D5804CE" w:rsidR="00B07E63" w:rsidRDefault="004D2E34" w:rsidP="0024021A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Bezobratlí</w:t>
            </w:r>
          </w:p>
        </w:tc>
      </w:tr>
      <w:tr w:rsidR="00B07E63" w14:paraId="5D750F9D" w14:textId="77777777" w:rsidTr="0024021A">
        <w:trPr>
          <w:cantSplit/>
          <w:trHeight w:val="247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2F7DCC8F" w14:textId="77777777" w:rsidR="00B07E63" w:rsidRDefault="00B07E63" w:rsidP="0024021A">
            <w:pPr>
              <w:rPr>
                <w:bCs/>
                <w:i/>
                <w:snapToGrid w:val="0"/>
              </w:rPr>
            </w:pPr>
            <w:r>
              <w:rPr>
                <w:bCs/>
                <w:i/>
                <w:snapToGrid w:val="0"/>
              </w:rPr>
              <w:lastRenderedPageBreak/>
              <w:t xml:space="preserve">Cicindela sylvatica </w:t>
            </w:r>
          </w:p>
          <w:p w14:paraId="081D4F7D" w14:textId="7745E843" w:rsidR="00B07E63" w:rsidRPr="0012797A" w:rsidRDefault="004D2E34" w:rsidP="0024021A">
            <w:pPr>
              <w:rPr>
                <w:bCs/>
                <w:i/>
                <w:snapToGrid w:val="0"/>
              </w:rPr>
            </w:pPr>
            <w:r>
              <w:rPr>
                <w:bCs/>
                <w:snapToGrid w:val="0"/>
              </w:rPr>
              <w:t>svižník lesní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111A" w14:textId="77777777" w:rsidR="00B07E63" w:rsidRDefault="00B07E63" w:rsidP="0024021A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F01C" w14:textId="77777777" w:rsidR="00B07E63" w:rsidRPr="009A0ACB" w:rsidRDefault="00B07E63" w:rsidP="0024021A">
            <w:pPr>
              <w:rPr>
                <w:b/>
                <w:bCs/>
                <w:snapToGrid w:val="0"/>
              </w:rPr>
            </w:pPr>
            <w:r w:rsidRPr="009A0ACB"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E6B1799" w14:textId="17D4CE00" w:rsidR="00B07E63" w:rsidRPr="002B79BB" w:rsidRDefault="002B1EA3" w:rsidP="0024021A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světlý les, </w:t>
            </w:r>
            <w:r w:rsidR="00D77332">
              <w:rPr>
                <w:bCs/>
                <w:snapToGrid w:val="0"/>
              </w:rPr>
              <w:t xml:space="preserve">součást </w:t>
            </w:r>
            <w:r>
              <w:rPr>
                <w:bCs/>
                <w:snapToGrid w:val="0"/>
              </w:rPr>
              <w:t xml:space="preserve">širšího </w:t>
            </w:r>
            <w:r w:rsidR="00D77332">
              <w:rPr>
                <w:bCs/>
                <w:snapToGrid w:val="0"/>
              </w:rPr>
              <w:t>areálu výskytu</w:t>
            </w:r>
          </w:p>
        </w:tc>
      </w:tr>
      <w:tr w:rsidR="004D2E34" w14:paraId="7309636D" w14:textId="77777777" w:rsidTr="0024021A">
        <w:trPr>
          <w:cantSplit/>
          <w:trHeight w:val="251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6ECBC86" w14:textId="6126A9D8" w:rsidR="004D2E34" w:rsidRDefault="004D2E34" w:rsidP="0024021A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Obojživelníci</w:t>
            </w:r>
          </w:p>
        </w:tc>
      </w:tr>
      <w:tr w:rsidR="00B07E63" w14:paraId="19C55D42" w14:textId="77777777" w:rsidTr="0024021A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842F1CC" w14:textId="77777777" w:rsidR="00B07E63" w:rsidRDefault="00B07E63" w:rsidP="0024021A">
            <w:pPr>
              <w:rPr>
                <w:bCs/>
                <w:i/>
                <w:snapToGrid w:val="0"/>
              </w:rPr>
            </w:pPr>
            <w:r>
              <w:rPr>
                <w:bCs/>
                <w:i/>
                <w:snapToGrid w:val="0"/>
              </w:rPr>
              <w:t xml:space="preserve">Bufo bufo </w:t>
            </w:r>
          </w:p>
          <w:p w14:paraId="6EE4DB5D" w14:textId="0B62D3EA" w:rsidR="00B07E63" w:rsidRPr="0012797A" w:rsidRDefault="00B07E63" w:rsidP="0024021A">
            <w:pPr>
              <w:rPr>
                <w:bCs/>
                <w:i/>
                <w:snapToGrid w:val="0"/>
              </w:rPr>
            </w:pPr>
            <w:r w:rsidRPr="00857795">
              <w:rPr>
                <w:bCs/>
                <w:snapToGrid w:val="0"/>
              </w:rPr>
              <w:t>ropucha</w:t>
            </w:r>
            <w:r w:rsidR="004D2E34">
              <w:rPr>
                <w:bCs/>
                <w:snapToGrid w:val="0"/>
              </w:rPr>
              <w:t xml:space="preserve"> obecná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7D1D" w14:textId="77777777" w:rsidR="00B07E63" w:rsidRDefault="00B07E63" w:rsidP="0024021A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CA4F7" w14:textId="77777777" w:rsidR="00B07E63" w:rsidRPr="009A0ACB" w:rsidRDefault="00B07E63" w:rsidP="0024021A">
            <w:pPr>
              <w:rPr>
                <w:b/>
                <w:bCs/>
                <w:snapToGrid w:val="0"/>
              </w:rPr>
            </w:pPr>
            <w:r w:rsidRPr="009A0ACB">
              <w:rPr>
                <w:b/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1A172FF" w14:textId="26DA050D" w:rsidR="00B07E63" w:rsidRPr="002B79BB" w:rsidRDefault="002B1EA3" w:rsidP="0024021A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v PP </w:t>
            </w:r>
            <w:r w:rsidR="00B07E63" w:rsidRPr="002B79BB">
              <w:rPr>
                <w:bCs/>
                <w:snapToGrid w:val="0"/>
              </w:rPr>
              <w:t>možné zimoviště</w:t>
            </w:r>
          </w:p>
        </w:tc>
      </w:tr>
      <w:tr w:rsidR="004D2E34" w14:paraId="1BA7BDD8" w14:textId="77777777" w:rsidTr="0024021A">
        <w:trPr>
          <w:cantSplit/>
          <w:trHeight w:val="251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234EA8A0" w14:textId="77AD1203" w:rsidR="004D2E34" w:rsidRDefault="004D2E34" w:rsidP="0024021A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Ptáci</w:t>
            </w:r>
          </w:p>
        </w:tc>
      </w:tr>
      <w:tr w:rsidR="00D64CB1" w14:paraId="135AAB71" w14:textId="77777777" w:rsidTr="0024021A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7E44120" w14:textId="77777777" w:rsidR="00D64CB1" w:rsidRDefault="00D64CB1" w:rsidP="0024021A">
            <w:pPr>
              <w:rPr>
                <w:bCs/>
                <w:snapToGrid w:val="0"/>
              </w:rPr>
            </w:pPr>
            <w:r w:rsidRPr="0048166C">
              <w:rPr>
                <w:bCs/>
                <w:i/>
                <w:snapToGrid w:val="0"/>
              </w:rPr>
              <w:t>Bubo bubo</w:t>
            </w:r>
            <w:r w:rsidRPr="0048166C">
              <w:rPr>
                <w:bCs/>
                <w:snapToGrid w:val="0"/>
              </w:rPr>
              <w:t xml:space="preserve"> </w:t>
            </w:r>
          </w:p>
          <w:p w14:paraId="6AA33CB1" w14:textId="77777777" w:rsidR="00D64CB1" w:rsidRPr="0048166C" w:rsidRDefault="00D64CB1" w:rsidP="0024021A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výr velký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C4ADD" w14:textId="77777777" w:rsidR="00D64CB1" w:rsidRDefault="00D64CB1" w:rsidP="0024021A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0BDBA" w14:textId="77777777" w:rsidR="00D64CB1" w:rsidRPr="0048166C" w:rsidRDefault="00D64CB1" w:rsidP="0024021A">
            <w:pPr>
              <w:rPr>
                <w:b/>
                <w:bCs/>
                <w:snapToGrid w:val="0"/>
              </w:rPr>
            </w:pPr>
            <w:r w:rsidRPr="0048166C">
              <w:rPr>
                <w:b/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56B604F" w14:textId="73E3DD3D" w:rsidR="00D64CB1" w:rsidRPr="002B79BB" w:rsidRDefault="00D64CB1" w:rsidP="0024021A">
            <w:pPr>
              <w:rPr>
                <w:bCs/>
                <w:snapToGrid w:val="0"/>
              </w:rPr>
            </w:pPr>
            <w:r w:rsidRPr="002B79BB">
              <w:rPr>
                <w:bCs/>
                <w:snapToGrid w:val="0"/>
              </w:rPr>
              <w:t>potenciá</w:t>
            </w:r>
            <w:r>
              <w:rPr>
                <w:bCs/>
                <w:snapToGrid w:val="0"/>
              </w:rPr>
              <w:t>l</w:t>
            </w:r>
            <w:r w:rsidRPr="002B79BB">
              <w:rPr>
                <w:bCs/>
                <w:snapToGrid w:val="0"/>
              </w:rPr>
              <w:t>ní loviště</w:t>
            </w:r>
          </w:p>
        </w:tc>
      </w:tr>
      <w:tr w:rsidR="00B07E63" w14:paraId="647C5891" w14:textId="77777777" w:rsidTr="0024021A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50D8668" w14:textId="77777777" w:rsidR="00B07E63" w:rsidRDefault="00B07E63" w:rsidP="0024021A">
            <w:pPr>
              <w:rPr>
                <w:bCs/>
                <w:i/>
                <w:snapToGrid w:val="0"/>
              </w:rPr>
            </w:pPr>
            <w:r w:rsidRPr="00F30A1A">
              <w:rPr>
                <w:bCs/>
                <w:i/>
                <w:snapToGrid w:val="0"/>
              </w:rPr>
              <w:t>Corvus corax</w:t>
            </w:r>
          </w:p>
          <w:p w14:paraId="02EA1E60" w14:textId="4598EC49" w:rsidR="00B07E63" w:rsidRPr="00F30A1A" w:rsidRDefault="00B07E63" w:rsidP="0024021A">
            <w:pPr>
              <w:rPr>
                <w:bCs/>
                <w:i/>
                <w:snapToGrid w:val="0"/>
              </w:rPr>
            </w:pPr>
            <w:r w:rsidRPr="00F30A1A">
              <w:rPr>
                <w:bCs/>
                <w:snapToGrid w:val="0"/>
              </w:rPr>
              <w:t>krkavec velký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ED23" w14:textId="77777777" w:rsidR="00B07E63" w:rsidRPr="00F30A1A" w:rsidRDefault="00B07E63" w:rsidP="0024021A">
            <w:pPr>
              <w:rPr>
                <w:b/>
                <w:bCs/>
                <w:snapToGrid w:val="0"/>
              </w:rPr>
            </w:pPr>
            <w:r w:rsidRPr="00F30A1A">
              <w:rPr>
                <w:b/>
                <w:bCs/>
                <w:snapToGrid w:val="0"/>
              </w:rPr>
              <w:t>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549F" w14:textId="77777777" w:rsidR="00B07E63" w:rsidRPr="00F30A1A" w:rsidRDefault="00B07E63" w:rsidP="0024021A">
            <w:pPr>
              <w:rPr>
                <w:b/>
                <w:bCs/>
                <w:snapToGrid w:val="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AEC40BC" w14:textId="0CBEB7CA" w:rsidR="00B07E63" w:rsidRPr="002B79BB" w:rsidRDefault="008C1370" w:rsidP="008C1370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ojedinělé pozorování, přelet</w:t>
            </w:r>
          </w:p>
        </w:tc>
      </w:tr>
      <w:tr w:rsidR="00B07E63" w14:paraId="6B9ED6F1" w14:textId="77777777" w:rsidTr="0024021A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15E9E93" w14:textId="77777777" w:rsidR="00B07E63" w:rsidRDefault="00B07E63" w:rsidP="0024021A">
            <w:pPr>
              <w:rPr>
                <w:bCs/>
                <w:snapToGrid w:val="0"/>
              </w:rPr>
            </w:pPr>
            <w:r w:rsidRPr="00F30A1A">
              <w:rPr>
                <w:bCs/>
                <w:i/>
                <w:snapToGrid w:val="0"/>
              </w:rPr>
              <w:t>Dryocopus martius</w:t>
            </w:r>
            <w:r w:rsidRPr="00F30A1A">
              <w:rPr>
                <w:bCs/>
                <w:snapToGrid w:val="0"/>
              </w:rPr>
              <w:t xml:space="preserve"> </w:t>
            </w:r>
          </w:p>
          <w:p w14:paraId="75F63674" w14:textId="398FC888" w:rsidR="00B07E63" w:rsidRPr="00F30A1A" w:rsidRDefault="004D2E34" w:rsidP="0024021A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datel černý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4042B" w14:textId="77777777" w:rsidR="00B07E63" w:rsidRPr="00F30A1A" w:rsidRDefault="00B07E63" w:rsidP="0024021A">
            <w:pPr>
              <w:rPr>
                <w:b/>
                <w:bCs/>
                <w:snapToGrid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9B32" w14:textId="77777777" w:rsidR="00B07E63" w:rsidRPr="00F30A1A" w:rsidRDefault="00B07E63" w:rsidP="0024021A">
            <w:pPr>
              <w:rPr>
                <w:b/>
                <w:bCs/>
                <w:snapToGrid w:val="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8FEA222" w14:textId="161E9FB8" w:rsidR="00B07E63" w:rsidRPr="002B79BB" w:rsidRDefault="008C1370" w:rsidP="0024021A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ojedinělé pozorování, potenciální zdroj potravy v PP</w:t>
            </w:r>
          </w:p>
        </w:tc>
      </w:tr>
      <w:tr w:rsidR="00B07E63" w14:paraId="7806A0A5" w14:textId="77777777" w:rsidTr="0024021A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7A8C2F4" w14:textId="77777777" w:rsidR="00B07E63" w:rsidRDefault="00B07E63" w:rsidP="0024021A">
            <w:pPr>
              <w:rPr>
                <w:bCs/>
                <w:snapToGrid w:val="0"/>
              </w:rPr>
            </w:pPr>
            <w:r w:rsidRPr="00F30A1A">
              <w:rPr>
                <w:bCs/>
                <w:i/>
                <w:snapToGrid w:val="0"/>
              </w:rPr>
              <w:t>Falco peregrinus</w:t>
            </w:r>
            <w:r w:rsidRPr="00F30A1A">
              <w:rPr>
                <w:bCs/>
                <w:snapToGrid w:val="0"/>
              </w:rPr>
              <w:t xml:space="preserve"> </w:t>
            </w:r>
          </w:p>
          <w:p w14:paraId="304BD798" w14:textId="6F0FBB3C" w:rsidR="00B07E63" w:rsidRPr="00F30A1A" w:rsidRDefault="004D2E34" w:rsidP="0024021A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sokol stěhovavý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AAA99" w14:textId="77777777" w:rsidR="00B07E63" w:rsidRPr="00F30A1A" w:rsidRDefault="00B07E63" w:rsidP="0024021A">
            <w:pPr>
              <w:rPr>
                <w:b/>
                <w:bCs/>
                <w:snapToGrid w:val="0"/>
              </w:rPr>
            </w:pPr>
            <w:r w:rsidRPr="00F30A1A">
              <w:rPr>
                <w:b/>
                <w:bCs/>
                <w:snapToGrid w:val="0"/>
              </w:rPr>
              <w:t>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9B42" w14:textId="77777777" w:rsidR="00B07E63" w:rsidRPr="00F30A1A" w:rsidRDefault="00B07E63" w:rsidP="0024021A">
            <w:pPr>
              <w:rPr>
                <w:b/>
                <w:bCs/>
                <w:snapToGrid w:val="0"/>
              </w:rPr>
            </w:pPr>
            <w:r w:rsidRPr="00F30A1A">
              <w:rPr>
                <w:b/>
                <w:bCs/>
                <w:snapToGrid w:val="0"/>
              </w:rPr>
              <w:t>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043E720" w14:textId="2C7A88EE" w:rsidR="00B07E63" w:rsidRPr="002B79BB" w:rsidRDefault="00B07E63" w:rsidP="0024021A">
            <w:pPr>
              <w:rPr>
                <w:bCs/>
                <w:snapToGrid w:val="0"/>
              </w:rPr>
            </w:pPr>
            <w:r w:rsidRPr="002B79BB">
              <w:rPr>
                <w:bCs/>
                <w:snapToGrid w:val="0"/>
              </w:rPr>
              <w:t>potenciá</w:t>
            </w:r>
            <w:r w:rsidR="00D64CB1">
              <w:rPr>
                <w:bCs/>
                <w:snapToGrid w:val="0"/>
              </w:rPr>
              <w:t>l</w:t>
            </w:r>
            <w:r w:rsidRPr="002B79BB">
              <w:rPr>
                <w:bCs/>
                <w:snapToGrid w:val="0"/>
              </w:rPr>
              <w:t>ní loviště</w:t>
            </w:r>
          </w:p>
        </w:tc>
      </w:tr>
      <w:tr w:rsidR="00D64CB1" w14:paraId="125A69FA" w14:textId="77777777" w:rsidTr="0024021A">
        <w:trPr>
          <w:cantSplit/>
          <w:trHeight w:val="251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186FC161" w14:textId="4EE6BD3F" w:rsidR="00D64CB1" w:rsidRDefault="00D64CB1" w:rsidP="0024021A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Savci</w:t>
            </w:r>
          </w:p>
        </w:tc>
      </w:tr>
      <w:tr w:rsidR="00B07E63" w14:paraId="7699F2A9" w14:textId="77777777" w:rsidTr="0024021A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C43AA9F" w14:textId="77777777" w:rsidR="00B07E63" w:rsidRDefault="00B07E63" w:rsidP="0024021A">
            <w:pPr>
              <w:rPr>
                <w:bCs/>
                <w:snapToGrid w:val="0"/>
              </w:rPr>
            </w:pPr>
            <w:r w:rsidRPr="0048166C">
              <w:rPr>
                <w:bCs/>
                <w:i/>
                <w:snapToGrid w:val="0"/>
              </w:rPr>
              <w:t>Canis lupus</w:t>
            </w:r>
            <w:r w:rsidRPr="0048166C">
              <w:rPr>
                <w:bCs/>
                <w:snapToGrid w:val="0"/>
              </w:rPr>
              <w:t xml:space="preserve"> </w:t>
            </w:r>
          </w:p>
          <w:p w14:paraId="6AF558AC" w14:textId="398C1F0E" w:rsidR="00B07E63" w:rsidRPr="0048166C" w:rsidRDefault="004D2E34" w:rsidP="0024021A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vlk obecný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A030" w14:textId="77777777" w:rsidR="00B07E63" w:rsidRDefault="00B07E63" w:rsidP="0024021A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4C3E" w14:textId="77777777" w:rsidR="00B07E63" w:rsidRPr="0048166C" w:rsidRDefault="00B07E63" w:rsidP="0024021A">
            <w:pPr>
              <w:rPr>
                <w:b/>
                <w:bCs/>
                <w:snapToGrid w:val="0"/>
              </w:rPr>
            </w:pPr>
            <w:r w:rsidRPr="0048166C">
              <w:rPr>
                <w:b/>
                <w:bCs/>
                <w:snapToGrid w:val="0"/>
              </w:rPr>
              <w:t>CR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EDEDB8F" w14:textId="7D75EED2" w:rsidR="00B07E63" w:rsidRPr="002B79BB" w:rsidRDefault="002B1EA3" w:rsidP="0024021A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PP je </w:t>
            </w:r>
            <w:r w:rsidR="00B07E63" w:rsidRPr="002B79BB">
              <w:rPr>
                <w:bCs/>
                <w:snapToGrid w:val="0"/>
              </w:rPr>
              <w:t>součást</w:t>
            </w:r>
            <w:r>
              <w:rPr>
                <w:bCs/>
                <w:snapToGrid w:val="0"/>
              </w:rPr>
              <w:t>í</w:t>
            </w:r>
            <w:r w:rsidR="00D64CB1">
              <w:rPr>
                <w:bCs/>
                <w:snapToGrid w:val="0"/>
              </w:rPr>
              <w:t xml:space="preserve"> teritoria</w:t>
            </w:r>
          </w:p>
        </w:tc>
      </w:tr>
      <w:tr w:rsidR="00E62B57" w14:paraId="3B3AC309" w14:textId="77777777" w:rsidTr="00E62B57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A057652" w14:textId="77777777" w:rsidR="002A1585" w:rsidRDefault="00BE5618">
            <w:pPr>
              <w:rPr>
                <w:bCs/>
                <w:snapToGrid w:val="0"/>
              </w:rPr>
            </w:pPr>
            <w:r w:rsidRPr="003D1DF0">
              <w:rPr>
                <w:bCs/>
                <w:i/>
                <w:snapToGrid w:val="0"/>
              </w:rPr>
              <w:t>Plecotus austriacus</w:t>
            </w:r>
            <w:r w:rsidRPr="00B117CE">
              <w:rPr>
                <w:bCs/>
                <w:snapToGrid w:val="0"/>
              </w:rPr>
              <w:t xml:space="preserve"> </w:t>
            </w:r>
          </w:p>
          <w:p w14:paraId="5E98F530" w14:textId="380A2358" w:rsidR="00E62B57" w:rsidRPr="00B117CE" w:rsidRDefault="004D2E3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netopýr dlouhouchý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324A1" w14:textId="77777777" w:rsidR="00E62B57" w:rsidRPr="00B117CE" w:rsidRDefault="00BE5618">
            <w:pPr>
              <w:rPr>
                <w:b/>
                <w:bCs/>
                <w:snapToGrid w:val="0"/>
              </w:rPr>
            </w:pPr>
            <w:r w:rsidRPr="00B117CE">
              <w:rPr>
                <w:b/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1076E" w14:textId="77777777" w:rsidR="00E62B57" w:rsidRPr="00B117CE" w:rsidRDefault="00BE5618">
            <w:pPr>
              <w:rPr>
                <w:b/>
                <w:bCs/>
                <w:snapToGrid w:val="0"/>
              </w:rPr>
            </w:pPr>
            <w:r w:rsidRPr="00B117CE">
              <w:rPr>
                <w:b/>
                <w:bCs/>
                <w:snapToGrid w:val="0"/>
              </w:rPr>
              <w:t>VU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8A70A15" w14:textId="3EE2C982" w:rsidR="00E62B57" w:rsidRPr="002B79BB" w:rsidRDefault="006F15F1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lesní porost, </w:t>
            </w:r>
            <w:r w:rsidR="00D77332">
              <w:rPr>
                <w:bCs/>
                <w:snapToGrid w:val="0"/>
              </w:rPr>
              <w:t xml:space="preserve">součást </w:t>
            </w:r>
            <w:r w:rsidR="002B1EA3">
              <w:rPr>
                <w:bCs/>
                <w:snapToGrid w:val="0"/>
              </w:rPr>
              <w:t xml:space="preserve">širšího </w:t>
            </w:r>
            <w:r w:rsidR="00D77332">
              <w:rPr>
                <w:bCs/>
                <w:snapToGrid w:val="0"/>
              </w:rPr>
              <w:t>areálu výskytu</w:t>
            </w:r>
          </w:p>
        </w:tc>
      </w:tr>
      <w:tr w:rsidR="00E62B57" w14:paraId="36133EF6" w14:textId="77777777" w:rsidTr="00E62B57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58591067" w14:textId="77777777" w:rsidR="002A1585" w:rsidRDefault="00BE5618">
            <w:pPr>
              <w:rPr>
                <w:bCs/>
                <w:snapToGrid w:val="0"/>
              </w:rPr>
            </w:pPr>
            <w:r w:rsidRPr="003D1DF0">
              <w:rPr>
                <w:bCs/>
                <w:i/>
                <w:snapToGrid w:val="0"/>
              </w:rPr>
              <w:t>Myotis myotis</w:t>
            </w:r>
            <w:r w:rsidRPr="00B117CE">
              <w:rPr>
                <w:bCs/>
                <w:snapToGrid w:val="0"/>
              </w:rPr>
              <w:t xml:space="preserve"> </w:t>
            </w:r>
          </w:p>
          <w:p w14:paraId="6BD71AFA" w14:textId="0BF0347E" w:rsidR="00E62B57" w:rsidRPr="00B117CE" w:rsidRDefault="004D2E3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netopýr velký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E7AD" w14:textId="77777777" w:rsidR="00E62B57" w:rsidRPr="00B117CE" w:rsidRDefault="00BE5618">
            <w:pPr>
              <w:rPr>
                <w:b/>
                <w:bCs/>
                <w:snapToGrid w:val="0"/>
              </w:rPr>
            </w:pPr>
            <w:r w:rsidRPr="00B117CE">
              <w:rPr>
                <w:b/>
                <w:bCs/>
                <w:snapToGrid w:val="0"/>
              </w:rPr>
              <w:t>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E9F41" w14:textId="77777777" w:rsidR="00E62B57" w:rsidRPr="00B117CE" w:rsidRDefault="00BE5618">
            <w:pPr>
              <w:rPr>
                <w:b/>
                <w:bCs/>
                <w:snapToGrid w:val="0"/>
              </w:rPr>
            </w:pPr>
            <w:r w:rsidRPr="00B117CE">
              <w:rPr>
                <w:b/>
                <w:bCs/>
                <w:snapToGrid w:val="0"/>
              </w:rPr>
              <w:t>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2605E6D" w14:textId="10D5425D" w:rsidR="00E62B57" w:rsidRPr="002B79BB" w:rsidRDefault="006F15F1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lesní porost, </w:t>
            </w:r>
            <w:r w:rsidR="00D77332">
              <w:rPr>
                <w:bCs/>
                <w:snapToGrid w:val="0"/>
              </w:rPr>
              <w:t xml:space="preserve">součást </w:t>
            </w:r>
            <w:r w:rsidR="002B1EA3">
              <w:rPr>
                <w:bCs/>
                <w:snapToGrid w:val="0"/>
              </w:rPr>
              <w:t xml:space="preserve">širšího </w:t>
            </w:r>
            <w:r w:rsidR="00D77332">
              <w:rPr>
                <w:bCs/>
                <w:snapToGrid w:val="0"/>
              </w:rPr>
              <w:t>areálu výskytu</w:t>
            </w:r>
          </w:p>
        </w:tc>
      </w:tr>
      <w:tr w:rsidR="00E62B57" w14:paraId="4A49E5C2" w14:textId="77777777" w:rsidTr="00E62B57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B632229" w14:textId="21236D43" w:rsidR="00E62B57" w:rsidRPr="00B117CE" w:rsidRDefault="00B30AEB">
            <w:pPr>
              <w:rPr>
                <w:bCs/>
                <w:snapToGrid w:val="0"/>
              </w:rPr>
            </w:pPr>
            <w:r w:rsidRPr="003D1DF0">
              <w:rPr>
                <w:bCs/>
                <w:i/>
                <w:snapToGrid w:val="0"/>
              </w:rPr>
              <w:t>Pipistrellus pipistrellus</w:t>
            </w:r>
            <w:r w:rsidR="004D2E34">
              <w:rPr>
                <w:bCs/>
                <w:snapToGrid w:val="0"/>
              </w:rPr>
              <w:t xml:space="preserve"> netopýr hvízdavý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23A9D" w14:textId="77777777" w:rsidR="00E62B57" w:rsidRPr="00B117CE" w:rsidRDefault="00B30AEB">
            <w:pPr>
              <w:rPr>
                <w:b/>
                <w:bCs/>
                <w:snapToGrid w:val="0"/>
              </w:rPr>
            </w:pPr>
            <w:r w:rsidRPr="00B117CE">
              <w:rPr>
                <w:b/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69F5" w14:textId="77777777" w:rsidR="00B30AEB" w:rsidRPr="00B117CE" w:rsidRDefault="00B30AEB">
            <w:pPr>
              <w:rPr>
                <w:b/>
                <w:bCs/>
                <w:snapToGrid w:val="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F00BC70" w14:textId="0FDFBD44" w:rsidR="00E62B57" w:rsidRPr="002B79BB" w:rsidRDefault="006F15F1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lesní porost, </w:t>
            </w:r>
            <w:r w:rsidR="00D77332">
              <w:rPr>
                <w:bCs/>
                <w:snapToGrid w:val="0"/>
              </w:rPr>
              <w:t xml:space="preserve">součást </w:t>
            </w:r>
            <w:r w:rsidR="002B1EA3">
              <w:rPr>
                <w:bCs/>
                <w:snapToGrid w:val="0"/>
              </w:rPr>
              <w:t xml:space="preserve">širšího </w:t>
            </w:r>
            <w:r w:rsidR="00D77332">
              <w:rPr>
                <w:bCs/>
                <w:snapToGrid w:val="0"/>
              </w:rPr>
              <w:t>areálu výskytu</w:t>
            </w:r>
          </w:p>
        </w:tc>
      </w:tr>
      <w:tr w:rsidR="00B30AEB" w14:paraId="2CC97B1F" w14:textId="77777777" w:rsidTr="00E62B57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100031D9" w14:textId="77777777" w:rsidR="002A1585" w:rsidRDefault="006D41BB">
            <w:pPr>
              <w:rPr>
                <w:bCs/>
                <w:snapToGrid w:val="0"/>
              </w:rPr>
            </w:pPr>
            <w:r w:rsidRPr="003D1DF0">
              <w:rPr>
                <w:bCs/>
                <w:i/>
                <w:snapToGrid w:val="0"/>
              </w:rPr>
              <w:t>Eptesicus serotinus</w:t>
            </w:r>
            <w:r w:rsidRPr="00B117CE">
              <w:rPr>
                <w:bCs/>
                <w:snapToGrid w:val="0"/>
              </w:rPr>
              <w:t xml:space="preserve"> </w:t>
            </w:r>
          </w:p>
          <w:p w14:paraId="72851AA9" w14:textId="55BF09B7" w:rsidR="00B30AEB" w:rsidRPr="00B117CE" w:rsidRDefault="004D2E3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netopýr večerní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B483" w14:textId="77777777" w:rsidR="00B30AEB" w:rsidRPr="00B117CE" w:rsidRDefault="006D41BB">
            <w:pPr>
              <w:rPr>
                <w:b/>
                <w:bCs/>
                <w:snapToGrid w:val="0"/>
              </w:rPr>
            </w:pPr>
            <w:r w:rsidRPr="00B117CE">
              <w:rPr>
                <w:b/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EDD1" w14:textId="77777777" w:rsidR="00B30AEB" w:rsidRPr="00B117CE" w:rsidRDefault="00B30AEB">
            <w:pPr>
              <w:rPr>
                <w:b/>
                <w:bCs/>
                <w:snapToGrid w:val="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F0137E1" w14:textId="540300D1" w:rsidR="00B30AEB" w:rsidRPr="002B79BB" w:rsidRDefault="006F15F1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lesní porost, </w:t>
            </w:r>
            <w:r w:rsidR="00D77332">
              <w:rPr>
                <w:bCs/>
                <w:snapToGrid w:val="0"/>
              </w:rPr>
              <w:t xml:space="preserve">součást </w:t>
            </w:r>
            <w:r w:rsidR="002B1EA3">
              <w:rPr>
                <w:bCs/>
                <w:snapToGrid w:val="0"/>
              </w:rPr>
              <w:t xml:space="preserve">širšího </w:t>
            </w:r>
            <w:r w:rsidR="00D77332">
              <w:rPr>
                <w:bCs/>
                <w:snapToGrid w:val="0"/>
              </w:rPr>
              <w:t>areálu výskytu</w:t>
            </w:r>
          </w:p>
        </w:tc>
      </w:tr>
      <w:tr w:rsidR="00B30AEB" w14:paraId="40C0DE87" w14:textId="77777777" w:rsidTr="00E62B57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8851992" w14:textId="77777777" w:rsidR="002A1585" w:rsidRDefault="00B117CE">
            <w:pPr>
              <w:rPr>
                <w:bCs/>
                <w:snapToGrid w:val="0"/>
              </w:rPr>
            </w:pPr>
            <w:r w:rsidRPr="00BF762A">
              <w:rPr>
                <w:bCs/>
                <w:i/>
                <w:snapToGrid w:val="0"/>
              </w:rPr>
              <w:t>Myotis nattereri</w:t>
            </w:r>
            <w:r w:rsidRPr="00B117CE">
              <w:rPr>
                <w:bCs/>
                <w:snapToGrid w:val="0"/>
              </w:rPr>
              <w:t xml:space="preserve"> </w:t>
            </w:r>
          </w:p>
          <w:p w14:paraId="3532D08E" w14:textId="4DB9E9E4" w:rsidR="00B30AEB" w:rsidRPr="00B117CE" w:rsidRDefault="004D2E3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netopýr řasnatý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9B3E" w14:textId="77777777" w:rsidR="00B30AEB" w:rsidRPr="00B117CE" w:rsidRDefault="00B117CE">
            <w:pPr>
              <w:rPr>
                <w:b/>
                <w:bCs/>
                <w:snapToGrid w:val="0"/>
              </w:rPr>
            </w:pPr>
            <w:r w:rsidRPr="00B117CE">
              <w:rPr>
                <w:b/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9A8C" w14:textId="77777777" w:rsidR="00B30AEB" w:rsidRPr="00B117CE" w:rsidRDefault="00B30AEB">
            <w:pPr>
              <w:rPr>
                <w:b/>
                <w:bCs/>
                <w:snapToGrid w:val="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2B4E4F9" w14:textId="407165CC" w:rsidR="00B30AEB" w:rsidRPr="002B79BB" w:rsidRDefault="006F15F1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lesní porost, </w:t>
            </w:r>
            <w:r w:rsidR="00D77332">
              <w:rPr>
                <w:bCs/>
                <w:snapToGrid w:val="0"/>
              </w:rPr>
              <w:t xml:space="preserve">součást </w:t>
            </w:r>
            <w:r w:rsidR="002B1EA3">
              <w:rPr>
                <w:bCs/>
                <w:snapToGrid w:val="0"/>
              </w:rPr>
              <w:t xml:space="preserve">širšího </w:t>
            </w:r>
            <w:r w:rsidR="00D77332">
              <w:rPr>
                <w:bCs/>
                <w:snapToGrid w:val="0"/>
              </w:rPr>
              <w:t>areálu výskytu</w:t>
            </w:r>
          </w:p>
        </w:tc>
      </w:tr>
      <w:tr w:rsidR="00B30AEB" w14:paraId="20675C2E" w14:textId="77777777" w:rsidTr="002A1585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14:paraId="4225B21E" w14:textId="77777777" w:rsidR="002A1585" w:rsidRDefault="00B117CE">
            <w:pPr>
              <w:rPr>
                <w:bCs/>
                <w:snapToGrid w:val="0"/>
              </w:rPr>
            </w:pPr>
            <w:r w:rsidRPr="00BF762A">
              <w:rPr>
                <w:bCs/>
                <w:i/>
                <w:snapToGrid w:val="0"/>
              </w:rPr>
              <w:t>Myotis daubentonii</w:t>
            </w:r>
            <w:r w:rsidRPr="00B117CE">
              <w:rPr>
                <w:bCs/>
                <w:snapToGrid w:val="0"/>
              </w:rPr>
              <w:t xml:space="preserve"> </w:t>
            </w:r>
          </w:p>
          <w:p w14:paraId="3B2EF0E8" w14:textId="2D3A844D" w:rsidR="00B30AEB" w:rsidRPr="00B117CE" w:rsidRDefault="004D2E3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netopýr vodní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BD1D" w14:textId="77777777" w:rsidR="00B30AEB" w:rsidRPr="00B117CE" w:rsidRDefault="00B117CE">
            <w:pPr>
              <w:rPr>
                <w:b/>
                <w:bCs/>
                <w:snapToGrid w:val="0"/>
              </w:rPr>
            </w:pPr>
            <w:r w:rsidRPr="00B117CE">
              <w:rPr>
                <w:b/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FCA4B" w14:textId="77777777" w:rsidR="00B30AEB" w:rsidRPr="00B117CE" w:rsidRDefault="00B30AEB">
            <w:pPr>
              <w:rPr>
                <w:b/>
                <w:bCs/>
                <w:snapToGrid w:val="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5106108" w14:textId="1DDE675A" w:rsidR="00B30AEB" w:rsidRPr="002B79BB" w:rsidRDefault="006F15F1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lesní porost, </w:t>
            </w:r>
            <w:r w:rsidR="00D77332">
              <w:rPr>
                <w:bCs/>
                <w:snapToGrid w:val="0"/>
              </w:rPr>
              <w:t xml:space="preserve">součást </w:t>
            </w:r>
            <w:r w:rsidR="002B1EA3">
              <w:rPr>
                <w:bCs/>
                <w:snapToGrid w:val="0"/>
              </w:rPr>
              <w:t xml:space="preserve">širšího </w:t>
            </w:r>
            <w:r w:rsidR="00D77332">
              <w:rPr>
                <w:bCs/>
                <w:snapToGrid w:val="0"/>
              </w:rPr>
              <w:t>areálu výskytu</w:t>
            </w:r>
          </w:p>
        </w:tc>
      </w:tr>
      <w:tr w:rsidR="00B30AEB" w14:paraId="0C0011E6" w14:textId="77777777" w:rsidTr="002A1585">
        <w:trPr>
          <w:cantSplit/>
          <w:trHeight w:val="251"/>
        </w:trPr>
        <w:tc>
          <w:tcPr>
            <w:tcW w:w="255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14:paraId="3848163F" w14:textId="77777777" w:rsidR="002A1585" w:rsidRDefault="00B117CE">
            <w:pPr>
              <w:rPr>
                <w:bCs/>
                <w:snapToGrid w:val="0"/>
              </w:rPr>
            </w:pPr>
            <w:r w:rsidRPr="00BF762A">
              <w:rPr>
                <w:bCs/>
                <w:i/>
                <w:snapToGrid w:val="0"/>
              </w:rPr>
              <w:t>Nyctalus noctula</w:t>
            </w:r>
            <w:r w:rsidRPr="00B117CE">
              <w:rPr>
                <w:bCs/>
                <w:snapToGrid w:val="0"/>
              </w:rPr>
              <w:t xml:space="preserve"> </w:t>
            </w:r>
          </w:p>
          <w:p w14:paraId="408A37F1" w14:textId="7B8B975A" w:rsidR="00B30AEB" w:rsidRPr="00B117CE" w:rsidRDefault="004D2E34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netopýr rezavý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1190F637" w14:textId="77777777" w:rsidR="00B30AEB" w:rsidRPr="00B117CE" w:rsidRDefault="00B117CE">
            <w:pPr>
              <w:rPr>
                <w:b/>
                <w:bCs/>
                <w:snapToGrid w:val="0"/>
              </w:rPr>
            </w:pPr>
            <w:r w:rsidRPr="00B117CE">
              <w:rPr>
                <w:b/>
                <w:bCs/>
                <w:snapToGrid w:val="0"/>
              </w:rPr>
              <w:t>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01425169" w14:textId="77777777" w:rsidR="00B30AEB" w:rsidRPr="00B117CE" w:rsidRDefault="00B30AEB">
            <w:pPr>
              <w:rPr>
                <w:b/>
                <w:bCs/>
                <w:snapToGrid w:val="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839C9D0" w14:textId="52571911" w:rsidR="00B30AEB" w:rsidRPr="002B79BB" w:rsidRDefault="006F15F1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lesní porost, </w:t>
            </w:r>
            <w:r w:rsidR="00D77332">
              <w:rPr>
                <w:bCs/>
                <w:snapToGrid w:val="0"/>
              </w:rPr>
              <w:t xml:space="preserve">součást </w:t>
            </w:r>
            <w:r w:rsidR="002B1EA3">
              <w:rPr>
                <w:bCs/>
                <w:snapToGrid w:val="0"/>
              </w:rPr>
              <w:t xml:space="preserve">širšího </w:t>
            </w:r>
            <w:r w:rsidR="00D77332">
              <w:rPr>
                <w:bCs/>
                <w:snapToGrid w:val="0"/>
              </w:rPr>
              <w:t>areálu výskytu</w:t>
            </w:r>
          </w:p>
        </w:tc>
      </w:tr>
    </w:tbl>
    <w:p w14:paraId="249CEC07" w14:textId="77777777" w:rsidR="001C2C9C" w:rsidRDefault="001C2C9C">
      <w:pPr>
        <w:pStyle w:val="Seznam2"/>
        <w:widowControl/>
        <w:ind w:left="0" w:firstLine="0"/>
        <w:jc w:val="both"/>
      </w:pPr>
    </w:p>
    <w:p w14:paraId="33178550" w14:textId="77777777" w:rsidR="009F6364" w:rsidRDefault="009F6364" w:rsidP="009F6364">
      <w:pPr>
        <w:spacing w:after="120"/>
        <w:ind w:left="284" w:hanging="284"/>
        <w:jc w:val="both"/>
        <w:rPr>
          <w:bCs/>
        </w:rPr>
      </w:pPr>
      <w:r>
        <w:rPr>
          <w:iCs/>
        </w:rPr>
        <w:t xml:space="preserve">* </w:t>
      </w:r>
      <w:r>
        <w:rPr>
          <w:bCs/>
        </w:rPr>
        <w:t xml:space="preserve">podle vyhlášky č. 395/1992 Sb. v platném znění: KO – kriticky ohrožený, SO – silně ohrožený, O – ohrožený. </w:t>
      </w:r>
    </w:p>
    <w:p w14:paraId="28620D74" w14:textId="5C386F95" w:rsidR="009F6364" w:rsidRPr="0024210D" w:rsidRDefault="009F6364" w:rsidP="00D64CB1">
      <w:pPr>
        <w:pStyle w:val="Seznam2"/>
        <w:widowControl/>
        <w:ind w:left="0" w:firstLine="0"/>
        <w:jc w:val="both"/>
        <w:rPr>
          <w:b/>
          <w:bCs/>
          <w:snapToGrid w:val="0"/>
        </w:rPr>
      </w:pPr>
      <w:r w:rsidRPr="0024210D">
        <w:rPr>
          <w:b/>
          <w:bCs/>
          <w:snapToGrid w:val="0"/>
        </w:rPr>
        <w:t xml:space="preserve">** </w:t>
      </w:r>
      <w:r w:rsidRPr="0024210D">
        <w:rPr>
          <w:bCs/>
          <w:snapToGrid w:val="0"/>
        </w:rPr>
        <w:t>dle červených seznamů ČR</w:t>
      </w:r>
      <w:r w:rsidRPr="0024210D">
        <w:t xml:space="preserve"> (</w:t>
      </w:r>
      <w:r w:rsidRPr="00C63A7D">
        <w:rPr>
          <w:snapToGrid w:val="0"/>
        </w:rPr>
        <w:t xml:space="preserve">Grulich &amp; Chobot </w:t>
      </w:r>
      <w:r w:rsidRPr="00C63A7D">
        <w:t xml:space="preserve">2017, </w:t>
      </w:r>
      <w:r w:rsidRPr="00EE15ED">
        <w:rPr>
          <w:rFonts w:cs="Calibri"/>
          <w:noProof/>
        </w:rPr>
        <w:t>Liška &amp; Palice</w:t>
      </w:r>
      <w:r w:rsidRPr="006463DD">
        <w:rPr>
          <w:rFonts w:cs="Calibri"/>
          <w:smallCaps/>
          <w:noProof/>
        </w:rPr>
        <w:t xml:space="preserve"> </w:t>
      </w:r>
      <w:r>
        <w:rPr>
          <w:rFonts w:cs="Calibri"/>
          <w:smallCaps/>
          <w:noProof/>
        </w:rPr>
        <w:t xml:space="preserve">2010, </w:t>
      </w:r>
      <w:r w:rsidRPr="0024210D">
        <w:t xml:space="preserve">Hejda et al. 2017, Chobot &amp; Němec 2017): </w:t>
      </w:r>
      <w:r w:rsidRPr="0024210D">
        <w:rPr>
          <w:b/>
        </w:rPr>
        <w:t>CR</w:t>
      </w:r>
      <w:r w:rsidRPr="0024210D">
        <w:t xml:space="preserve"> = kriticky ohrožený druh, </w:t>
      </w:r>
      <w:r w:rsidRPr="0024210D">
        <w:rPr>
          <w:b/>
        </w:rPr>
        <w:t>EN</w:t>
      </w:r>
      <w:r w:rsidRPr="0024210D">
        <w:t xml:space="preserve"> = ohrožený druh, </w:t>
      </w:r>
      <w:r w:rsidRPr="0024210D">
        <w:rPr>
          <w:b/>
        </w:rPr>
        <w:t>VU</w:t>
      </w:r>
      <w:r w:rsidRPr="0024210D">
        <w:t xml:space="preserve"> = zranitelný druh, </w:t>
      </w:r>
      <w:r w:rsidRPr="0024210D">
        <w:rPr>
          <w:b/>
          <w:bCs/>
        </w:rPr>
        <w:t>NT</w:t>
      </w:r>
      <w:r w:rsidRPr="0024210D">
        <w:t xml:space="preserve"> = téměř ohrožený druh</w:t>
      </w:r>
    </w:p>
    <w:p w14:paraId="54AAE83E" w14:textId="77777777"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3B9C68D7" w14:textId="77777777" w:rsidR="004D0D16" w:rsidRPr="008F6F30" w:rsidRDefault="004D0D16" w:rsidP="004D0D16">
      <w:pPr>
        <w:pStyle w:val="Nadpis3"/>
        <w:jc w:val="left"/>
      </w:pPr>
      <w:bookmarkStart w:id="153" w:name="_Toc256000019"/>
      <w:bookmarkStart w:id="154" w:name="_Toc514409721"/>
      <w:bookmarkStart w:id="155" w:name="_Toc516042630"/>
      <w:bookmarkStart w:id="156" w:name="_Toc126327173"/>
      <w:bookmarkStart w:id="157" w:name="_Toc130369950"/>
      <w:r w:rsidRPr="008F6F30">
        <w:t>2.1.3 Výčet a popis významných přirozených disturbančních činitelů působících v území v minulosti a současnosti</w:t>
      </w:r>
      <w:bookmarkEnd w:id="153"/>
      <w:bookmarkEnd w:id="154"/>
      <w:bookmarkEnd w:id="155"/>
      <w:bookmarkEnd w:id="156"/>
      <w:bookmarkEnd w:id="157"/>
    </w:p>
    <w:p w14:paraId="7A6EE388" w14:textId="77777777" w:rsidR="004D0D16" w:rsidRDefault="004D0D16" w:rsidP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0B1BDA09" w14:textId="77777777" w:rsidR="004D0D16" w:rsidRDefault="004D0D16" w:rsidP="00F43930">
      <w:pPr>
        <w:pStyle w:val="Seznam2"/>
        <w:widowControl/>
        <w:numPr>
          <w:ilvl w:val="0"/>
          <w:numId w:val="35"/>
        </w:numPr>
        <w:ind w:left="284" w:hanging="284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abiotické disturbanční činitele</w:t>
      </w:r>
    </w:p>
    <w:p w14:paraId="46884809" w14:textId="165D3E9C" w:rsidR="001D75A6" w:rsidRDefault="001D75A6" w:rsidP="001D75A6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Vítr, voda i mráz s neutuchající silou pokračují v erozi.</w:t>
      </w:r>
      <w:r w:rsidR="00167DDC">
        <w:rPr>
          <w:bCs/>
          <w:sz w:val="24"/>
          <w:szCs w:val="24"/>
        </w:rPr>
        <w:t xml:space="preserve"> Tímto vzniká nový substrát, v místech s větší mírou eroze je substrát naopak odnášen pryč.</w:t>
      </w:r>
    </w:p>
    <w:p w14:paraId="75406705" w14:textId="77777777" w:rsidR="003A6815" w:rsidRPr="001D75A6" w:rsidRDefault="003A6815" w:rsidP="001D75A6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</w:p>
    <w:p w14:paraId="42BD1E48" w14:textId="77777777"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b) biotické disturbanční činitele</w:t>
      </w:r>
    </w:p>
    <w:p w14:paraId="6C3F868C" w14:textId="4055A6F8" w:rsidR="00145D88" w:rsidRPr="002E75C2" w:rsidRDefault="005265B8" w:rsidP="004D0D16">
      <w:pPr>
        <w:pStyle w:val="Seznam2"/>
        <w:widowControl/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Krom návštěvníků se na erozi a rozrušování povrchu podílí sešlapem i zvěř.</w:t>
      </w:r>
      <w:r w:rsidR="00145D88">
        <w:rPr>
          <w:bCs/>
          <w:sz w:val="24"/>
          <w:szCs w:val="24"/>
        </w:rPr>
        <w:t xml:space="preserve"> To je patrné především v místech s</w:t>
      </w:r>
      <w:r w:rsidR="002E75C2">
        <w:rPr>
          <w:bCs/>
          <w:sz w:val="24"/>
          <w:szCs w:val="24"/>
        </w:rPr>
        <w:t> rozvinutým liš</w:t>
      </w:r>
      <w:r w:rsidR="009F6364">
        <w:rPr>
          <w:bCs/>
          <w:sz w:val="24"/>
          <w:szCs w:val="24"/>
        </w:rPr>
        <w:t>e</w:t>
      </w:r>
      <w:r w:rsidR="002E75C2">
        <w:rPr>
          <w:bCs/>
          <w:sz w:val="24"/>
          <w:szCs w:val="24"/>
        </w:rPr>
        <w:t>jníkovým patrem.</w:t>
      </w:r>
      <w:r w:rsidR="002E75C2">
        <w:rPr>
          <w:bCs/>
          <w:i/>
          <w:sz w:val="24"/>
          <w:szCs w:val="24"/>
        </w:rPr>
        <w:t xml:space="preserve"> </w:t>
      </w:r>
    </w:p>
    <w:p w14:paraId="2DF780A8" w14:textId="4EE28491" w:rsidR="003375EC" w:rsidRDefault="003375EC">
      <w:pPr>
        <w:autoSpaceDE/>
        <w:autoSpaceDN/>
        <w:rPr>
          <w:b/>
          <w:bCs/>
          <w:sz w:val="24"/>
          <w:szCs w:val="24"/>
        </w:rPr>
      </w:pPr>
      <w:bookmarkStart w:id="158" w:name="_Toc256000020"/>
      <w:bookmarkStart w:id="159" w:name="_Toc514409722"/>
      <w:bookmarkStart w:id="160" w:name="_Toc516042631"/>
      <w:bookmarkStart w:id="161" w:name="_Toc126327174"/>
      <w:bookmarkStart w:id="162" w:name="_Toc130369951"/>
      <w:r>
        <w:rPr>
          <w:b/>
          <w:bCs/>
        </w:rPr>
        <w:br w:type="page"/>
      </w:r>
    </w:p>
    <w:p w14:paraId="30B0BC41" w14:textId="1FB64165" w:rsidR="004D0D16" w:rsidRDefault="004D0D16" w:rsidP="004D0D16">
      <w:pPr>
        <w:pStyle w:val="Nadpis2"/>
        <w:rPr>
          <w:b/>
          <w:bCs/>
        </w:rPr>
      </w:pPr>
      <w:r w:rsidRPr="00AE6217">
        <w:rPr>
          <w:b/>
          <w:bCs/>
        </w:rPr>
        <w:lastRenderedPageBreak/>
        <w:t>2.2</w:t>
      </w:r>
      <w:r>
        <w:rPr>
          <w:b/>
          <w:bCs/>
        </w:rPr>
        <w:t xml:space="preserve"> Historie využívání území a zásadní pozitivní i negativní vlivy lidské činnosti v minulosti a současnosti</w:t>
      </w:r>
      <w:bookmarkEnd w:id="158"/>
      <w:bookmarkEnd w:id="159"/>
      <w:bookmarkEnd w:id="160"/>
      <w:bookmarkEnd w:id="161"/>
      <w:bookmarkEnd w:id="162"/>
    </w:p>
    <w:p w14:paraId="0732DDE9" w14:textId="77777777" w:rsidR="004D0D16" w:rsidRDefault="004D0D16">
      <w:pPr>
        <w:pStyle w:val="Seznam2"/>
        <w:widowControl/>
        <w:ind w:left="0" w:firstLine="0"/>
        <w:jc w:val="both"/>
        <w:rPr>
          <w:sz w:val="24"/>
          <w:szCs w:val="24"/>
        </w:rPr>
      </w:pPr>
    </w:p>
    <w:p w14:paraId="4577F462" w14:textId="77777777" w:rsidR="004D0D16" w:rsidRDefault="004D0D16" w:rsidP="00F43930">
      <w:pPr>
        <w:pStyle w:val="Seznam2"/>
        <w:widowControl/>
        <w:numPr>
          <w:ilvl w:val="0"/>
          <w:numId w:val="32"/>
        </w:numPr>
        <w:ind w:left="426" w:hanging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ochrana přírody</w:t>
      </w:r>
    </w:p>
    <w:p w14:paraId="25E72B0B" w14:textId="0765DB3C" w:rsidR="00AC56CD" w:rsidRDefault="00AC56CD" w:rsidP="0040236A">
      <w:pPr>
        <w:adjustRightInd w:val="0"/>
        <w:jc w:val="both"/>
        <w:rPr>
          <w:sz w:val="24"/>
          <w:szCs w:val="24"/>
        </w:rPr>
      </w:pPr>
      <w:r w:rsidRPr="003A6D15">
        <w:rPr>
          <w:sz w:val="24"/>
          <w:szCs w:val="24"/>
        </w:rPr>
        <w:t xml:space="preserve">Území přírodní památky </w:t>
      </w:r>
      <w:r w:rsidR="006E47CE" w:rsidRPr="003A6D15">
        <w:rPr>
          <w:sz w:val="24"/>
          <w:szCs w:val="24"/>
        </w:rPr>
        <w:t>Husa</w:t>
      </w:r>
      <w:r w:rsidRPr="003A6D15">
        <w:rPr>
          <w:sz w:val="24"/>
          <w:szCs w:val="24"/>
        </w:rPr>
        <w:t xml:space="preserve"> je od roku 1976 součástí Chráněné krajinné oblasti</w:t>
      </w:r>
      <w:r w:rsidR="0040236A">
        <w:rPr>
          <w:sz w:val="24"/>
          <w:szCs w:val="24"/>
        </w:rPr>
        <w:t xml:space="preserve"> </w:t>
      </w:r>
      <w:r w:rsidRPr="003A6D15">
        <w:rPr>
          <w:sz w:val="24"/>
          <w:szCs w:val="24"/>
        </w:rPr>
        <w:t>Kokořínsko. V roce 1992 vstoupil v platnost nový zákon o ochraně přírody a krajiny č.</w:t>
      </w:r>
      <w:r w:rsidR="0040236A">
        <w:rPr>
          <w:sz w:val="24"/>
          <w:szCs w:val="24"/>
        </w:rPr>
        <w:t> </w:t>
      </w:r>
      <w:r w:rsidRPr="003A6D15">
        <w:rPr>
          <w:sz w:val="24"/>
          <w:szCs w:val="24"/>
        </w:rPr>
        <w:t>114/1992 Sb. Na jeho základě bylo provedeno zón</w:t>
      </w:r>
      <w:r w:rsidR="0040236A">
        <w:rPr>
          <w:sz w:val="24"/>
          <w:szCs w:val="24"/>
        </w:rPr>
        <w:t xml:space="preserve">ování CHKO Kokořínsko (vymezení </w:t>
      </w:r>
      <w:r w:rsidRPr="003A6D15">
        <w:rPr>
          <w:sz w:val="24"/>
          <w:szCs w:val="24"/>
        </w:rPr>
        <w:t xml:space="preserve">odstupňovaných zón ochrany přírody). Lokalita </w:t>
      </w:r>
      <w:r w:rsidR="006E47CE" w:rsidRPr="003A6D15">
        <w:rPr>
          <w:sz w:val="24"/>
          <w:szCs w:val="24"/>
        </w:rPr>
        <w:t>Husa</w:t>
      </w:r>
      <w:r w:rsidR="0040236A">
        <w:rPr>
          <w:sz w:val="24"/>
          <w:szCs w:val="24"/>
        </w:rPr>
        <w:t xml:space="preserve"> byla na základě schválené </w:t>
      </w:r>
      <w:r w:rsidRPr="003A6D15">
        <w:rPr>
          <w:sz w:val="24"/>
          <w:szCs w:val="24"/>
        </w:rPr>
        <w:t xml:space="preserve">zonace v roce 1997 zařazena do </w:t>
      </w:r>
      <w:r w:rsidR="004357C7" w:rsidRPr="003A6D15">
        <w:rPr>
          <w:sz w:val="24"/>
          <w:szCs w:val="24"/>
        </w:rPr>
        <w:t>II</w:t>
      </w:r>
      <w:r w:rsidRPr="003A6D15">
        <w:rPr>
          <w:sz w:val="24"/>
          <w:szCs w:val="24"/>
        </w:rPr>
        <w:t xml:space="preserve">I. zóny ochrany přírody CHKO Kokořínsko. V roce </w:t>
      </w:r>
      <w:r w:rsidR="007C54B6" w:rsidRPr="003A6D15">
        <w:rPr>
          <w:sz w:val="24"/>
          <w:szCs w:val="24"/>
        </w:rPr>
        <w:t>1991</w:t>
      </w:r>
      <w:r w:rsidR="0040236A">
        <w:rPr>
          <w:sz w:val="24"/>
          <w:szCs w:val="24"/>
        </w:rPr>
        <w:t xml:space="preserve"> </w:t>
      </w:r>
      <w:r w:rsidR="007B1A24">
        <w:rPr>
          <w:sz w:val="24"/>
          <w:szCs w:val="24"/>
        </w:rPr>
        <w:t>Okresní úřad Česká Lípa</w:t>
      </w:r>
      <w:r w:rsidRPr="003A6D15">
        <w:rPr>
          <w:sz w:val="24"/>
          <w:szCs w:val="24"/>
        </w:rPr>
        <w:t xml:space="preserve"> vyhlásil lokalitu za </w:t>
      </w:r>
      <w:r w:rsidR="007B1A24">
        <w:rPr>
          <w:sz w:val="24"/>
          <w:szCs w:val="24"/>
        </w:rPr>
        <w:t>chráněný přírodní výtvor</w:t>
      </w:r>
      <w:r w:rsidRPr="003A6D15">
        <w:rPr>
          <w:sz w:val="24"/>
          <w:szCs w:val="24"/>
        </w:rPr>
        <w:t>.</w:t>
      </w:r>
      <w:r w:rsidR="006E47CE" w:rsidRPr="003A6D15">
        <w:rPr>
          <w:sz w:val="24"/>
          <w:szCs w:val="24"/>
        </w:rPr>
        <w:t xml:space="preserve"> </w:t>
      </w:r>
      <w:r w:rsidR="0045714E">
        <w:rPr>
          <w:sz w:val="24"/>
          <w:szCs w:val="24"/>
        </w:rPr>
        <w:t xml:space="preserve">Roku 1999 byla </w:t>
      </w:r>
      <w:r w:rsidR="008C0AC6">
        <w:rPr>
          <w:sz w:val="24"/>
          <w:szCs w:val="24"/>
        </w:rPr>
        <w:t xml:space="preserve">Správou CHKO Kokořínsko </w:t>
      </w:r>
      <w:r w:rsidR="00AB65E4">
        <w:rPr>
          <w:sz w:val="24"/>
          <w:szCs w:val="24"/>
        </w:rPr>
        <w:t>vy</w:t>
      </w:r>
      <w:r w:rsidR="0045714E">
        <w:rPr>
          <w:sz w:val="24"/>
          <w:szCs w:val="24"/>
        </w:rPr>
        <w:t xml:space="preserve">hlášena PP </w:t>
      </w:r>
      <w:r w:rsidR="0045714E" w:rsidRPr="00FC2D33">
        <w:rPr>
          <w:sz w:val="24"/>
          <w:szCs w:val="24"/>
        </w:rPr>
        <w:t>v podobě</w:t>
      </w:r>
      <w:r w:rsidR="008C0AC6">
        <w:rPr>
          <w:sz w:val="24"/>
          <w:szCs w:val="24"/>
        </w:rPr>
        <w:t xml:space="preserve">, kterou si zachovala do </w:t>
      </w:r>
      <w:commentRangeStart w:id="163"/>
      <w:r w:rsidR="003375EC">
        <w:rPr>
          <w:sz w:val="24"/>
          <w:szCs w:val="24"/>
        </w:rPr>
        <w:t xml:space="preserve">nového vyhlášení v </w:t>
      </w:r>
      <w:r w:rsidR="008C0AC6">
        <w:rPr>
          <w:sz w:val="24"/>
          <w:szCs w:val="24"/>
        </w:rPr>
        <w:t>ro</w:t>
      </w:r>
      <w:r w:rsidR="003375EC">
        <w:rPr>
          <w:sz w:val="24"/>
          <w:szCs w:val="24"/>
        </w:rPr>
        <w:t>ce</w:t>
      </w:r>
      <w:r w:rsidR="008C0AC6">
        <w:rPr>
          <w:sz w:val="24"/>
          <w:szCs w:val="24"/>
        </w:rPr>
        <w:t xml:space="preserve"> 2023</w:t>
      </w:r>
      <w:r w:rsidR="0045714E">
        <w:rPr>
          <w:sz w:val="24"/>
          <w:szCs w:val="24"/>
        </w:rPr>
        <w:t>.</w:t>
      </w:r>
      <w:r w:rsidR="003375EC">
        <w:rPr>
          <w:sz w:val="24"/>
          <w:szCs w:val="24"/>
        </w:rPr>
        <w:t xml:space="preserve"> </w:t>
      </w:r>
      <w:r w:rsidR="00C562CC">
        <w:rPr>
          <w:color w:val="000000"/>
          <w:sz w:val="24"/>
          <w:szCs w:val="24"/>
        </w:rPr>
        <w:t xml:space="preserve">K novému vyhlášení bylo přistoupeno z důvodu komplikované a v terénu obtížně identifikovatelné dosavadní hranice PP, tak aby byla nově v souladu s linií tvořenou hranou lesní cesty i v souladu s pozemkovou parcelou, na které PP leží. </w:t>
      </w:r>
      <w:bookmarkStart w:id="164" w:name="_GoBack"/>
      <w:bookmarkEnd w:id="164"/>
      <w:commentRangeEnd w:id="163"/>
      <w:r w:rsidR="00AB65E4">
        <w:rPr>
          <w:sz w:val="24"/>
          <w:szCs w:val="24"/>
        </w:rPr>
        <w:t>Od roku 2005 je PP součástí evropsky významné lokality Roverské skály.</w:t>
      </w:r>
      <w:r w:rsidR="0045714E">
        <w:rPr>
          <w:sz w:val="24"/>
          <w:szCs w:val="24"/>
        </w:rPr>
        <w:t xml:space="preserve"> </w:t>
      </w:r>
      <w:r w:rsidR="00171422">
        <w:rPr>
          <w:sz w:val="24"/>
          <w:szCs w:val="24"/>
        </w:rPr>
        <w:t>V roce</w:t>
      </w:r>
      <w:r w:rsidR="006E47CE" w:rsidRPr="003A6D15">
        <w:rPr>
          <w:sz w:val="24"/>
          <w:szCs w:val="24"/>
        </w:rPr>
        <w:t xml:space="preserve"> 2014 </w:t>
      </w:r>
      <w:r w:rsidR="00171422">
        <w:rPr>
          <w:sz w:val="24"/>
          <w:szCs w:val="24"/>
        </w:rPr>
        <w:t xml:space="preserve">byla </w:t>
      </w:r>
      <w:r w:rsidR="00B44CB5">
        <w:rPr>
          <w:sz w:val="24"/>
          <w:szCs w:val="24"/>
        </w:rPr>
        <w:t xml:space="preserve">z důvodu rozšíření </w:t>
      </w:r>
      <w:r w:rsidR="00171422">
        <w:rPr>
          <w:sz w:val="24"/>
          <w:szCs w:val="24"/>
        </w:rPr>
        <w:t>nově vyhlášena</w:t>
      </w:r>
      <w:r w:rsidR="006E47CE" w:rsidRPr="003A6D15">
        <w:rPr>
          <w:sz w:val="24"/>
          <w:szCs w:val="24"/>
        </w:rPr>
        <w:t xml:space="preserve"> CHKO Kokořínsko – Máchův kraj</w:t>
      </w:r>
      <w:r w:rsidR="00171422">
        <w:rPr>
          <w:sz w:val="24"/>
          <w:szCs w:val="24"/>
        </w:rPr>
        <w:t>, jejíž stanovené bližší ochranné podmínky se týkají i této PP</w:t>
      </w:r>
      <w:r w:rsidR="006E47CE" w:rsidRPr="003A6D15">
        <w:rPr>
          <w:sz w:val="24"/>
          <w:szCs w:val="24"/>
        </w:rPr>
        <w:t>.</w:t>
      </w:r>
    </w:p>
    <w:p w14:paraId="18656B19" w14:textId="77777777" w:rsidR="009F6364" w:rsidRPr="0040236A" w:rsidRDefault="009F6364" w:rsidP="0040236A">
      <w:pPr>
        <w:adjustRightInd w:val="0"/>
        <w:jc w:val="both"/>
        <w:rPr>
          <w:sz w:val="24"/>
          <w:szCs w:val="24"/>
        </w:rPr>
      </w:pPr>
    </w:p>
    <w:p w14:paraId="05CA6053" w14:textId="77777777" w:rsidR="004D0D16" w:rsidRPr="00580E2C" w:rsidRDefault="00FA06A6" w:rsidP="00F43930">
      <w:pPr>
        <w:pStyle w:val="Seznam2"/>
        <w:widowControl/>
        <w:numPr>
          <w:ilvl w:val="0"/>
          <w:numId w:val="32"/>
        </w:numPr>
        <w:ind w:left="426" w:hanging="426"/>
        <w:jc w:val="both"/>
        <w:rPr>
          <w:b/>
          <w:bCs/>
          <w:sz w:val="24"/>
          <w:szCs w:val="24"/>
        </w:rPr>
      </w:pPr>
      <w:r w:rsidRPr="00580E2C">
        <w:rPr>
          <w:b/>
          <w:bCs/>
          <w:sz w:val="24"/>
          <w:szCs w:val="24"/>
        </w:rPr>
        <w:t xml:space="preserve"> </w:t>
      </w:r>
      <w:r w:rsidR="004D0D16" w:rsidRPr="00580E2C">
        <w:rPr>
          <w:b/>
          <w:bCs/>
          <w:sz w:val="24"/>
          <w:szCs w:val="24"/>
        </w:rPr>
        <w:t>lesní hospodářství</w:t>
      </w:r>
    </w:p>
    <w:p w14:paraId="3FDDF325" w14:textId="77777777" w:rsidR="00166F21" w:rsidRPr="0060144C" w:rsidRDefault="00166F21" w:rsidP="00EA2EED">
      <w:pPr>
        <w:adjustRightInd w:val="0"/>
        <w:jc w:val="both"/>
        <w:rPr>
          <w:sz w:val="24"/>
          <w:szCs w:val="24"/>
        </w:rPr>
      </w:pPr>
      <w:r w:rsidRPr="0060144C">
        <w:rPr>
          <w:sz w:val="24"/>
          <w:szCs w:val="24"/>
        </w:rPr>
        <w:t xml:space="preserve">Les </w:t>
      </w:r>
      <w:r w:rsidR="00DF5187">
        <w:rPr>
          <w:sz w:val="24"/>
          <w:szCs w:val="24"/>
        </w:rPr>
        <w:t xml:space="preserve">v </w:t>
      </w:r>
      <w:r w:rsidRPr="0060144C">
        <w:rPr>
          <w:sz w:val="24"/>
          <w:szCs w:val="24"/>
        </w:rPr>
        <w:t>chráněné</w:t>
      </w:r>
      <w:r w:rsidR="00DF5187">
        <w:rPr>
          <w:sz w:val="24"/>
          <w:szCs w:val="24"/>
        </w:rPr>
        <w:t>m</w:t>
      </w:r>
      <w:r w:rsidRPr="0060144C">
        <w:rPr>
          <w:sz w:val="24"/>
          <w:szCs w:val="24"/>
        </w:rPr>
        <w:t xml:space="preserve"> území j</w:t>
      </w:r>
      <w:r w:rsidR="00DF5187">
        <w:rPr>
          <w:sz w:val="24"/>
          <w:szCs w:val="24"/>
        </w:rPr>
        <w:t>e</w:t>
      </w:r>
      <w:r w:rsidRPr="0060144C">
        <w:rPr>
          <w:sz w:val="24"/>
          <w:szCs w:val="24"/>
        </w:rPr>
        <w:t xml:space="preserve"> ovlivněn lidskými zásahy. Před vyhlášením přírodní památky zde probíhalo běžné lesní hospodaření v souladu s lesnickou plánovací dokumentací (lesní hospodářské plány)</w:t>
      </w:r>
      <w:r w:rsidR="00DF5187">
        <w:rPr>
          <w:sz w:val="24"/>
          <w:szCs w:val="24"/>
        </w:rPr>
        <w:t>, ale vzhledem k charakteru terénu nebylo na většině plochy příliš intenzivní</w:t>
      </w:r>
      <w:r w:rsidRPr="0060144C">
        <w:rPr>
          <w:sz w:val="24"/>
          <w:szCs w:val="24"/>
        </w:rPr>
        <w:t>.</w:t>
      </w:r>
    </w:p>
    <w:p w14:paraId="40C5A59D" w14:textId="77777777" w:rsidR="00166F21" w:rsidRPr="0060144C" w:rsidRDefault="00166F21" w:rsidP="00EA2EED">
      <w:pPr>
        <w:adjustRightInd w:val="0"/>
        <w:jc w:val="both"/>
        <w:rPr>
          <w:sz w:val="24"/>
          <w:szCs w:val="24"/>
        </w:rPr>
      </w:pPr>
      <w:r w:rsidRPr="0060144C">
        <w:rPr>
          <w:sz w:val="24"/>
          <w:szCs w:val="24"/>
        </w:rPr>
        <w:t>Dotčený lesní pozemek byl po soudních sporech vrácen v r</w:t>
      </w:r>
      <w:r w:rsidR="00EA2EED">
        <w:rPr>
          <w:sz w:val="24"/>
          <w:szCs w:val="24"/>
        </w:rPr>
        <w:t>ámci restitucí. Dostal se tak z </w:t>
      </w:r>
      <w:r w:rsidRPr="0060144C">
        <w:rPr>
          <w:sz w:val="24"/>
          <w:szCs w:val="24"/>
        </w:rPr>
        <w:t>vlastnictví státu a práva hospodaření pro společnost Lesy ČR, s.p., do soukromého vlastnictví. Z toho byl obratem vykoupen a v prosinci 2015 zde tak právo hospodaření získala AOPK ČR. Vývoj vlastnických vztahů je nyní ukončen.</w:t>
      </w:r>
    </w:p>
    <w:p w14:paraId="5F932E00" w14:textId="77777777" w:rsidR="00E87A73" w:rsidRPr="00A62A59" w:rsidRDefault="00E87A73" w:rsidP="00E87A73">
      <w:pPr>
        <w:adjustRightInd w:val="0"/>
        <w:jc w:val="both"/>
        <w:rPr>
          <w:sz w:val="24"/>
          <w:szCs w:val="24"/>
        </w:rPr>
      </w:pPr>
    </w:p>
    <w:p w14:paraId="3C772923" w14:textId="77777777" w:rsidR="004D0D16" w:rsidRPr="00580E2C" w:rsidRDefault="004D0D16" w:rsidP="00F43930">
      <w:pPr>
        <w:pStyle w:val="Seznam2"/>
        <w:widowControl/>
        <w:numPr>
          <w:ilvl w:val="0"/>
          <w:numId w:val="32"/>
        </w:numPr>
        <w:ind w:left="426" w:hanging="426"/>
        <w:jc w:val="both"/>
        <w:rPr>
          <w:b/>
          <w:bCs/>
          <w:sz w:val="24"/>
          <w:szCs w:val="24"/>
        </w:rPr>
      </w:pPr>
      <w:r w:rsidRPr="00580E2C">
        <w:rPr>
          <w:b/>
          <w:bCs/>
          <w:sz w:val="24"/>
          <w:szCs w:val="24"/>
        </w:rPr>
        <w:t xml:space="preserve">myslivost </w:t>
      </w:r>
    </w:p>
    <w:p w14:paraId="4271F6F6" w14:textId="5D8E8A4A" w:rsidR="00FA06A6" w:rsidRDefault="001F3DF1" w:rsidP="006A17CB">
      <w:pPr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Přírodní památka </w:t>
      </w:r>
      <w:r w:rsidR="00851819">
        <w:rPr>
          <w:sz w:val="24"/>
          <w:szCs w:val="24"/>
        </w:rPr>
        <w:t>Husa</w:t>
      </w:r>
      <w:r w:rsidR="003A0B5C" w:rsidRPr="0060144C">
        <w:rPr>
          <w:sz w:val="24"/>
          <w:szCs w:val="24"/>
        </w:rPr>
        <w:t xml:space="preserve"> j</w:t>
      </w:r>
      <w:r w:rsidR="00851819">
        <w:rPr>
          <w:sz w:val="24"/>
          <w:szCs w:val="24"/>
        </w:rPr>
        <w:t>e</w:t>
      </w:r>
      <w:r w:rsidR="003A0B5C" w:rsidRPr="0060144C">
        <w:rPr>
          <w:sz w:val="24"/>
          <w:szCs w:val="24"/>
        </w:rPr>
        <w:t xml:space="preserve"> součástí honitby D</w:t>
      </w:r>
      <w:r w:rsidR="003A0B5C">
        <w:rPr>
          <w:sz w:val="24"/>
          <w:szCs w:val="24"/>
        </w:rPr>
        <w:t>ubské Švýcarsko</w:t>
      </w:r>
      <w:r w:rsidR="003A0B5C" w:rsidRPr="0060144C">
        <w:rPr>
          <w:sz w:val="24"/>
          <w:szCs w:val="24"/>
        </w:rPr>
        <w:t xml:space="preserve"> (CZ510</w:t>
      </w:r>
      <w:r w:rsidR="003A0B5C">
        <w:rPr>
          <w:sz w:val="24"/>
          <w:szCs w:val="24"/>
        </w:rPr>
        <w:t>1610149</w:t>
      </w:r>
      <w:r w:rsidR="003A0B5C" w:rsidRPr="0060144C">
        <w:rPr>
          <w:sz w:val="24"/>
          <w:szCs w:val="24"/>
        </w:rPr>
        <w:t>).</w:t>
      </w:r>
      <w:r w:rsidR="006A17CB">
        <w:rPr>
          <w:sz w:val="24"/>
          <w:szCs w:val="24"/>
        </w:rPr>
        <w:t xml:space="preserve"> </w:t>
      </w:r>
      <w:r w:rsidR="003A0B5C" w:rsidRPr="0060144C">
        <w:rPr>
          <w:sz w:val="24"/>
          <w:szCs w:val="24"/>
        </w:rPr>
        <w:t>Na území přírodní památky nejsou vybudována žádná myslivecká zařízení, ať už určená pro lov z</w:t>
      </w:r>
      <w:r w:rsidR="006A17CB">
        <w:rPr>
          <w:sz w:val="24"/>
          <w:szCs w:val="24"/>
        </w:rPr>
        <w:t xml:space="preserve">věře nebo pro její přikrmování. </w:t>
      </w:r>
      <w:r w:rsidR="00FA06A6" w:rsidRPr="00D9278A">
        <w:rPr>
          <w:sz w:val="24"/>
          <w:szCs w:val="24"/>
        </w:rPr>
        <w:t>V honitbě se vyskytuje zvěř černá</w:t>
      </w:r>
      <w:r w:rsidR="003A0B5C">
        <w:rPr>
          <w:sz w:val="24"/>
          <w:szCs w:val="24"/>
        </w:rPr>
        <w:t>,</w:t>
      </w:r>
      <w:r w:rsidR="00FA06A6" w:rsidRPr="00D9278A">
        <w:rPr>
          <w:sz w:val="24"/>
          <w:szCs w:val="24"/>
        </w:rPr>
        <w:t xml:space="preserve"> srnčí,</w:t>
      </w:r>
      <w:r w:rsidR="00D9278A" w:rsidRPr="00D9278A">
        <w:rPr>
          <w:sz w:val="24"/>
          <w:szCs w:val="24"/>
        </w:rPr>
        <w:t xml:space="preserve"> </w:t>
      </w:r>
      <w:r w:rsidR="00FA06A6" w:rsidRPr="00D9278A">
        <w:rPr>
          <w:sz w:val="24"/>
          <w:szCs w:val="24"/>
        </w:rPr>
        <w:t>mufloní a daňčí. Škody zvěří</w:t>
      </w:r>
      <w:r w:rsidR="004D0FCC">
        <w:rPr>
          <w:sz w:val="24"/>
          <w:szCs w:val="24"/>
        </w:rPr>
        <w:t xml:space="preserve"> na obnově, </w:t>
      </w:r>
      <w:r w:rsidR="00FA2C4A">
        <w:rPr>
          <w:sz w:val="24"/>
          <w:szCs w:val="24"/>
        </w:rPr>
        <w:t xml:space="preserve">její vliv na </w:t>
      </w:r>
      <w:r w:rsidR="004D0FCC">
        <w:rPr>
          <w:sz w:val="24"/>
          <w:szCs w:val="24"/>
        </w:rPr>
        <w:t>sešlap či</w:t>
      </w:r>
      <w:r w:rsidR="00FA2C4A">
        <w:rPr>
          <w:sz w:val="24"/>
          <w:szCs w:val="24"/>
        </w:rPr>
        <w:t xml:space="preserve"> škody</w:t>
      </w:r>
      <w:r w:rsidR="004D0FCC">
        <w:rPr>
          <w:sz w:val="24"/>
          <w:szCs w:val="24"/>
        </w:rPr>
        <w:t xml:space="preserve"> nadměrnou eutrofizací</w:t>
      </w:r>
      <w:r w:rsidR="00FA06A6" w:rsidRPr="00D9278A">
        <w:rPr>
          <w:sz w:val="24"/>
          <w:szCs w:val="24"/>
        </w:rPr>
        <w:t xml:space="preserve"> </w:t>
      </w:r>
      <w:r w:rsidR="003A0B5C">
        <w:rPr>
          <w:sz w:val="24"/>
          <w:szCs w:val="24"/>
        </w:rPr>
        <w:t xml:space="preserve">zde </w:t>
      </w:r>
      <w:r w:rsidR="005265B8">
        <w:rPr>
          <w:sz w:val="24"/>
          <w:szCs w:val="24"/>
        </w:rPr>
        <w:t xml:space="preserve">momentálně </w:t>
      </w:r>
      <w:r w:rsidR="00FA06A6" w:rsidRPr="00D9278A">
        <w:rPr>
          <w:sz w:val="24"/>
          <w:szCs w:val="24"/>
        </w:rPr>
        <w:t>nejsou zvlášť významné.</w:t>
      </w:r>
      <w:r w:rsidR="00AB65E4">
        <w:rPr>
          <w:sz w:val="24"/>
          <w:szCs w:val="24"/>
        </w:rPr>
        <w:t xml:space="preserve"> </w:t>
      </w:r>
    </w:p>
    <w:p w14:paraId="291C0DA4" w14:textId="77777777" w:rsidR="009F6364" w:rsidRPr="00D9278A" w:rsidRDefault="009F6364" w:rsidP="006A17CB">
      <w:pPr>
        <w:adjustRightInd w:val="0"/>
        <w:jc w:val="both"/>
        <w:rPr>
          <w:sz w:val="24"/>
          <w:szCs w:val="24"/>
        </w:rPr>
      </w:pPr>
    </w:p>
    <w:p w14:paraId="344410FD" w14:textId="77777777" w:rsidR="004D0D16" w:rsidRDefault="004D0D16" w:rsidP="00F43930">
      <w:pPr>
        <w:pStyle w:val="Seznam2"/>
        <w:widowControl/>
        <w:numPr>
          <w:ilvl w:val="0"/>
          <w:numId w:val="32"/>
        </w:numPr>
        <w:ind w:left="426" w:hanging="426"/>
        <w:jc w:val="both"/>
        <w:rPr>
          <w:b/>
          <w:bCs/>
          <w:sz w:val="24"/>
          <w:szCs w:val="24"/>
        </w:rPr>
      </w:pPr>
      <w:r w:rsidRPr="00580E2C">
        <w:rPr>
          <w:b/>
          <w:bCs/>
          <w:sz w:val="24"/>
          <w:szCs w:val="24"/>
        </w:rPr>
        <w:t>rekreace a sport</w:t>
      </w:r>
    </w:p>
    <w:p w14:paraId="324C8D88" w14:textId="5C4690D3" w:rsidR="00DF7601" w:rsidRPr="00624BC2" w:rsidRDefault="00601376" w:rsidP="006A17CB">
      <w:pPr>
        <w:adjustRightInd w:val="0"/>
        <w:jc w:val="both"/>
        <w:rPr>
          <w:sz w:val="24"/>
          <w:szCs w:val="24"/>
        </w:rPr>
      </w:pPr>
      <w:r w:rsidRPr="00624BC2">
        <w:rPr>
          <w:sz w:val="24"/>
          <w:szCs w:val="24"/>
        </w:rPr>
        <w:t>Problémem může být turistické využívání lokality. Lesy ČR</w:t>
      </w:r>
      <w:r w:rsidR="00917DE4">
        <w:rPr>
          <w:sz w:val="24"/>
          <w:szCs w:val="24"/>
        </w:rPr>
        <w:t xml:space="preserve"> </w:t>
      </w:r>
      <w:r w:rsidR="00860407">
        <w:rPr>
          <w:sz w:val="24"/>
          <w:szCs w:val="24"/>
        </w:rPr>
        <w:t>v těsném sousedství</w:t>
      </w:r>
      <w:r w:rsidR="004122C4">
        <w:rPr>
          <w:sz w:val="24"/>
          <w:szCs w:val="24"/>
        </w:rPr>
        <w:t xml:space="preserve"> PP</w:t>
      </w:r>
      <w:r w:rsidRPr="00624BC2">
        <w:rPr>
          <w:sz w:val="24"/>
          <w:szCs w:val="24"/>
        </w:rPr>
        <w:t xml:space="preserve"> v</w:t>
      </w:r>
      <w:r w:rsidR="004122C4">
        <w:rPr>
          <w:sz w:val="24"/>
          <w:szCs w:val="24"/>
        </w:rPr>
        <w:t> </w:t>
      </w:r>
      <w:r w:rsidRPr="00624BC2">
        <w:rPr>
          <w:sz w:val="24"/>
          <w:szCs w:val="24"/>
        </w:rPr>
        <w:t>minulosti vybudovaly dva</w:t>
      </w:r>
      <w:r w:rsidR="003810CF" w:rsidRPr="00624BC2">
        <w:rPr>
          <w:sz w:val="24"/>
          <w:szCs w:val="24"/>
        </w:rPr>
        <w:t xml:space="preserve"> </w:t>
      </w:r>
      <w:r w:rsidRPr="00624BC2">
        <w:rPr>
          <w:sz w:val="24"/>
          <w:szCs w:val="24"/>
        </w:rPr>
        <w:t>přístřešky pro turisty. Oba leží mimo území přírodní památky. V</w:t>
      </w:r>
      <w:r w:rsidR="004122C4">
        <w:rPr>
          <w:sz w:val="24"/>
          <w:szCs w:val="24"/>
        </w:rPr>
        <w:t> </w:t>
      </w:r>
      <w:r w:rsidRPr="00624BC2">
        <w:rPr>
          <w:sz w:val="24"/>
          <w:szCs w:val="24"/>
        </w:rPr>
        <w:t>jednom, který se nachází</w:t>
      </w:r>
      <w:r w:rsidR="003810CF" w:rsidRPr="00624BC2">
        <w:rPr>
          <w:sz w:val="24"/>
          <w:szCs w:val="24"/>
        </w:rPr>
        <w:t xml:space="preserve"> </w:t>
      </w:r>
      <w:r w:rsidR="006A17CB">
        <w:rPr>
          <w:sz w:val="24"/>
          <w:szCs w:val="24"/>
        </w:rPr>
        <w:t>v </w:t>
      </w:r>
      <w:r w:rsidRPr="00624BC2">
        <w:rPr>
          <w:sz w:val="24"/>
          <w:szCs w:val="24"/>
        </w:rPr>
        <w:t xml:space="preserve">těsné blízkosti PP, dochází </w:t>
      </w:r>
      <w:r w:rsidR="003810CF" w:rsidRPr="00624BC2">
        <w:rPr>
          <w:sz w:val="24"/>
          <w:szCs w:val="24"/>
        </w:rPr>
        <w:t>občas</w:t>
      </w:r>
      <w:r w:rsidRPr="00624BC2">
        <w:rPr>
          <w:sz w:val="24"/>
          <w:szCs w:val="24"/>
        </w:rPr>
        <w:t xml:space="preserve"> k hromadění odpadků. </w:t>
      </w:r>
    </w:p>
    <w:p w14:paraId="3DDE6928" w14:textId="77777777" w:rsidR="00601376" w:rsidRPr="00624BC2" w:rsidRDefault="00601376" w:rsidP="006A17CB">
      <w:pPr>
        <w:adjustRightInd w:val="0"/>
        <w:jc w:val="both"/>
        <w:rPr>
          <w:sz w:val="24"/>
          <w:szCs w:val="24"/>
        </w:rPr>
      </w:pPr>
    </w:p>
    <w:p w14:paraId="1874F9B4" w14:textId="4E32D9F6" w:rsidR="00E35819" w:rsidRPr="00624BC2" w:rsidRDefault="00601376" w:rsidP="006A17CB">
      <w:pPr>
        <w:adjustRightInd w:val="0"/>
        <w:jc w:val="both"/>
        <w:rPr>
          <w:b/>
          <w:bCs/>
          <w:sz w:val="24"/>
          <w:szCs w:val="24"/>
        </w:rPr>
      </w:pPr>
      <w:r w:rsidRPr="00624BC2">
        <w:rPr>
          <w:sz w:val="24"/>
          <w:szCs w:val="24"/>
        </w:rPr>
        <w:t xml:space="preserve">Bližšími ochrannými podmínkami je na předchozí souhlas Správy CHKO Kokořínsko </w:t>
      </w:r>
      <w:r w:rsidR="00624BC2">
        <w:rPr>
          <w:sz w:val="24"/>
          <w:szCs w:val="24"/>
        </w:rPr>
        <w:t xml:space="preserve">– Máchův kraj </w:t>
      </w:r>
      <w:r w:rsidRPr="00624BC2">
        <w:rPr>
          <w:sz w:val="24"/>
          <w:szCs w:val="24"/>
        </w:rPr>
        <w:t>vázáno</w:t>
      </w:r>
      <w:r w:rsidR="00DF7601" w:rsidRPr="00624BC2">
        <w:rPr>
          <w:sz w:val="24"/>
          <w:szCs w:val="24"/>
        </w:rPr>
        <w:t xml:space="preserve"> </w:t>
      </w:r>
      <w:r w:rsidRPr="00624BC2">
        <w:rPr>
          <w:sz w:val="24"/>
          <w:szCs w:val="24"/>
        </w:rPr>
        <w:t>provozování horolezecké činnosti. Z minulosti není známo, že by území PP bylo horolezci</w:t>
      </w:r>
      <w:r w:rsidR="00DF7601" w:rsidRPr="00624BC2">
        <w:rPr>
          <w:sz w:val="24"/>
          <w:szCs w:val="24"/>
        </w:rPr>
        <w:t xml:space="preserve"> </w:t>
      </w:r>
      <w:r w:rsidRPr="00624BC2">
        <w:rPr>
          <w:sz w:val="24"/>
          <w:szCs w:val="24"/>
        </w:rPr>
        <w:t>využíváno,</w:t>
      </w:r>
      <w:r w:rsidR="00DF7601" w:rsidRPr="00624BC2">
        <w:rPr>
          <w:sz w:val="24"/>
          <w:szCs w:val="24"/>
        </w:rPr>
        <w:t xml:space="preserve"> a</w:t>
      </w:r>
      <w:r w:rsidRPr="00624BC2">
        <w:rPr>
          <w:sz w:val="24"/>
          <w:szCs w:val="24"/>
        </w:rPr>
        <w:t xml:space="preserve"> ani v současné době není známa snaha tuto činnost zde provozovat.</w:t>
      </w:r>
      <w:r w:rsidR="007B1A24">
        <w:rPr>
          <w:sz w:val="24"/>
          <w:szCs w:val="24"/>
        </w:rPr>
        <w:t xml:space="preserve"> Český horolezecký svaz ji v evidenci skal a lezeckých cest neuvádí. </w:t>
      </w:r>
      <w:r w:rsidRPr="00624BC2">
        <w:rPr>
          <w:sz w:val="24"/>
          <w:szCs w:val="24"/>
        </w:rPr>
        <w:t xml:space="preserve"> Po vrcholu</w:t>
      </w:r>
      <w:r w:rsidR="00DF7601" w:rsidRPr="00624BC2">
        <w:rPr>
          <w:sz w:val="24"/>
          <w:szCs w:val="24"/>
        </w:rPr>
        <w:t xml:space="preserve"> </w:t>
      </w:r>
      <w:r w:rsidRPr="00624BC2">
        <w:rPr>
          <w:sz w:val="24"/>
          <w:szCs w:val="24"/>
        </w:rPr>
        <w:t xml:space="preserve">plošiny vede </w:t>
      </w:r>
      <w:r w:rsidR="00A737D7">
        <w:rPr>
          <w:sz w:val="24"/>
          <w:szCs w:val="24"/>
        </w:rPr>
        <w:t xml:space="preserve">červeně </w:t>
      </w:r>
      <w:r w:rsidRPr="00624BC2">
        <w:rPr>
          <w:sz w:val="24"/>
          <w:szCs w:val="24"/>
        </w:rPr>
        <w:t>značená turistická pěšina ke skalnímu útvaru Husa hojně využívaná</w:t>
      </w:r>
      <w:r w:rsidR="00E35819" w:rsidRPr="00624BC2">
        <w:rPr>
          <w:sz w:val="24"/>
          <w:szCs w:val="24"/>
        </w:rPr>
        <w:t xml:space="preserve"> </w:t>
      </w:r>
      <w:r w:rsidRPr="00624BC2">
        <w:rPr>
          <w:sz w:val="24"/>
          <w:szCs w:val="24"/>
        </w:rPr>
        <w:t>návštěvníky</w:t>
      </w:r>
      <w:r w:rsidR="004D0FCC">
        <w:rPr>
          <w:sz w:val="24"/>
          <w:szCs w:val="24"/>
        </w:rPr>
        <w:t>, což vede k urychlení eroze obzvlášť při výstupu na pískovcový hřbet</w:t>
      </w:r>
      <w:r w:rsidRPr="00624BC2">
        <w:rPr>
          <w:sz w:val="24"/>
          <w:szCs w:val="24"/>
        </w:rPr>
        <w:t xml:space="preserve">. </w:t>
      </w:r>
    </w:p>
    <w:p w14:paraId="5A9C1D85" w14:textId="77777777" w:rsidR="00601376" w:rsidRPr="00580E2C" w:rsidRDefault="00601376" w:rsidP="00B209E2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32255AD3" w14:textId="77777777" w:rsidR="004D0D16" w:rsidRPr="00580E2C" w:rsidRDefault="004D0D16" w:rsidP="00E87A73">
      <w:pPr>
        <w:pStyle w:val="Seznam2"/>
        <w:widowControl/>
        <w:numPr>
          <w:ilvl w:val="0"/>
          <w:numId w:val="32"/>
        </w:numPr>
        <w:ind w:left="426" w:hanging="426"/>
        <w:jc w:val="both"/>
        <w:rPr>
          <w:b/>
          <w:bCs/>
          <w:sz w:val="24"/>
          <w:szCs w:val="24"/>
        </w:rPr>
      </w:pPr>
      <w:r w:rsidRPr="00580E2C">
        <w:rPr>
          <w:b/>
          <w:bCs/>
          <w:sz w:val="24"/>
          <w:szCs w:val="24"/>
        </w:rPr>
        <w:t>těžba nerostných surovin</w:t>
      </w:r>
    </w:p>
    <w:p w14:paraId="5E1A0C85" w14:textId="77777777" w:rsidR="00A15F8A" w:rsidRPr="00932663" w:rsidRDefault="00A15F8A" w:rsidP="00E87A73">
      <w:pPr>
        <w:pStyle w:val="Odstavecseseznamem"/>
        <w:adjustRightInd w:val="0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932663">
        <w:rPr>
          <w:rFonts w:ascii="Times New Roman" w:hAnsi="Times New Roman"/>
          <w:sz w:val="24"/>
          <w:szCs w:val="24"/>
        </w:rPr>
        <w:t>Na území PP těžba nerostných surovin neprobíhá ani zde pravděpodobně v</w:t>
      </w:r>
      <w:r w:rsidR="006A17CB">
        <w:rPr>
          <w:rFonts w:ascii="Times New Roman" w:hAnsi="Times New Roman"/>
          <w:sz w:val="24"/>
          <w:szCs w:val="24"/>
        </w:rPr>
        <w:t> </w:t>
      </w:r>
      <w:r w:rsidRPr="00932663">
        <w:rPr>
          <w:rFonts w:ascii="Times New Roman" w:hAnsi="Times New Roman"/>
          <w:sz w:val="24"/>
          <w:szCs w:val="24"/>
        </w:rPr>
        <w:t>minulosti</w:t>
      </w:r>
      <w:r w:rsidR="006A17CB">
        <w:rPr>
          <w:rFonts w:ascii="Times New Roman" w:hAnsi="Times New Roman"/>
          <w:sz w:val="24"/>
          <w:szCs w:val="24"/>
        </w:rPr>
        <w:t xml:space="preserve"> </w:t>
      </w:r>
      <w:r w:rsidRPr="00932663">
        <w:rPr>
          <w:rFonts w:ascii="Times New Roman" w:hAnsi="Times New Roman"/>
          <w:sz w:val="24"/>
          <w:szCs w:val="24"/>
        </w:rPr>
        <w:t xml:space="preserve">neprobíhala. Z hlediska předmětu ochrany je těžba nerostných </w:t>
      </w:r>
      <w:r w:rsidR="006A17CB">
        <w:rPr>
          <w:rFonts w:ascii="Times New Roman" w:hAnsi="Times New Roman"/>
          <w:sz w:val="24"/>
          <w:szCs w:val="24"/>
        </w:rPr>
        <w:t xml:space="preserve">surovin nepřípustná (v bližších </w:t>
      </w:r>
      <w:r w:rsidRPr="00932663">
        <w:rPr>
          <w:rFonts w:ascii="Times New Roman" w:hAnsi="Times New Roman"/>
          <w:sz w:val="24"/>
          <w:szCs w:val="24"/>
        </w:rPr>
        <w:lastRenderedPageBreak/>
        <w:t>ochranných podmínkách je vázána na předchozí souhlas</w:t>
      </w:r>
      <w:r w:rsidR="003B07C2" w:rsidRPr="00932663">
        <w:rPr>
          <w:rFonts w:ascii="Times New Roman" w:hAnsi="Times New Roman"/>
          <w:sz w:val="24"/>
          <w:szCs w:val="24"/>
        </w:rPr>
        <w:t xml:space="preserve"> Správy CHKO Kokořínsko</w:t>
      </w:r>
      <w:r w:rsidR="00D17FB8">
        <w:rPr>
          <w:rFonts w:ascii="Times New Roman" w:hAnsi="Times New Roman"/>
          <w:sz w:val="24"/>
          <w:szCs w:val="24"/>
        </w:rPr>
        <w:t xml:space="preserve"> – Máchův kraj</w:t>
      </w:r>
      <w:r w:rsidR="003B07C2" w:rsidRPr="00932663">
        <w:rPr>
          <w:rFonts w:ascii="Times New Roman" w:hAnsi="Times New Roman"/>
          <w:sz w:val="24"/>
          <w:szCs w:val="24"/>
        </w:rPr>
        <w:t xml:space="preserve">), avšak </w:t>
      </w:r>
      <w:r w:rsidRPr="00932663">
        <w:rPr>
          <w:rFonts w:ascii="Times New Roman" w:hAnsi="Times New Roman"/>
          <w:sz w:val="24"/>
          <w:szCs w:val="24"/>
        </w:rPr>
        <w:t>zájem o její zahájení se ani v budoucnu nepředpokládá.</w:t>
      </w:r>
    </w:p>
    <w:p w14:paraId="285F292D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7C27E95E" w14:textId="77777777" w:rsidR="00E87A73" w:rsidRDefault="00E87A73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65BB7B89" w14:textId="77777777" w:rsidR="004D0D16" w:rsidRDefault="004D0D16" w:rsidP="004D0D16">
      <w:pPr>
        <w:pStyle w:val="Nadpis2"/>
        <w:rPr>
          <w:b/>
          <w:bCs/>
        </w:rPr>
      </w:pPr>
      <w:bookmarkStart w:id="165" w:name="_Toc256000021"/>
      <w:bookmarkStart w:id="166" w:name="_Toc514409723"/>
      <w:bookmarkStart w:id="167" w:name="_Toc516042632"/>
      <w:bookmarkStart w:id="168" w:name="_Toc126327175"/>
      <w:bookmarkStart w:id="169" w:name="_Toc130369952"/>
      <w:r>
        <w:rPr>
          <w:b/>
          <w:bCs/>
        </w:rPr>
        <w:t>2.3 Související plánovací dokumenty, správní akty a opatření obecné povahy</w:t>
      </w:r>
      <w:bookmarkEnd w:id="165"/>
      <w:bookmarkEnd w:id="166"/>
      <w:bookmarkEnd w:id="167"/>
      <w:bookmarkEnd w:id="168"/>
      <w:bookmarkEnd w:id="169"/>
    </w:p>
    <w:p w14:paraId="647F2EF4" w14:textId="77777777" w:rsidR="004D0D16" w:rsidRDefault="004D0D16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72A54913" w14:textId="199C58AC" w:rsidR="007D5433" w:rsidRPr="001A20AC" w:rsidRDefault="007D5433" w:rsidP="007D5433">
      <w:pPr>
        <w:adjustRightInd w:val="0"/>
        <w:rPr>
          <w:sz w:val="24"/>
          <w:szCs w:val="24"/>
        </w:rPr>
      </w:pPr>
      <w:r w:rsidRPr="001A20AC">
        <w:rPr>
          <w:sz w:val="24"/>
          <w:szCs w:val="24"/>
        </w:rPr>
        <w:t xml:space="preserve">LHP pro LHC </w:t>
      </w:r>
      <w:r w:rsidR="00F60C9F">
        <w:rPr>
          <w:sz w:val="24"/>
          <w:szCs w:val="24"/>
        </w:rPr>
        <w:t>AOPK ČR – Liberecký kraj</w:t>
      </w:r>
      <w:r w:rsidRPr="001A20AC">
        <w:rPr>
          <w:sz w:val="24"/>
          <w:szCs w:val="24"/>
        </w:rPr>
        <w:t xml:space="preserve">, platnost </w:t>
      </w:r>
      <w:r w:rsidR="00F60C9F" w:rsidRPr="001A20AC">
        <w:rPr>
          <w:sz w:val="25"/>
          <w:szCs w:val="25"/>
        </w:rPr>
        <w:t>201</w:t>
      </w:r>
      <w:r w:rsidR="00F60C9F">
        <w:rPr>
          <w:sz w:val="25"/>
          <w:szCs w:val="25"/>
        </w:rPr>
        <w:t>7</w:t>
      </w:r>
      <w:r w:rsidR="009F6364" w:rsidRPr="001A20AC">
        <w:rPr>
          <w:sz w:val="24"/>
          <w:szCs w:val="24"/>
        </w:rPr>
        <w:t>–</w:t>
      </w:r>
      <w:r w:rsidR="00F60C9F" w:rsidRPr="001A20AC">
        <w:rPr>
          <w:sz w:val="25"/>
          <w:szCs w:val="25"/>
        </w:rPr>
        <w:t>202</w:t>
      </w:r>
      <w:r w:rsidR="00F60C9F">
        <w:rPr>
          <w:sz w:val="25"/>
          <w:szCs w:val="25"/>
        </w:rPr>
        <w:t>6</w:t>
      </w:r>
      <w:r w:rsidRPr="001A20AC">
        <w:rPr>
          <w:sz w:val="24"/>
          <w:szCs w:val="24"/>
        </w:rPr>
        <w:t>.</w:t>
      </w:r>
    </w:p>
    <w:p w14:paraId="49F150EB" w14:textId="77777777" w:rsidR="0073395D" w:rsidRPr="001A20AC" w:rsidRDefault="0073395D" w:rsidP="007D5433">
      <w:pPr>
        <w:adjustRightInd w:val="0"/>
        <w:rPr>
          <w:sz w:val="24"/>
          <w:szCs w:val="24"/>
        </w:rPr>
      </w:pPr>
      <w:r w:rsidRPr="001A20AC">
        <w:rPr>
          <w:sz w:val="24"/>
          <w:szCs w:val="24"/>
        </w:rPr>
        <w:t xml:space="preserve">SDO pro EVL Roverské skály, platnost </w:t>
      </w:r>
      <w:r w:rsidR="00710CB9" w:rsidRPr="001A20AC">
        <w:rPr>
          <w:sz w:val="24"/>
          <w:szCs w:val="24"/>
        </w:rPr>
        <w:t>od 2019</w:t>
      </w:r>
    </w:p>
    <w:p w14:paraId="49BA1A51" w14:textId="77777777" w:rsidR="007D5433" w:rsidRPr="001A20AC" w:rsidRDefault="007D5433" w:rsidP="007D5433">
      <w:pPr>
        <w:adjustRightInd w:val="0"/>
        <w:rPr>
          <w:sz w:val="24"/>
          <w:szCs w:val="24"/>
        </w:rPr>
      </w:pPr>
      <w:r w:rsidRPr="001A20AC">
        <w:rPr>
          <w:sz w:val="24"/>
          <w:szCs w:val="24"/>
        </w:rPr>
        <w:t>Nařízení vlády č. 132/2005, kterým se stanoví národní seznam evropsky významných lokalit</w:t>
      </w:r>
    </w:p>
    <w:p w14:paraId="03907231" w14:textId="2AC838E7" w:rsidR="007D5433" w:rsidRDefault="007D5433" w:rsidP="007D5433">
      <w:pPr>
        <w:adjustRightInd w:val="0"/>
        <w:rPr>
          <w:sz w:val="24"/>
          <w:szCs w:val="24"/>
        </w:rPr>
      </w:pPr>
      <w:r w:rsidRPr="001A20AC">
        <w:rPr>
          <w:sz w:val="24"/>
          <w:szCs w:val="24"/>
        </w:rPr>
        <w:t>Nařízení vlády č. 85/1981 Sb., o chráněných oblastech přirozené akumulace vod Chebská pánev a Slavkovský les, Severočeská křída, Východočeská křída, Polická pánev, Třeboňská pánev a Kvartér řeky Moravy</w:t>
      </w:r>
    </w:p>
    <w:p w14:paraId="31B3814C" w14:textId="77777777" w:rsidR="00547ECD" w:rsidRDefault="0024612C" w:rsidP="007D5433">
      <w:pPr>
        <w:adjustRightInd w:val="0"/>
        <w:rPr>
          <w:sz w:val="24"/>
          <w:szCs w:val="24"/>
        </w:rPr>
      </w:pPr>
      <w:r w:rsidRPr="00324AED">
        <w:rPr>
          <w:sz w:val="24"/>
          <w:szCs w:val="24"/>
        </w:rPr>
        <w:t>OPRL pro PLO č. 18 – Severočeská pískovcová plošina a Český ráj, ÚHÚL Brandýs nad Labem, pobočka Jablonec nad Nisou, 2001</w:t>
      </w:r>
    </w:p>
    <w:p w14:paraId="25C8EB02" w14:textId="58B4F8A4" w:rsidR="00C15D84" w:rsidRDefault="00C15D84" w:rsidP="007D5433">
      <w:pPr>
        <w:adjustRightInd w:val="0"/>
        <w:rPr>
          <w:sz w:val="24"/>
          <w:szCs w:val="24"/>
        </w:rPr>
      </w:pPr>
      <w:r>
        <w:rPr>
          <w:sz w:val="24"/>
          <w:szCs w:val="24"/>
        </w:rPr>
        <w:t>Územní plán Tuhaň</w:t>
      </w:r>
    </w:p>
    <w:p w14:paraId="15FEEB3D" w14:textId="54EECF0B" w:rsidR="00C15D84" w:rsidRPr="001A20AC" w:rsidRDefault="00BA4863" w:rsidP="007D5433">
      <w:pPr>
        <w:adjustRightInd w:val="0"/>
        <w:rPr>
          <w:sz w:val="24"/>
          <w:szCs w:val="24"/>
        </w:rPr>
      </w:pPr>
      <w:r>
        <w:rPr>
          <w:sz w:val="24"/>
          <w:szCs w:val="24"/>
        </w:rPr>
        <w:t>Rozhodnutí o stanovení OPVZ 1984</w:t>
      </w:r>
    </w:p>
    <w:p w14:paraId="57797055" w14:textId="77777777" w:rsidR="007D5433" w:rsidRDefault="007D5433" w:rsidP="007D5433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68D73F00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2498BFD7" w14:textId="77777777" w:rsidR="004D0D16" w:rsidRDefault="004D0D16" w:rsidP="004D0D16">
      <w:pPr>
        <w:pStyle w:val="Nadpis2"/>
        <w:rPr>
          <w:b/>
          <w:bCs/>
        </w:rPr>
      </w:pPr>
      <w:bookmarkStart w:id="170" w:name="_Toc256000022"/>
      <w:bookmarkStart w:id="171" w:name="_Toc514409724"/>
      <w:bookmarkStart w:id="172" w:name="_Toc516042633"/>
      <w:bookmarkStart w:id="173" w:name="_Toc126327176"/>
      <w:bookmarkStart w:id="174" w:name="_Toc130369953"/>
      <w:r>
        <w:rPr>
          <w:b/>
          <w:bCs/>
        </w:rPr>
        <w:t>2.4 Současný stav zvláště chráněného území a přehled dílčích ploch</w:t>
      </w:r>
      <w:bookmarkEnd w:id="170"/>
      <w:bookmarkEnd w:id="171"/>
      <w:bookmarkEnd w:id="172"/>
      <w:bookmarkEnd w:id="173"/>
      <w:bookmarkEnd w:id="174"/>
    </w:p>
    <w:p w14:paraId="1304509B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27951850" w14:textId="77777777" w:rsidR="004D0D16" w:rsidRPr="008F6F30" w:rsidRDefault="004D0D16" w:rsidP="004D0D16">
      <w:pPr>
        <w:pStyle w:val="Nadpis3"/>
        <w:jc w:val="left"/>
      </w:pPr>
      <w:bookmarkStart w:id="175" w:name="_Toc256000023"/>
      <w:bookmarkStart w:id="176" w:name="_Toc514409725"/>
      <w:bookmarkStart w:id="177" w:name="_Toc516042634"/>
      <w:bookmarkStart w:id="178" w:name="_Toc126327177"/>
      <w:bookmarkStart w:id="179" w:name="_Toc130369954"/>
      <w:r w:rsidRPr="008F6F30">
        <w:t>2.4.1 Základní údaje o lesích</w:t>
      </w:r>
      <w:bookmarkEnd w:id="175"/>
      <w:bookmarkEnd w:id="176"/>
      <w:bookmarkEnd w:id="177"/>
      <w:r w:rsidRPr="008F6F30">
        <w:t xml:space="preserve"> </w:t>
      </w:r>
      <w:r w:rsidR="001459D9">
        <w:t>na lesních pozemcích</w:t>
      </w:r>
      <w:bookmarkEnd w:id="178"/>
      <w:bookmarkEnd w:id="179"/>
    </w:p>
    <w:p w14:paraId="1DD26BEA" w14:textId="77777777" w:rsidR="004D0D16" w:rsidRDefault="004D0D16">
      <w:pPr>
        <w:pStyle w:val="Seznam"/>
        <w:widowControl/>
        <w:jc w:val="both"/>
        <w:rPr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5953"/>
      </w:tblGrid>
      <w:tr w:rsidR="00FE21B3" w14:paraId="031D2F6D" w14:textId="77777777" w:rsidTr="00184DB0">
        <w:tc>
          <w:tcPr>
            <w:tcW w:w="3119" w:type="dxa"/>
            <w:tcBorders>
              <w:top w:val="single" w:sz="18" w:space="0" w:color="auto"/>
            </w:tcBorders>
            <w:shd w:val="clear" w:color="auto" w:fill="C0C0C0"/>
          </w:tcPr>
          <w:p w14:paraId="2C82A1FD" w14:textId="77777777" w:rsidR="004D0D16" w:rsidRPr="0060144C" w:rsidRDefault="004D0D16">
            <w:pPr>
              <w:pStyle w:val="Seznam2"/>
              <w:widowControl/>
              <w:ind w:left="0" w:firstLine="0"/>
            </w:pPr>
            <w:r w:rsidRPr="0060144C">
              <w:t>Přírodní lesní oblast</w:t>
            </w:r>
          </w:p>
        </w:tc>
        <w:tc>
          <w:tcPr>
            <w:tcW w:w="5953" w:type="dxa"/>
            <w:tcBorders>
              <w:top w:val="single" w:sz="18" w:space="0" w:color="auto"/>
            </w:tcBorders>
          </w:tcPr>
          <w:p w14:paraId="2A8D204F" w14:textId="77777777" w:rsidR="004D0D16" w:rsidRPr="0060144C" w:rsidRDefault="00430F4E">
            <w:pPr>
              <w:pStyle w:val="Seznam2"/>
              <w:widowControl/>
              <w:ind w:left="0" w:firstLine="0"/>
            </w:pPr>
            <w:r w:rsidRPr="007307AD">
              <w:t>18a – Severočeská pískovcová plošina</w:t>
            </w:r>
          </w:p>
        </w:tc>
      </w:tr>
      <w:tr w:rsidR="00FE21B3" w14:paraId="74A73BAC" w14:textId="77777777" w:rsidTr="00184DB0">
        <w:tc>
          <w:tcPr>
            <w:tcW w:w="3119" w:type="dxa"/>
            <w:shd w:val="clear" w:color="auto" w:fill="C0C0C0"/>
          </w:tcPr>
          <w:p w14:paraId="11B108F8" w14:textId="77777777" w:rsidR="004D0D16" w:rsidRPr="0060144C" w:rsidRDefault="004D0D16" w:rsidP="007307AD">
            <w:pPr>
              <w:pStyle w:val="Seznam2"/>
              <w:widowControl/>
              <w:ind w:left="0" w:firstLine="0"/>
            </w:pPr>
            <w:r w:rsidRPr="0060144C">
              <w:t>Lesní hospodářský celek</w:t>
            </w:r>
          </w:p>
        </w:tc>
        <w:tc>
          <w:tcPr>
            <w:tcW w:w="5953" w:type="dxa"/>
          </w:tcPr>
          <w:p w14:paraId="4FB1D78E" w14:textId="77777777" w:rsidR="004D0D16" w:rsidRPr="0060144C" w:rsidRDefault="007307AD" w:rsidP="007307AD">
            <w:pPr>
              <w:pStyle w:val="Seznam2"/>
              <w:widowControl/>
              <w:ind w:left="0" w:firstLine="0"/>
            </w:pPr>
            <w:r w:rsidRPr="0060144C">
              <w:t xml:space="preserve">AOPK ČR </w:t>
            </w:r>
            <w:r w:rsidRPr="005E3358">
              <w:t>–</w:t>
            </w:r>
            <w:r w:rsidRPr="0060144C">
              <w:t xml:space="preserve"> Liberecký kraj, č. 851201</w:t>
            </w:r>
          </w:p>
        </w:tc>
      </w:tr>
      <w:tr w:rsidR="00FE21B3" w14:paraId="0D826FB4" w14:textId="77777777" w:rsidTr="00184DB0">
        <w:tc>
          <w:tcPr>
            <w:tcW w:w="3119" w:type="dxa"/>
            <w:shd w:val="clear" w:color="auto" w:fill="C0C0C0"/>
          </w:tcPr>
          <w:p w14:paraId="4EA93490" w14:textId="77777777" w:rsidR="004D0D16" w:rsidRPr="0060144C" w:rsidRDefault="004D0D16" w:rsidP="007307AD">
            <w:pPr>
              <w:pStyle w:val="Seznam2"/>
              <w:widowControl/>
              <w:ind w:left="0" w:firstLine="0"/>
            </w:pPr>
            <w:r w:rsidRPr="0060144C">
              <w:t>Výměra LHC v</w:t>
            </w:r>
            <w:r w:rsidRPr="005E3358">
              <w:t> </w:t>
            </w:r>
            <w:r w:rsidRPr="0060144C">
              <w:t>ZCHÚ (ha)</w:t>
            </w:r>
          </w:p>
        </w:tc>
        <w:tc>
          <w:tcPr>
            <w:tcW w:w="5953" w:type="dxa"/>
          </w:tcPr>
          <w:p w14:paraId="4C52548C" w14:textId="77777777" w:rsidR="004D0D16" w:rsidRPr="0060144C" w:rsidRDefault="007307AD">
            <w:pPr>
              <w:pStyle w:val="Seznam2"/>
              <w:widowControl/>
              <w:ind w:left="0" w:firstLine="0"/>
            </w:pPr>
            <w:r>
              <w:t>4,52 ha</w:t>
            </w:r>
          </w:p>
        </w:tc>
      </w:tr>
      <w:tr w:rsidR="00FE21B3" w14:paraId="6311FD58" w14:textId="77777777" w:rsidTr="00184DB0">
        <w:tc>
          <w:tcPr>
            <w:tcW w:w="3119" w:type="dxa"/>
            <w:shd w:val="clear" w:color="auto" w:fill="C0C0C0"/>
          </w:tcPr>
          <w:p w14:paraId="600414FF" w14:textId="77777777" w:rsidR="004D0D16" w:rsidRPr="0060144C" w:rsidRDefault="004D0D16" w:rsidP="007307AD">
            <w:pPr>
              <w:pStyle w:val="Seznam2"/>
              <w:widowControl/>
              <w:ind w:left="0" w:firstLine="0"/>
            </w:pPr>
            <w:r w:rsidRPr="0060144C">
              <w:t>Období platnosti LHP</w:t>
            </w:r>
          </w:p>
        </w:tc>
        <w:tc>
          <w:tcPr>
            <w:tcW w:w="5953" w:type="dxa"/>
          </w:tcPr>
          <w:p w14:paraId="17A654DA" w14:textId="77777777" w:rsidR="004D0D16" w:rsidRPr="0060144C" w:rsidRDefault="007307AD">
            <w:pPr>
              <w:pStyle w:val="Seznam2"/>
              <w:widowControl/>
              <w:ind w:left="0" w:firstLine="0"/>
            </w:pPr>
            <w:r w:rsidRPr="00CD5B8E">
              <w:t>1. 1. 2017 – 31. 12. 2026</w:t>
            </w:r>
          </w:p>
        </w:tc>
      </w:tr>
      <w:tr w:rsidR="00FE21B3" w14:paraId="38809125" w14:textId="77777777" w:rsidTr="00184DB0">
        <w:tc>
          <w:tcPr>
            <w:tcW w:w="3119" w:type="dxa"/>
            <w:tcBorders>
              <w:bottom w:val="single" w:sz="18" w:space="0" w:color="auto"/>
            </w:tcBorders>
            <w:shd w:val="clear" w:color="auto" w:fill="C0C0C0"/>
          </w:tcPr>
          <w:p w14:paraId="4431041E" w14:textId="77777777" w:rsidR="004D0D16" w:rsidRPr="0060144C" w:rsidRDefault="004D0D16">
            <w:pPr>
              <w:pStyle w:val="Seznam2"/>
              <w:widowControl/>
              <w:ind w:left="0" w:firstLine="0"/>
            </w:pPr>
            <w:r w:rsidRPr="0060144C">
              <w:t>Organizace lesního hospodářství</w:t>
            </w:r>
          </w:p>
        </w:tc>
        <w:tc>
          <w:tcPr>
            <w:tcW w:w="5953" w:type="dxa"/>
            <w:tcBorders>
              <w:bottom w:val="single" w:sz="18" w:space="0" w:color="auto"/>
            </w:tcBorders>
          </w:tcPr>
          <w:p w14:paraId="2777C300" w14:textId="77777777" w:rsidR="004D0D16" w:rsidRPr="0060144C" w:rsidRDefault="007307AD">
            <w:pPr>
              <w:pStyle w:val="Seznam2"/>
              <w:widowControl/>
              <w:ind w:left="0" w:firstLine="0"/>
            </w:pPr>
            <w:r w:rsidRPr="00CD5B8E">
              <w:t>AOPK ČR, RP Správa CHKO Kokořínsko – Máchův kraj</w:t>
            </w:r>
          </w:p>
        </w:tc>
      </w:tr>
    </w:tbl>
    <w:p w14:paraId="374D107C" w14:textId="77777777" w:rsidR="004D0D16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227E28EF" w14:textId="77777777" w:rsidR="004D0D16" w:rsidRDefault="004D0D16" w:rsidP="009F6364">
      <w:pPr>
        <w:pStyle w:val="Nadpis4"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Přehled výměr a zastoupení souborů lesních typů</w:t>
      </w:r>
    </w:p>
    <w:tbl>
      <w:tblPr>
        <w:tblW w:w="0" w:type="auto"/>
        <w:tblInd w:w="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560"/>
        <w:gridCol w:w="2693"/>
        <w:gridCol w:w="2835"/>
        <w:gridCol w:w="992"/>
        <w:gridCol w:w="992"/>
      </w:tblGrid>
      <w:tr w:rsidR="00FE21B3" w14:paraId="43275224" w14:textId="77777777">
        <w:trPr>
          <w:cantSplit/>
          <w:trHeight w:val="247"/>
        </w:trPr>
        <w:tc>
          <w:tcPr>
            <w:tcW w:w="9072" w:type="dxa"/>
            <w:gridSpan w:val="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</w:tcPr>
          <w:p w14:paraId="5CF52207" w14:textId="77777777" w:rsidR="004D0D16" w:rsidRDefault="004D0D16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Přírodní lesní oblast:</w:t>
            </w:r>
          </w:p>
        </w:tc>
      </w:tr>
      <w:tr w:rsidR="00FE21B3" w14:paraId="1C17D66D" w14:textId="77777777" w:rsidTr="00A4574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47"/>
        </w:trPr>
        <w:tc>
          <w:tcPr>
            <w:tcW w:w="1560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87029F" w14:textId="77777777" w:rsidR="004D0D16" w:rsidRDefault="004D0D16" w:rsidP="0031365F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Soubor lesních typů (SLT)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7BE9" w14:textId="77777777" w:rsidR="004D0D16" w:rsidRDefault="004D0D1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napToGrid w:val="0"/>
              </w:rPr>
              <w:t>Název SLT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A4D93" w14:textId="77777777" w:rsidR="004D0D16" w:rsidRDefault="004D0D16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Přirozená dřevinná skladba SLT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AF28" w14:textId="77777777" w:rsidR="004D0D16" w:rsidRDefault="004D0D1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napToGrid w:val="0"/>
              </w:rPr>
              <w:t>Výměra (ha)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427890" w14:textId="77777777" w:rsidR="004D0D16" w:rsidRDefault="004D0D16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Podíl (%)</w:t>
            </w:r>
          </w:p>
        </w:tc>
      </w:tr>
      <w:tr w:rsidR="00FE21B3" w14:paraId="72CC2FAA" w14:textId="77777777" w:rsidTr="00A4574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47"/>
        </w:trPr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89CA38" w14:textId="77777777" w:rsidR="004D0D16" w:rsidRDefault="00C930D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0Z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FB025" w14:textId="77777777" w:rsidR="004D0D16" w:rsidRPr="00491DFA" w:rsidRDefault="00D40C01" w:rsidP="0060144C">
            <w:pPr>
              <w:rPr>
                <w:snapToGrid w:val="0"/>
              </w:rPr>
            </w:pPr>
            <w:r w:rsidRPr="00D40C01">
              <w:rPr>
                <w:snapToGrid w:val="0"/>
              </w:rPr>
              <w:t>Reliktní bor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4133" w14:textId="77777777" w:rsidR="004D0D16" w:rsidRDefault="0031365F" w:rsidP="0060144C">
            <w:pPr>
              <w:rPr>
                <w:snapToGrid w:val="0"/>
              </w:rPr>
            </w:pPr>
            <w:r w:rsidRPr="00FA7102">
              <w:rPr>
                <w:snapToGrid w:val="0"/>
              </w:rPr>
              <w:t>BO 9, BR 1, DB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31F7D" w14:textId="77777777" w:rsidR="004D0D16" w:rsidRDefault="0031365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2BCFB4" w14:textId="77777777" w:rsidR="004D0D16" w:rsidRDefault="0031365F" w:rsidP="0031365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65,27</w:t>
            </w:r>
          </w:p>
        </w:tc>
      </w:tr>
      <w:tr w:rsidR="00FE21B3" w14:paraId="4DED60A9" w14:textId="77777777" w:rsidTr="00A4574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47"/>
        </w:trPr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4D6F97" w14:textId="77777777" w:rsidR="004D0D16" w:rsidRDefault="00C930D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BDD0" w14:textId="77777777" w:rsidR="004D0D16" w:rsidRDefault="00D40C01" w:rsidP="0060144C">
            <w:pPr>
              <w:rPr>
                <w:snapToGrid w:val="0"/>
              </w:rPr>
            </w:pPr>
            <w:r w:rsidRPr="00D40C01">
              <w:rPr>
                <w:snapToGrid w:val="0"/>
              </w:rPr>
              <w:t>Chudý (dubový) bor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492C0" w14:textId="77777777" w:rsidR="004D0D16" w:rsidRDefault="0031365F" w:rsidP="0060144C">
            <w:pPr>
              <w:rPr>
                <w:snapToGrid w:val="0"/>
              </w:rPr>
            </w:pPr>
            <w:r>
              <w:rPr>
                <w:snapToGrid w:val="0"/>
              </w:rPr>
              <w:t>BO 8, BR 2, DB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EC6D0" w14:textId="77777777" w:rsidR="004D0D16" w:rsidRDefault="0031365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1DE52B" w14:textId="77777777" w:rsidR="004D0D16" w:rsidRDefault="0031365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0,44</w:t>
            </w:r>
          </w:p>
        </w:tc>
      </w:tr>
      <w:tr w:rsidR="00FE21B3" w14:paraId="0F5F9678" w14:textId="77777777" w:rsidTr="00A4574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47"/>
        </w:trPr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A21C85" w14:textId="77777777" w:rsidR="004D0D16" w:rsidRDefault="00C930D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3K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EE16" w14:textId="77777777" w:rsidR="004D0D16" w:rsidRDefault="00D40C01" w:rsidP="0060144C">
            <w:pPr>
              <w:rPr>
                <w:snapToGrid w:val="0"/>
              </w:rPr>
            </w:pPr>
            <w:r w:rsidRPr="00D40C01">
              <w:rPr>
                <w:snapToGrid w:val="0"/>
              </w:rPr>
              <w:t>Kyselá dubová bučina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69EAE" w14:textId="77777777" w:rsidR="004D0D16" w:rsidRDefault="0031365F" w:rsidP="0060144C">
            <w:pPr>
              <w:rPr>
                <w:snapToGrid w:val="0"/>
              </w:rPr>
            </w:pPr>
            <w:r>
              <w:rPr>
                <w:snapToGrid w:val="0"/>
              </w:rPr>
              <w:t>BK 6</w:t>
            </w:r>
            <w:r w:rsidRPr="00DC0285">
              <w:rPr>
                <w:iCs/>
              </w:rPr>
              <w:t>–</w:t>
            </w:r>
            <w:r>
              <w:rPr>
                <w:snapToGrid w:val="0"/>
              </w:rPr>
              <w:t>7, DB 3</w:t>
            </w:r>
            <w:r w:rsidRPr="003976A6">
              <w:rPr>
                <w:iCs/>
              </w:rPr>
              <w:t>–</w:t>
            </w:r>
            <w:r>
              <w:rPr>
                <w:snapToGrid w:val="0"/>
              </w:rPr>
              <w:t>4, JD +-1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4724" w14:textId="77777777" w:rsidR="004D0D16" w:rsidRDefault="00D40C01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9FDFF6" w14:textId="77777777" w:rsidR="004D0D16" w:rsidRDefault="0031365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0,66</w:t>
            </w:r>
          </w:p>
        </w:tc>
      </w:tr>
      <w:tr w:rsidR="00FE21B3" w14:paraId="17563DC0" w14:textId="77777777" w:rsidTr="00A4574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47"/>
        </w:trPr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1C329D" w14:textId="77777777" w:rsidR="004D0D16" w:rsidRDefault="00C930D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3I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93A5" w14:textId="77777777" w:rsidR="004D0D16" w:rsidRDefault="00D40C01" w:rsidP="0060144C">
            <w:pPr>
              <w:rPr>
                <w:snapToGrid w:val="0"/>
              </w:rPr>
            </w:pPr>
            <w:r w:rsidRPr="00D40C01">
              <w:rPr>
                <w:snapToGrid w:val="0"/>
              </w:rPr>
              <w:t>Uléhavá kyselá dubová bučina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D5EB" w14:textId="77777777" w:rsidR="004D0D16" w:rsidRDefault="00E91C79" w:rsidP="0060144C">
            <w:pPr>
              <w:rPr>
                <w:snapToGrid w:val="0"/>
              </w:rPr>
            </w:pPr>
            <w:r>
              <w:rPr>
                <w:snapToGrid w:val="0"/>
              </w:rPr>
              <w:t>BK 6, DB 3, JD 1, LP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55BF5" w14:textId="77777777" w:rsidR="004D0D16" w:rsidRDefault="00D40C01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1,39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3599B4" w14:textId="77777777" w:rsidR="004D0D16" w:rsidRDefault="0031365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30,75</w:t>
            </w:r>
          </w:p>
        </w:tc>
      </w:tr>
      <w:tr w:rsidR="00FE21B3" w14:paraId="37A48E82" w14:textId="77777777" w:rsidTr="00A4574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47"/>
        </w:trPr>
        <w:tc>
          <w:tcPr>
            <w:tcW w:w="1560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628B9A6E" w14:textId="77777777" w:rsidR="004D0D16" w:rsidRDefault="00C930D4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NE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B06A32" w14:textId="77777777" w:rsidR="004D0D16" w:rsidRDefault="00D40C01" w:rsidP="0060144C">
            <w:pPr>
              <w:rPr>
                <w:snapToGrid w:val="0"/>
              </w:rPr>
            </w:pPr>
            <w:r>
              <w:rPr>
                <w:snapToGrid w:val="0"/>
              </w:rPr>
              <w:t>neklasifikováno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E6B9C9" w14:textId="77777777" w:rsidR="004D0D16" w:rsidRDefault="00D40C01" w:rsidP="0060144C">
            <w:pPr>
              <w:rPr>
                <w:snapToGrid w:val="0"/>
              </w:rPr>
            </w:pPr>
            <w:r>
              <w:rPr>
                <w:snapToGrid w:val="0"/>
              </w:rPr>
              <w:t>---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7221A5" w14:textId="77777777" w:rsidR="004D0D16" w:rsidRDefault="00D40C01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0,13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658197AC" w14:textId="77777777" w:rsidR="004D0D16" w:rsidRDefault="0031365F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2,88</w:t>
            </w:r>
          </w:p>
        </w:tc>
      </w:tr>
      <w:tr w:rsidR="00FE21B3" w14:paraId="76DFFCE4" w14:textId="77777777" w:rsidTr="00A45746">
        <w:trPr>
          <w:cantSplit/>
          <w:trHeight w:val="247"/>
        </w:trPr>
        <w:tc>
          <w:tcPr>
            <w:tcW w:w="156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14:paraId="3EFBCFB8" w14:textId="77777777" w:rsidR="004D0D16" w:rsidRDefault="004D0D16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Celkem</w:t>
            </w:r>
          </w:p>
        </w:tc>
        <w:tc>
          <w:tcPr>
            <w:tcW w:w="5528" w:type="dxa"/>
            <w:gridSpan w:val="2"/>
            <w:tcBorders>
              <w:bottom w:val="single" w:sz="18" w:space="0" w:color="auto"/>
            </w:tcBorders>
            <w:shd w:val="clear" w:color="auto" w:fill="C0C0C0"/>
          </w:tcPr>
          <w:p w14:paraId="5D5C8C0D" w14:textId="77777777" w:rsidR="004D0D16" w:rsidRDefault="004D0D16">
            <w:pPr>
              <w:jc w:val="center"/>
              <w:rPr>
                <w:b/>
                <w:bCs/>
                <w:snapToGrid w:val="0"/>
                <w:highlight w:val="black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14:paraId="4275B021" w14:textId="77777777" w:rsidR="004D0D16" w:rsidRDefault="00D40C01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4,52</w:t>
            </w:r>
          </w:p>
        </w:tc>
        <w:tc>
          <w:tcPr>
            <w:tcW w:w="99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7F2C0EC" w14:textId="5F5489BF" w:rsidR="004D0D16" w:rsidRDefault="004D0D16" w:rsidP="009F6364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 xml:space="preserve">100 </w:t>
            </w:r>
          </w:p>
        </w:tc>
      </w:tr>
    </w:tbl>
    <w:p w14:paraId="09F5AAE5" w14:textId="77777777" w:rsidR="004D0D16" w:rsidRPr="008457D6" w:rsidRDefault="0031365F" w:rsidP="004D0D16">
      <w:pPr>
        <w:jc w:val="both"/>
        <w:rPr>
          <w:bCs/>
        </w:rPr>
      </w:pPr>
      <w:r w:rsidRPr="00E1036A">
        <w:rPr>
          <w:bCs/>
        </w:rPr>
        <w:t>P</w:t>
      </w:r>
      <w:r>
        <w:rPr>
          <w:bCs/>
        </w:rPr>
        <w:t>řirozená</w:t>
      </w:r>
      <w:r w:rsidRPr="00E1036A">
        <w:rPr>
          <w:bCs/>
        </w:rPr>
        <w:t xml:space="preserve"> d</w:t>
      </w:r>
      <w:r>
        <w:rPr>
          <w:bCs/>
        </w:rPr>
        <w:t>řevinná</w:t>
      </w:r>
      <w:r w:rsidRPr="00E1036A">
        <w:rPr>
          <w:bCs/>
        </w:rPr>
        <w:t xml:space="preserve"> skladba</w:t>
      </w:r>
      <w:r>
        <w:rPr>
          <w:bCs/>
        </w:rPr>
        <w:t xml:space="preserve"> </w:t>
      </w:r>
      <w:r w:rsidRPr="00E1036A">
        <w:rPr>
          <w:bCs/>
        </w:rPr>
        <w:t>je p</w:t>
      </w:r>
      <w:r>
        <w:rPr>
          <w:bCs/>
        </w:rPr>
        <w:t>řevzata</w:t>
      </w:r>
      <w:r w:rsidRPr="00E1036A">
        <w:rPr>
          <w:bCs/>
        </w:rPr>
        <w:t xml:space="preserve"> z</w:t>
      </w:r>
      <w:r>
        <w:rPr>
          <w:bCs/>
        </w:rPr>
        <w:t xml:space="preserve"> údajů v </w:t>
      </w:r>
      <w:r w:rsidRPr="00E1036A">
        <w:rPr>
          <w:bCs/>
        </w:rPr>
        <w:t xml:space="preserve">OPRL pro </w:t>
      </w:r>
      <w:r>
        <w:rPr>
          <w:bCs/>
        </w:rPr>
        <w:t>P</w:t>
      </w:r>
      <w:r w:rsidRPr="00E1036A">
        <w:rPr>
          <w:bCs/>
        </w:rPr>
        <w:t>LO 18 – Severočeská pískovcová plošina a Český ráj</w:t>
      </w:r>
      <w:r>
        <w:rPr>
          <w:bCs/>
        </w:rPr>
        <w:t>. Z</w:t>
      </w:r>
      <w:r w:rsidRPr="006827D4">
        <w:rPr>
          <w:bCs/>
        </w:rPr>
        <w:t>astoupení d</w:t>
      </w:r>
      <w:r>
        <w:rPr>
          <w:bCs/>
        </w:rPr>
        <w:t>ř</w:t>
      </w:r>
      <w:r w:rsidRPr="006827D4">
        <w:rPr>
          <w:bCs/>
        </w:rPr>
        <w:t>evin je uvedeno v desítkách procent</w:t>
      </w:r>
      <w:r>
        <w:rPr>
          <w:bCs/>
        </w:rPr>
        <w:t>.</w:t>
      </w:r>
    </w:p>
    <w:p w14:paraId="30A9D49B" w14:textId="77777777" w:rsidR="004D0D16" w:rsidRDefault="004D0D16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  <w:u w:val="single"/>
        </w:rPr>
      </w:pPr>
    </w:p>
    <w:p w14:paraId="7E4E07BC" w14:textId="77777777" w:rsidR="004D0D16" w:rsidRPr="00D528AD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Přílohy:</w:t>
      </w:r>
      <w:r w:rsidRPr="00D528AD">
        <w:rPr>
          <w:sz w:val="24"/>
          <w:szCs w:val="24"/>
        </w:rPr>
        <w:t xml:space="preserve"> </w:t>
      </w:r>
    </w:p>
    <w:p w14:paraId="128BB7CD" w14:textId="77777777" w:rsidR="004D0D16" w:rsidRPr="004D0CAF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D0CAF">
        <w:rPr>
          <w:sz w:val="24"/>
          <w:szCs w:val="24"/>
        </w:rPr>
        <w:t xml:space="preserve">T1 </w:t>
      </w:r>
      <w:r w:rsidR="009F6364" w:rsidRPr="001A20AC">
        <w:rPr>
          <w:sz w:val="24"/>
          <w:szCs w:val="24"/>
        </w:rPr>
        <w:t>–</w:t>
      </w:r>
      <w:r w:rsidRPr="004D0CAF">
        <w:rPr>
          <w:sz w:val="24"/>
          <w:szCs w:val="24"/>
        </w:rPr>
        <w:t xml:space="preserve"> Popis lesních porostů a výčet plánovaných zásahů v nich</w:t>
      </w:r>
    </w:p>
    <w:p w14:paraId="1516FABB" w14:textId="0D099B40" w:rsidR="004D0D16" w:rsidRPr="004D0CAF" w:rsidRDefault="004D0D16" w:rsidP="004D0D16">
      <w:pPr>
        <w:jc w:val="both"/>
        <w:rPr>
          <w:sz w:val="24"/>
        </w:rPr>
      </w:pPr>
      <w:r w:rsidRPr="004D0CAF">
        <w:rPr>
          <w:sz w:val="24"/>
        </w:rPr>
        <w:t>M3</w:t>
      </w:r>
      <w:r w:rsidR="009F6364">
        <w:rPr>
          <w:sz w:val="24"/>
        </w:rPr>
        <w:t xml:space="preserve"> </w:t>
      </w:r>
      <w:r w:rsidR="009F6364" w:rsidRPr="001A20AC">
        <w:rPr>
          <w:sz w:val="24"/>
          <w:szCs w:val="24"/>
        </w:rPr>
        <w:t>–</w:t>
      </w:r>
      <w:r w:rsidRPr="004D0CAF">
        <w:rPr>
          <w:sz w:val="24"/>
        </w:rPr>
        <w:t xml:space="preserve"> </w:t>
      </w:r>
      <w:r w:rsidRPr="004D0CAF">
        <w:rPr>
          <w:sz w:val="24"/>
          <w:szCs w:val="24"/>
        </w:rPr>
        <w:t xml:space="preserve">Mapa dílčích ploch a </w:t>
      </w:r>
      <w:r w:rsidR="000169BC">
        <w:rPr>
          <w:sz w:val="24"/>
          <w:szCs w:val="24"/>
        </w:rPr>
        <w:t>navrhovaných zásahů</w:t>
      </w:r>
    </w:p>
    <w:p w14:paraId="2D9DA7CF" w14:textId="77777777" w:rsidR="004D0D16" w:rsidRPr="004D0CAF" w:rsidRDefault="004D0D16">
      <w:pPr>
        <w:pStyle w:val="Pokraovnseznamu2"/>
        <w:widowControl/>
        <w:spacing w:after="0"/>
        <w:ind w:left="0"/>
        <w:jc w:val="both"/>
        <w:rPr>
          <w:i/>
          <w:sz w:val="24"/>
          <w:szCs w:val="24"/>
        </w:rPr>
      </w:pPr>
      <w:r w:rsidRPr="004D0CAF">
        <w:rPr>
          <w:sz w:val="24"/>
          <w:szCs w:val="24"/>
        </w:rPr>
        <w:t xml:space="preserve">M4 </w:t>
      </w:r>
      <w:r w:rsidR="009F6364" w:rsidRPr="001A20AC">
        <w:rPr>
          <w:sz w:val="24"/>
          <w:szCs w:val="24"/>
        </w:rPr>
        <w:t xml:space="preserve">– </w:t>
      </w:r>
      <w:r w:rsidRPr="004D0CAF">
        <w:rPr>
          <w:sz w:val="24"/>
          <w:szCs w:val="24"/>
        </w:rPr>
        <w:t>Lesnická mapa typologická</w:t>
      </w:r>
    </w:p>
    <w:p w14:paraId="143B7BCE" w14:textId="77777777" w:rsidR="004D0D16" w:rsidRDefault="004D0D16">
      <w:pPr>
        <w:pStyle w:val="Pokraovnseznamu2"/>
        <w:widowControl/>
        <w:spacing w:after="0"/>
        <w:ind w:left="0"/>
        <w:jc w:val="both"/>
        <w:rPr>
          <w:b/>
          <w:bCs/>
          <w:i/>
          <w:iCs/>
          <w:sz w:val="24"/>
          <w:szCs w:val="24"/>
        </w:rPr>
      </w:pPr>
      <w:r w:rsidRPr="004D0CAF">
        <w:rPr>
          <w:sz w:val="24"/>
          <w:szCs w:val="24"/>
        </w:rPr>
        <w:t xml:space="preserve">M5 </w:t>
      </w:r>
      <w:r w:rsidR="009F6364" w:rsidRPr="001A20AC">
        <w:rPr>
          <w:sz w:val="24"/>
          <w:szCs w:val="24"/>
        </w:rPr>
        <w:t xml:space="preserve">– </w:t>
      </w:r>
      <w:r w:rsidRPr="004D0CAF">
        <w:rPr>
          <w:sz w:val="24"/>
          <w:szCs w:val="24"/>
        </w:rPr>
        <w:t>Mapa stupňů přirozenosti lesních porostů</w:t>
      </w:r>
    </w:p>
    <w:p w14:paraId="04B0B981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0AC93746" w14:textId="77777777" w:rsidR="004D0D16" w:rsidRPr="008F6F30" w:rsidRDefault="00F5342D" w:rsidP="004D0D16">
      <w:pPr>
        <w:pStyle w:val="Nadpis3"/>
        <w:jc w:val="left"/>
      </w:pPr>
      <w:bookmarkStart w:id="180" w:name="_Toc256000025"/>
      <w:bookmarkStart w:id="181" w:name="_Toc514409727"/>
      <w:bookmarkStart w:id="182" w:name="_Toc516042636"/>
      <w:bookmarkStart w:id="183" w:name="_Toc530731409"/>
      <w:bookmarkStart w:id="184" w:name="_Toc126327178"/>
      <w:bookmarkStart w:id="185" w:name="_Toc130369955"/>
      <w:r>
        <w:t>2.4.2</w:t>
      </w:r>
      <w:r w:rsidR="004D0D16" w:rsidRPr="008F6F30">
        <w:t xml:space="preserve"> Základní údaje o útvarech neživé přírody</w:t>
      </w:r>
      <w:bookmarkEnd w:id="180"/>
      <w:bookmarkEnd w:id="181"/>
      <w:bookmarkEnd w:id="182"/>
      <w:bookmarkEnd w:id="183"/>
      <w:bookmarkEnd w:id="184"/>
      <w:bookmarkEnd w:id="185"/>
    </w:p>
    <w:p w14:paraId="36857A4C" w14:textId="33837FAC" w:rsidR="00B14C50" w:rsidRDefault="00E24CB3" w:rsidP="004D0CAF">
      <w:pPr>
        <w:adjustRightInd w:val="0"/>
        <w:jc w:val="both"/>
        <w:rPr>
          <w:sz w:val="24"/>
          <w:szCs w:val="24"/>
        </w:rPr>
      </w:pPr>
      <w:r w:rsidRPr="003F4FA5">
        <w:rPr>
          <w:sz w:val="24"/>
          <w:szCs w:val="24"/>
        </w:rPr>
        <w:t xml:space="preserve">Husa – selektivním zvětráváním vypreparovaný, skalní hřib nepravidelného tvaru tvořený více odolným pískovcem částečně zpevněným oxidy železa při </w:t>
      </w:r>
      <w:r w:rsidR="00B14C50">
        <w:rPr>
          <w:sz w:val="24"/>
          <w:szCs w:val="24"/>
        </w:rPr>
        <w:t>terciérní</w:t>
      </w:r>
      <w:r w:rsidRPr="003F4FA5">
        <w:rPr>
          <w:sz w:val="24"/>
          <w:szCs w:val="24"/>
        </w:rPr>
        <w:t xml:space="preserve"> vulkanické činnosti. Svým tvarem připomíná husu. </w:t>
      </w:r>
    </w:p>
    <w:p w14:paraId="645A2EC0" w14:textId="693A3D63" w:rsidR="004D0D16" w:rsidRPr="003F4FA5" w:rsidRDefault="00E24CB3" w:rsidP="004D0CAF">
      <w:pPr>
        <w:adjustRightInd w:val="0"/>
        <w:jc w:val="both"/>
        <w:rPr>
          <w:sz w:val="24"/>
          <w:szCs w:val="24"/>
        </w:rPr>
      </w:pPr>
      <w:r w:rsidRPr="003F4FA5">
        <w:rPr>
          <w:sz w:val="24"/>
          <w:szCs w:val="24"/>
        </w:rPr>
        <w:lastRenderedPageBreak/>
        <w:t>Vrcholová plošina – hojný výskyt výrazně vyvinutých forem selektivního zvětrávání křemenných pískovců jizerského sou</w:t>
      </w:r>
      <w:r w:rsidR="004D0CAF">
        <w:rPr>
          <w:sz w:val="24"/>
          <w:szCs w:val="24"/>
        </w:rPr>
        <w:t>vrství, jako např. kuželovité a </w:t>
      </w:r>
      <w:r w:rsidRPr="003F4FA5">
        <w:rPr>
          <w:sz w:val="24"/>
          <w:szCs w:val="24"/>
        </w:rPr>
        <w:t xml:space="preserve">žlábkovité škrapy a železité skalní mísy. </w:t>
      </w:r>
      <w:r w:rsidR="00B14C50">
        <w:rPr>
          <w:sz w:val="24"/>
          <w:szCs w:val="24"/>
        </w:rPr>
        <w:t xml:space="preserve">Proželeznělé polohy jsou zejména v západní části plošiny, v jižní části pak vertikální proželeznělé trubicovité útvary. </w:t>
      </w:r>
      <w:r w:rsidRPr="003F4FA5">
        <w:rPr>
          <w:sz w:val="24"/>
          <w:szCs w:val="24"/>
        </w:rPr>
        <w:t>Na skalních stěnách po obvodu plošiny jsou dobře vyvinuty různé typy voštin, dutin či kamenné hodiny a převisy.</w:t>
      </w:r>
    </w:p>
    <w:p w14:paraId="72C07009" w14:textId="77777777" w:rsidR="009F6364" w:rsidRDefault="009F6364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14:paraId="5B9705E0" w14:textId="77777777" w:rsidR="004D0D16" w:rsidRPr="00153D5A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Přílohy:</w:t>
      </w:r>
    </w:p>
    <w:p w14:paraId="35886A16" w14:textId="77777777" w:rsidR="00FA2C4A" w:rsidRDefault="004D0D16" w:rsidP="004D0D16">
      <w:pPr>
        <w:pStyle w:val="Nadpis2"/>
      </w:pPr>
      <w:r>
        <w:t xml:space="preserve">M3 </w:t>
      </w:r>
      <w:r w:rsidR="009F6364" w:rsidRPr="001A20AC">
        <w:t xml:space="preserve">– </w:t>
      </w:r>
      <w:r>
        <w:t>M</w:t>
      </w:r>
      <w:r w:rsidR="003B3A14">
        <w:t xml:space="preserve">apa dílčích ploch a </w:t>
      </w:r>
      <w:r w:rsidR="000169BC">
        <w:t>navrhovaných zásahů</w:t>
      </w:r>
      <w:bookmarkStart w:id="186" w:name="_Toc256000027"/>
      <w:bookmarkStart w:id="187" w:name="_Toc514409729"/>
      <w:bookmarkStart w:id="188" w:name="_Toc516042638"/>
      <w:bookmarkStart w:id="189" w:name="_Toc126327179"/>
      <w:bookmarkStart w:id="190" w:name="_Toc130369956"/>
    </w:p>
    <w:p w14:paraId="3AD1FE98" w14:textId="77777777" w:rsidR="00FA2C4A" w:rsidRPr="00FA2C4A" w:rsidRDefault="00FA2C4A" w:rsidP="00FA2C4A">
      <w:pPr>
        <w:rPr>
          <w:sz w:val="24"/>
          <w:szCs w:val="24"/>
        </w:rPr>
      </w:pPr>
    </w:p>
    <w:p w14:paraId="2FA7D431" w14:textId="77777777" w:rsidR="00FA2C4A" w:rsidRPr="00FA2C4A" w:rsidRDefault="00FA2C4A" w:rsidP="00FA2C4A">
      <w:pPr>
        <w:rPr>
          <w:sz w:val="24"/>
          <w:szCs w:val="24"/>
        </w:rPr>
      </w:pPr>
    </w:p>
    <w:p w14:paraId="183F9667" w14:textId="14D7A37E" w:rsidR="004D0D16" w:rsidRPr="00C25BC0" w:rsidRDefault="004D0D16" w:rsidP="004D0D16">
      <w:pPr>
        <w:pStyle w:val="Nadpis2"/>
        <w:rPr>
          <w:b/>
          <w:bCs/>
        </w:rPr>
      </w:pPr>
      <w:r w:rsidRPr="000E262B">
        <w:rPr>
          <w:b/>
          <w:bCs/>
        </w:rPr>
        <w:t>2.5 Souhrnné zhodnocení stavu předmětů ochrany, výsledků předchozí péče, dosavadních ochranářských zásahů do území a závěry pro další postup</w:t>
      </w:r>
      <w:bookmarkEnd w:id="186"/>
      <w:bookmarkEnd w:id="187"/>
      <w:bookmarkEnd w:id="188"/>
      <w:bookmarkEnd w:id="189"/>
      <w:bookmarkEnd w:id="190"/>
    </w:p>
    <w:p w14:paraId="5A79A204" w14:textId="77777777" w:rsidR="004D0D16" w:rsidRPr="00881E22" w:rsidRDefault="004D0D16">
      <w:pPr>
        <w:jc w:val="both"/>
        <w:rPr>
          <w:sz w:val="24"/>
          <w:szCs w:val="24"/>
          <w:highlight w:val="yellow"/>
        </w:rPr>
      </w:pPr>
    </w:p>
    <w:p w14:paraId="074960ED" w14:textId="77777777" w:rsidR="004D0D16" w:rsidRPr="009F6364" w:rsidRDefault="004D0D16" w:rsidP="00184DB0">
      <w:pPr>
        <w:pStyle w:val="Odstavecseseznamem"/>
        <w:numPr>
          <w:ilvl w:val="0"/>
          <w:numId w:val="36"/>
        </w:numPr>
        <w:spacing w:after="60" w:line="240" w:lineRule="auto"/>
        <w:ind w:left="426" w:hanging="426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9F6364">
        <w:rPr>
          <w:rFonts w:ascii="Times New Roman" w:hAnsi="Times New Roman"/>
          <w:b/>
          <w:bCs/>
          <w:snapToGrid w:val="0"/>
          <w:sz w:val="24"/>
          <w:szCs w:val="24"/>
        </w:rPr>
        <w:t>ekosystémy</w:t>
      </w:r>
    </w:p>
    <w:tbl>
      <w:tblPr>
        <w:tblW w:w="907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1417"/>
        <w:gridCol w:w="5528"/>
      </w:tblGrid>
      <w:tr w:rsidR="00F35D1D" w14:paraId="57E96B30" w14:textId="77777777" w:rsidTr="00886BEE">
        <w:trPr>
          <w:cantSplit/>
          <w:trHeight w:val="251"/>
        </w:trPr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pct25" w:color="auto" w:fill="auto"/>
          </w:tcPr>
          <w:p w14:paraId="25182609" w14:textId="77777777" w:rsidR="00F35D1D" w:rsidRPr="002252F7" w:rsidRDefault="00F35D1D" w:rsidP="0035252D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ekosystém: </w:t>
            </w:r>
          </w:p>
        </w:tc>
        <w:tc>
          <w:tcPr>
            <w:tcW w:w="6945" w:type="dxa"/>
            <w:gridSpan w:val="2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14:paraId="2A77FB1E" w14:textId="77777777" w:rsidR="00F35D1D" w:rsidRPr="000169BC" w:rsidRDefault="00F35D1D" w:rsidP="0035252D">
            <w:pPr>
              <w:rPr>
                <w:bCs/>
                <w:snapToGrid w:val="0"/>
              </w:rPr>
            </w:pPr>
            <w:r w:rsidRPr="00184DB0">
              <w:t>L7.3 Subkontinentální borové doubravy a L8.1 Boreokontinentální bory</w:t>
            </w:r>
          </w:p>
        </w:tc>
      </w:tr>
      <w:tr w:rsidR="00F35D1D" w14:paraId="53FC2D09" w14:textId="77777777" w:rsidTr="00886BEE">
        <w:trPr>
          <w:cantSplit/>
          <w:trHeight w:val="251"/>
        </w:trPr>
        <w:tc>
          <w:tcPr>
            <w:tcW w:w="2127" w:type="dxa"/>
            <w:tcBorders>
              <w:top w:val="trip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0C2009B" w14:textId="77777777" w:rsidR="00F35D1D" w:rsidRPr="002252F7" w:rsidRDefault="00F35D1D" w:rsidP="0035252D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25" w:color="auto" w:fill="auto"/>
          </w:tcPr>
          <w:p w14:paraId="1D9E10EE" w14:textId="77777777" w:rsidR="00F35D1D" w:rsidRPr="002252F7" w:rsidRDefault="00F35D1D" w:rsidP="0035252D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aktuální hodnoty indikátorů a zhodnocení stavu </w:t>
            </w:r>
            <w:r>
              <w:rPr>
                <w:b/>
                <w:bCs/>
                <w:snapToGrid w:val="0"/>
              </w:rPr>
              <w:t>a trendu vývoje</w:t>
            </w:r>
            <w:r w:rsidRPr="002252F7">
              <w:rPr>
                <w:b/>
                <w:bCs/>
                <w:snapToGrid w:val="0"/>
              </w:rPr>
              <w:t xml:space="preserve"> ekosystému ve vzt</w:t>
            </w:r>
            <w:r>
              <w:rPr>
                <w:b/>
                <w:bCs/>
                <w:snapToGrid w:val="0"/>
              </w:rPr>
              <w:t>ahu k provedené péči a působícím vlivům</w:t>
            </w:r>
          </w:p>
        </w:tc>
      </w:tr>
      <w:tr w:rsidR="00136980" w:rsidRPr="00FA6ED8" w14:paraId="4BB323ED" w14:textId="77777777" w:rsidTr="00886BEE">
        <w:trPr>
          <w:cantSplit/>
          <w:trHeight w:val="251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52A9C858" w14:textId="1E2C471E" w:rsidR="00136980" w:rsidRPr="00A506C3" w:rsidRDefault="00136980" w:rsidP="0024021A">
            <w:r>
              <w:t xml:space="preserve">rozloha </w:t>
            </w:r>
            <w:r w:rsidR="00950A46" w:rsidRPr="00F609D3">
              <w:t>ekosystému 4,2 ha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77C450" w14:textId="4EB5DB9F" w:rsidR="00136980" w:rsidRPr="00FA6ED8" w:rsidRDefault="00950A46" w:rsidP="0024021A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Rozloha ekosystému 4,2 ha.</w:t>
            </w:r>
          </w:p>
        </w:tc>
      </w:tr>
      <w:tr w:rsidR="00136980" w:rsidRPr="00FA6ED8" w14:paraId="151C23AF" w14:textId="77777777" w:rsidTr="00886BEE">
        <w:trPr>
          <w:cantSplit/>
          <w:trHeight w:val="251"/>
        </w:trPr>
        <w:tc>
          <w:tcPr>
            <w:tcW w:w="2127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32762665" w14:textId="77777777" w:rsidR="00136980" w:rsidRPr="00FA6ED8" w:rsidRDefault="00136980" w:rsidP="0024021A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CEB9" w14:textId="77777777" w:rsidR="00136980" w:rsidRPr="00FA6ED8" w:rsidRDefault="00136980" w:rsidP="0024021A">
            <w:pPr>
              <w:rPr>
                <w:bCs/>
                <w:snapToGrid w:val="0"/>
              </w:rPr>
            </w:pPr>
            <w:r w:rsidRPr="00FA6ED8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268DD6" w14:textId="2A7B8BCE" w:rsidR="00136980" w:rsidRPr="00FA6ED8" w:rsidRDefault="00C62D98" w:rsidP="0024021A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136980" w:rsidRPr="000169BC" w14:paraId="349EE6C9" w14:textId="77777777" w:rsidTr="00886BEE">
        <w:trPr>
          <w:cantSplit/>
          <w:trHeight w:val="251"/>
        </w:trPr>
        <w:tc>
          <w:tcPr>
            <w:tcW w:w="2127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91BB5A" w14:textId="77777777" w:rsidR="00136980" w:rsidRPr="00FA6ED8" w:rsidRDefault="00136980" w:rsidP="0024021A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502D" w14:textId="77777777" w:rsidR="00136980" w:rsidRPr="00FA6ED8" w:rsidRDefault="00136980" w:rsidP="0024021A">
            <w:pPr>
              <w:rPr>
                <w:bCs/>
                <w:snapToGrid w:val="0"/>
              </w:rPr>
            </w:pPr>
            <w:r w:rsidRPr="00FA6ED8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899827" w14:textId="40649D2C" w:rsidR="00136980" w:rsidRPr="000169BC" w:rsidRDefault="00C62D98" w:rsidP="0024021A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136980" w:rsidRPr="00FA6ED8" w14:paraId="6CABA0BA" w14:textId="77777777" w:rsidTr="00886BEE">
        <w:trPr>
          <w:cantSplit/>
          <w:trHeight w:val="251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2EDEDA5E" w14:textId="0829A907" w:rsidR="00136980" w:rsidRPr="00A506C3" w:rsidRDefault="00F00E06" w:rsidP="00136980">
            <w:r w:rsidRPr="00F00E06">
              <w:t>veškeré mrtvé dřevo (stojící i ležící) neohrožující bezpečnost ponecháno na místě k zetlení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6C1D45" w14:textId="77D3496E" w:rsidR="00136980" w:rsidRPr="00FA6ED8" w:rsidRDefault="00C62D98" w:rsidP="0024021A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Mrtvé dřevo je ponecháváno na místě k zetlení.</w:t>
            </w:r>
          </w:p>
        </w:tc>
      </w:tr>
      <w:tr w:rsidR="00136980" w:rsidRPr="00FA6ED8" w14:paraId="0AC5950E" w14:textId="77777777" w:rsidTr="00886BEE">
        <w:trPr>
          <w:cantSplit/>
          <w:trHeight w:val="251"/>
        </w:trPr>
        <w:tc>
          <w:tcPr>
            <w:tcW w:w="2127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0F41F669" w14:textId="77777777" w:rsidR="00136980" w:rsidRPr="00FA6ED8" w:rsidRDefault="00136980" w:rsidP="0024021A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6D0EA" w14:textId="77777777" w:rsidR="00136980" w:rsidRPr="00FA6ED8" w:rsidRDefault="00136980" w:rsidP="0024021A">
            <w:pPr>
              <w:rPr>
                <w:bCs/>
                <w:snapToGrid w:val="0"/>
              </w:rPr>
            </w:pPr>
            <w:r w:rsidRPr="00FA6ED8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D998BE" w14:textId="55584060" w:rsidR="00136980" w:rsidRPr="00FA6ED8" w:rsidRDefault="00C62D98" w:rsidP="0024021A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136980" w:rsidRPr="000169BC" w14:paraId="6E0C024E" w14:textId="77777777" w:rsidTr="00886BEE">
        <w:trPr>
          <w:cantSplit/>
          <w:trHeight w:val="251"/>
        </w:trPr>
        <w:tc>
          <w:tcPr>
            <w:tcW w:w="2127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F4005E" w14:textId="77777777" w:rsidR="00136980" w:rsidRPr="00FA6ED8" w:rsidRDefault="00136980" w:rsidP="0024021A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EFE87" w14:textId="77777777" w:rsidR="00136980" w:rsidRPr="00FA6ED8" w:rsidRDefault="00136980" w:rsidP="0024021A">
            <w:pPr>
              <w:rPr>
                <w:bCs/>
                <w:snapToGrid w:val="0"/>
              </w:rPr>
            </w:pPr>
            <w:r w:rsidRPr="00FA6ED8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37357D" w14:textId="55DFA9A2" w:rsidR="00136980" w:rsidRPr="000169BC" w:rsidRDefault="00C62D98" w:rsidP="0024021A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zlepšující se</w:t>
            </w:r>
          </w:p>
        </w:tc>
      </w:tr>
      <w:tr w:rsidR="00F35D1D" w:rsidRPr="003700B2" w14:paraId="7339DEDA" w14:textId="77777777" w:rsidTr="00886BEE">
        <w:trPr>
          <w:cantSplit/>
          <w:trHeight w:val="251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0C58A36A" w14:textId="77777777" w:rsidR="00F35D1D" w:rsidRPr="00A506C3" w:rsidRDefault="00F35D1D" w:rsidP="00F35D1D">
            <w:r w:rsidRPr="00A506C3">
              <w:rPr>
                <w:bCs/>
                <w:snapToGrid w:val="0"/>
              </w:rPr>
              <w:t>klasifikace stupně přirozenosti „les přírod</w:t>
            </w:r>
            <w:r>
              <w:rPr>
                <w:bCs/>
                <w:snapToGrid w:val="0"/>
              </w:rPr>
              <w:t>ě blízký</w:t>
            </w:r>
            <w:r w:rsidRPr="00A506C3">
              <w:rPr>
                <w:bCs/>
                <w:snapToGrid w:val="0"/>
              </w:rPr>
              <w:t>“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81D7A0" w14:textId="4D76445B" w:rsidR="00F35D1D" w:rsidRPr="00FA6ED8" w:rsidRDefault="000169BC" w:rsidP="00ED4AA5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Stav lesa odpovídá klasifikaci ve stupni „les přírodě blízký“</w:t>
            </w:r>
            <w:r w:rsidR="00CE7531">
              <w:rPr>
                <w:bCs/>
                <w:snapToGrid w:val="0"/>
              </w:rPr>
              <w:t xml:space="preserve"> na 3,64 ha, ve zbytku PP se stav zlepšuje postupnou úpravou druhové skladby</w:t>
            </w:r>
            <w:r w:rsidR="00ED4AA5">
              <w:rPr>
                <w:bCs/>
                <w:snapToGrid w:val="0"/>
              </w:rPr>
              <w:t>. Vzhledem ke špatné přístupnosti je již delší dobu ponecháván převážně bez zásahu.</w:t>
            </w:r>
            <w:r w:rsidR="00F35D1D" w:rsidRPr="00FA6ED8">
              <w:rPr>
                <w:bCs/>
                <w:snapToGrid w:val="0"/>
              </w:rPr>
              <w:t xml:space="preserve"> Pouze v případě ohrožení turistických tras či cyklotrasy</w:t>
            </w:r>
            <w:r w:rsidR="00ED4AA5">
              <w:rPr>
                <w:bCs/>
                <w:snapToGrid w:val="0"/>
              </w:rPr>
              <w:t xml:space="preserve"> proběhlo</w:t>
            </w:r>
            <w:r w:rsidR="00F35D1D" w:rsidRPr="00FA6ED8">
              <w:rPr>
                <w:bCs/>
                <w:snapToGrid w:val="0"/>
              </w:rPr>
              <w:t xml:space="preserve"> šetrné odstranění </w:t>
            </w:r>
            <w:r w:rsidR="00ED4AA5">
              <w:rPr>
                <w:bCs/>
                <w:snapToGrid w:val="0"/>
              </w:rPr>
              <w:t xml:space="preserve">několika </w:t>
            </w:r>
            <w:r w:rsidR="00F35D1D" w:rsidRPr="00FA6ED8">
              <w:rPr>
                <w:bCs/>
                <w:snapToGrid w:val="0"/>
              </w:rPr>
              <w:t>jednotlivých rizikových dřevin.</w:t>
            </w:r>
          </w:p>
        </w:tc>
      </w:tr>
      <w:tr w:rsidR="00F35D1D" w:rsidRPr="003700B2" w14:paraId="615750E8" w14:textId="77777777" w:rsidTr="00886BEE">
        <w:trPr>
          <w:cantSplit/>
          <w:trHeight w:val="251"/>
        </w:trPr>
        <w:tc>
          <w:tcPr>
            <w:tcW w:w="2127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0E274736" w14:textId="77777777" w:rsidR="00F35D1D" w:rsidRPr="00FA6ED8" w:rsidRDefault="00F35D1D" w:rsidP="0035252D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9965" w14:textId="77777777" w:rsidR="00F35D1D" w:rsidRPr="00FA6ED8" w:rsidRDefault="00F35D1D" w:rsidP="0035252D">
            <w:pPr>
              <w:rPr>
                <w:bCs/>
                <w:snapToGrid w:val="0"/>
              </w:rPr>
            </w:pPr>
            <w:r w:rsidRPr="00FA6ED8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8062B4" w14:textId="0A0765EF" w:rsidR="00F35D1D" w:rsidRPr="00FA6ED8" w:rsidRDefault="00073B73" w:rsidP="00CE7531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zhoršený</w:t>
            </w:r>
          </w:p>
        </w:tc>
      </w:tr>
      <w:tr w:rsidR="00F35D1D" w:rsidRPr="003700B2" w14:paraId="490C1742" w14:textId="77777777" w:rsidTr="00886BEE">
        <w:trPr>
          <w:cantSplit/>
          <w:trHeight w:val="251"/>
        </w:trPr>
        <w:tc>
          <w:tcPr>
            <w:tcW w:w="212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DC7B2FD" w14:textId="77777777" w:rsidR="00F35D1D" w:rsidRPr="00FA6ED8" w:rsidRDefault="00F35D1D" w:rsidP="0035252D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12A8488" w14:textId="77777777" w:rsidR="00F35D1D" w:rsidRPr="00FA6ED8" w:rsidRDefault="00F35D1D" w:rsidP="0035252D">
            <w:pPr>
              <w:rPr>
                <w:bCs/>
                <w:snapToGrid w:val="0"/>
              </w:rPr>
            </w:pPr>
            <w:r w:rsidRPr="00FA6ED8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72B092E" w14:textId="77777777" w:rsidR="00F35D1D" w:rsidRPr="000169BC" w:rsidRDefault="00F35D1D" w:rsidP="0035252D">
            <w:pPr>
              <w:jc w:val="center"/>
              <w:rPr>
                <w:bCs/>
                <w:snapToGrid w:val="0"/>
              </w:rPr>
            </w:pPr>
            <w:r w:rsidRPr="00184DB0">
              <w:t>zlepšující se</w:t>
            </w:r>
          </w:p>
        </w:tc>
      </w:tr>
    </w:tbl>
    <w:p w14:paraId="6FE50807" w14:textId="77777777" w:rsidR="00F35D1D" w:rsidRPr="0060144C" w:rsidRDefault="00F35D1D" w:rsidP="00886BEE">
      <w:pPr>
        <w:jc w:val="both"/>
        <w:rPr>
          <w:b/>
          <w:bCs/>
          <w:snapToGrid w:val="0"/>
        </w:rPr>
      </w:pPr>
    </w:p>
    <w:tbl>
      <w:tblPr>
        <w:tblW w:w="907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1417"/>
        <w:gridCol w:w="5528"/>
      </w:tblGrid>
      <w:tr w:rsidR="00FE31B4" w14:paraId="5E8C9201" w14:textId="77777777" w:rsidTr="00886BEE">
        <w:trPr>
          <w:cantSplit/>
          <w:trHeight w:val="251"/>
        </w:trPr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triple" w:sz="4" w:space="0" w:color="auto"/>
              <w:right w:val="single" w:sz="4" w:space="0" w:color="auto"/>
            </w:tcBorders>
            <w:shd w:val="pct25" w:color="auto" w:fill="auto"/>
          </w:tcPr>
          <w:p w14:paraId="4071F891" w14:textId="77777777" w:rsidR="00FE31B4" w:rsidRPr="002252F7" w:rsidRDefault="00FE31B4" w:rsidP="0035252D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 xml:space="preserve">ekosystém: </w:t>
            </w:r>
          </w:p>
        </w:tc>
        <w:tc>
          <w:tcPr>
            <w:tcW w:w="6945" w:type="dxa"/>
            <w:gridSpan w:val="2"/>
            <w:tcBorders>
              <w:top w:val="single" w:sz="12" w:space="0" w:color="auto"/>
              <w:left w:val="single" w:sz="4" w:space="0" w:color="auto"/>
              <w:bottom w:val="triple" w:sz="4" w:space="0" w:color="auto"/>
              <w:right w:val="single" w:sz="12" w:space="0" w:color="auto"/>
            </w:tcBorders>
          </w:tcPr>
          <w:p w14:paraId="6F59AE9C" w14:textId="77777777" w:rsidR="00FE31B4" w:rsidRPr="00FA6ED8" w:rsidRDefault="00FE31B4" w:rsidP="0035252D">
            <w:pPr>
              <w:rPr>
                <w:bCs/>
                <w:snapToGrid w:val="0"/>
              </w:rPr>
            </w:pPr>
            <w:r w:rsidRPr="00FE31B4">
              <w:rPr>
                <w:bCs/>
                <w:snapToGrid w:val="0"/>
              </w:rPr>
              <w:t>S1.2 Štěrbinová vegetace silikátových skal a drolin</w:t>
            </w:r>
          </w:p>
        </w:tc>
      </w:tr>
      <w:tr w:rsidR="00FE31B4" w14:paraId="6597A493" w14:textId="77777777" w:rsidTr="00886BEE">
        <w:trPr>
          <w:cantSplit/>
          <w:trHeight w:val="251"/>
        </w:trPr>
        <w:tc>
          <w:tcPr>
            <w:tcW w:w="2127" w:type="dxa"/>
            <w:tcBorders>
              <w:top w:val="trip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1CA099A" w14:textId="77777777" w:rsidR="00FE31B4" w:rsidRPr="002252F7" w:rsidRDefault="00FE31B4" w:rsidP="0035252D">
            <w:pPr>
              <w:rPr>
                <w:b/>
                <w:bCs/>
                <w:snapToGrid w:val="0"/>
              </w:rPr>
            </w:pPr>
            <w:r w:rsidRPr="002252F7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25" w:color="auto" w:fill="auto"/>
          </w:tcPr>
          <w:p w14:paraId="4EDF3F99" w14:textId="77777777" w:rsidR="00FE31B4" w:rsidRPr="000D56DF" w:rsidRDefault="00FE31B4" w:rsidP="0035252D">
            <w:pPr>
              <w:rPr>
                <w:b/>
                <w:bCs/>
                <w:snapToGrid w:val="0"/>
              </w:rPr>
            </w:pPr>
            <w:r w:rsidRPr="000D56DF">
              <w:rPr>
                <w:b/>
                <w:bCs/>
                <w:snapToGrid w:val="0"/>
              </w:rPr>
              <w:t>aktuální hodnoty indikátorů a zhodnocení stavu a trendu vývoje ekosystému ve vztahu k provedené péči a působícím vlivům</w:t>
            </w:r>
          </w:p>
        </w:tc>
      </w:tr>
      <w:tr w:rsidR="00B8170A" w:rsidRPr="003700B2" w14:paraId="550B7FE5" w14:textId="77777777" w:rsidTr="00886BEE">
        <w:trPr>
          <w:cantSplit/>
          <w:trHeight w:val="251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05918CFF" w14:textId="5D4835F4" w:rsidR="00B8170A" w:rsidRPr="00B8170A" w:rsidRDefault="00136980" w:rsidP="00950A46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rozloha </w:t>
            </w:r>
            <w:r w:rsidR="00950A46">
              <w:rPr>
                <w:bCs/>
                <w:snapToGrid w:val="0"/>
              </w:rPr>
              <w:t>ekosystému 0,3 ha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DAD433" w14:textId="4FE0A134" w:rsidR="00B8170A" w:rsidRPr="00FA6ED8" w:rsidRDefault="00950A46" w:rsidP="0035252D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Rozloha ekosystému 0,3 ha.</w:t>
            </w:r>
          </w:p>
        </w:tc>
      </w:tr>
      <w:tr w:rsidR="00B8170A" w:rsidRPr="003700B2" w14:paraId="2031CC57" w14:textId="77777777" w:rsidTr="00886BEE">
        <w:trPr>
          <w:cantSplit/>
          <w:trHeight w:val="251"/>
        </w:trPr>
        <w:tc>
          <w:tcPr>
            <w:tcW w:w="21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35364617" w14:textId="77777777" w:rsidR="00B8170A" w:rsidRPr="00FA6ED8" w:rsidRDefault="00B8170A" w:rsidP="0035252D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BA848" w14:textId="77777777" w:rsidR="00B8170A" w:rsidRPr="00FA6ED8" w:rsidRDefault="00B8170A" w:rsidP="0035252D">
            <w:pPr>
              <w:rPr>
                <w:bCs/>
                <w:snapToGrid w:val="0"/>
              </w:rPr>
            </w:pPr>
            <w:r w:rsidRPr="00FA6ED8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E3E0BE" w14:textId="3ED1A9E6" w:rsidR="00B8170A" w:rsidRPr="00FA6ED8" w:rsidRDefault="00950A46" w:rsidP="0035252D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B8170A" w:rsidRPr="003700B2" w14:paraId="3AE899C9" w14:textId="77777777" w:rsidTr="00F00E06">
        <w:trPr>
          <w:cantSplit/>
          <w:trHeight w:val="251"/>
        </w:trPr>
        <w:tc>
          <w:tcPr>
            <w:tcW w:w="2127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8EE10" w14:textId="77777777" w:rsidR="00B8170A" w:rsidRPr="00FA6ED8" w:rsidRDefault="00B8170A" w:rsidP="0035252D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A818" w14:textId="77777777" w:rsidR="00B8170A" w:rsidRPr="00FA6ED8" w:rsidRDefault="00B8170A" w:rsidP="0035252D">
            <w:pPr>
              <w:rPr>
                <w:bCs/>
                <w:snapToGrid w:val="0"/>
              </w:rPr>
            </w:pPr>
            <w:r w:rsidRPr="00FA6ED8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AA50BF" w14:textId="1892459C" w:rsidR="00B8170A" w:rsidRPr="00FA6ED8" w:rsidRDefault="00950A46" w:rsidP="0035252D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setrvalý</w:t>
            </w:r>
          </w:p>
        </w:tc>
      </w:tr>
      <w:tr w:rsidR="00F00E06" w:rsidRPr="00FA6ED8" w14:paraId="5A03D515" w14:textId="77777777" w:rsidTr="00F00E06">
        <w:trPr>
          <w:cantSplit/>
          <w:trHeight w:val="251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53CAA00B" w14:textId="0157163F" w:rsidR="00F00E06" w:rsidRPr="00B8170A" w:rsidRDefault="00F00E06" w:rsidP="00F16379">
            <w:pPr>
              <w:rPr>
                <w:bCs/>
                <w:snapToGrid w:val="0"/>
              </w:rPr>
            </w:pPr>
            <w:r w:rsidRPr="00F00E06">
              <w:rPr>
                <w:bCs/>
                <w:snapToGrid w:val="0"/>
              </w:rPr>
              <w:t>sešlap vyjma plochy u skalní mísy pouze na úrovni pěšin, nikoliv plošný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6AA9E1" w14:textId="030FC2CF" w:rsidR="00F00E06" w:rsidRPr="00FA6ED8" w:rsidRDefault="00FD5A39" w:rsidP="00F16379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Sešlap je aktuálně na úrovni pěšin, v okolí skalní mísy plošný.</w:t>
            </w:r>
          </w:p>
        </w:tc>
      </w:tr>
      <w:tr w:rsidR="00F00E06" w:rsidRPr="00FA6ED8" w14:paraId="1F6E1B96" w14:textId="77777777" w:rsidTr="00F16379">
        <w:trPr>
          <w:cantSplit/>
          <w:trHeight w:val="251"/>
        </w:trPr>
        <w:tc>
          <w:tcPr>
            <w:tcW w:w="21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6012773F" w14:textId="77777777" w:rsidR="00F00E06" w:rsidRPr="00FA6ED8" w:rsidRDefault="00F00E06" w:rsidP="00F16379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85F3" w14:textId="77777777" w:rsidR="00F00E06" w:rsidRPr="00FA6ED8" w:rsidRDefault="00F00E06" w:rsidP="00F16379">
            <w:pPr>
              <w:rPr>
                <w:bCs/>
                <w:snapToGrid w:val="0"/>
              </w:rPr>
            </w:pPr>
            <w:r w:rsidRPr="00FA6ED8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A0A1DB" w14:textId="1928B494" w:rsidR="00F00E06" w:rsidRPr="00FA6ED8" w:rsidRDefault="00257B18" w:rsidP="00F16379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dobrý</w:t>
            </w:r>
          </w:p>
        </w:tc>
      </w:tr>
      <w:tr w:rsidR="00F00E06" w:rsidRPr="00FA6ED8" w14:paraId="7DD477DF" w14:textId="77777777" w:rsidTr="00F16379">
        <w:trPr>
          <w:cantSplit/>
          <w:trHeight w:val="251"/>
        </w:trPr>
        <w:tc>
          <w:tcPr>
            <w:tcW w:w="212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E2518D7" w14:textId="77777777" w:rsidR="00F00E06" w:rsidRPr="00FA6ED8" w:rsidRDefault="00F00E06" w:rsidP="00F16379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036D7A8" w14:textId="77777777" w:rsidR="00F00E06" w:rsidRPr="00FA6ED8" w:rsidRDefault="00F00E06" w:rsidP="00F16379">
            <w:pPr>
              <w:rPr>
                <w:bCs/>
                <w:snapToGrid w:val="0"/>
              </w:rPr>
            </w:pPr>
            <w:r w:rsidRPr="00FA6ED8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2FC22EB" w14:textId="5D6D2364" w:rsidR="00F00E06" w:rsidRPr="00FA6ED8" w:rsidRDefault="00257B18" w:rsidP="00F16379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zhoršující se</w:t>
            </w:r>
          </w:p>
        </w:tc>
      </w:tr>
    </w:tbl>
    <w:p w14:paraId="2251A78A" w14:textId="77777777" w:rsidR="00F00E06" w:rsidRPr="0060144C" w:rsidRDefault="00F00E06" w:rsidP="004D0D16">
      <w:pPr>
        <w:jc w:val="both"/>
        <w:rPr>
          <w:b/>
          <w:bCs/>
          <w:snapToGrid w:val="0"/>
        </w:rPr>
      </w:pPr>
    </w:p>
    <w:p w14:paraId="347C99AC" w14:textId="5AC136F7" w:rsidR="004D0D16" w:rsidRPr="00184DB0" w:rsidRDefault="004D0D16" w:rsidP="004D0D16">
      <w:pPr>
        <w:pStyle w:val="Odstavecseseznamem"/>
        <w:numPr>
          <w:ilvl w:val="0"/>
          <w:numId w:val="36"/>
        </w:numPr>
        <w:spacing w:after="60" w:line="240" w:lineRule="auto"/>
        <w:ind w:left="426" w:hanging="426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184DB0">
        <w:rPr>
          <w:rFonts w:ascii="Times New Roman" w:hAnsi="Times New Roman"/>
          <w:b/>
          <w:bCs/>
          <w:snapToGrid w:val="0"/>
          <w:sz w:val="24"/>
          <w:szCs w:val="24"/>
        </w:rPr>
        <w:t xml:space="preserve">útvary neživé přírody </w:t>
      </w:r>
    </w:p>
    <w:tbl>
      <w:tblPr>
        <w:tblW w:w="907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1417"/>
        <w:gridCol w:w="5528"/>
      </w:tblGrid>
      <w:tr w:rsidR="005B6410" w:rsidRPr="0060144C" w14:paraId="2830ED60" w14:textId="77777777" w:rsidTr="00886BEE">
        <w:trPr>
          <w:cantSplit/>
          <w:trHeight w:val="251"/>
        </w:trPr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triple" w:sz="4" w:space="0" w:color="auto"/>
              <w:right w:val="single" w:sz="4" w:space="0" w:color="auto"/>
            </w:tcBorders>
            <w:shd w:val="pct25" w:color="auto" w:fill="auto"/>
          </w:tcPr>
          <w:p w14:paraId="2B2039E5" w14:textId="77777777" w:rsidR="005B6410" w:rsidRPr="0060144C" w:rsidRDefault="005B6410" w:rsidP="0035252D">
            <w:pPr>
              <w:rPr>
                <w:b/>
                <w:bCs/>
                <w:snapToGrid w:val="0"/>
              </w:rPr>
            </w:pPr>
            <w:r w:rsidRPr="0060144C">
              <w:rPr>
                <w:b/>
                <w:bCs/>
                <w:snapToGrid w:val="0"/>
              </w:rPr>
              <w:t xml:space="preserve">útvar neživé přírody: </w:t>
            </w:r>
          </w:p>
        </w:tc>
        <w:tc>
          <w:tcPr>
            <w:tcW w:w="6945" w:type="dxa"/>
            <w:gridSpan w:val="2"/>
            <w:tcBorders>
              <w:top w:val="single" w:sz="12" w:space="0" w:color="auto"/>
              <w:left w:val="single" w:sz="4" w:space="0" w:color="auto"/>
              <w:bottom w:val="triple" w:sz="4" w:space="0" w:color="auto"/>
              <w:right w:val="single" w:sz="12" w:space="0" w:color="auto"/>
            </w:tcBorders>
          </w:tcPr>
          <w:p w14:paraId="0E59DAF0" w14:textId="77777777" w:rsidR="005B6410" w:rsidRPr="0060144C" w:rsidRDefault="005B6410" w:rsidP="0035252D">
            <w:pPr>
              <w:rPr>
                <w:bCs/>
                <w:snapToGrid w:val="0"/>
              </w:rPr>
            </w:pPr>
            <w:r w:rsidRPr="0060144C">
              <w:rPr>
                <w:bCs/>
                <w:snapToGrid w:val="0"/>
              </w:rPr>
              <w:t>Husa – skalní plošina</w:t>
            </w:r>
          </w:p>
        </w:tc>
      </w:tr>
      <w:tr w:rsidR="005B6410" w:rsidRPr="0060144C" w14:paraId="031E3824" w14:textId="77777777" w:rsidTr="00886BEE">
        <w:trPr>
          <w:cantSplit/>
          <w:trHeight w:val="251"/>
        </w:trPr>
        <w:tc>
          <w:tcPr>
            <w:tcW w:w="2127" w:type="dxa"/>
            <w:tcBorders>
              <w:top w:val="trip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80F3A96" w14:textId="77777777" w:rsidR="005B6410" w:rsidRPr="0060144C" w:rsidRDefault="005B6410" w:rsidP="0035252D">
            <w:pPr>
              <w:rPr>
                <w:b/>
                <w:bCs/>
                <w:snapToGrid w:val="0"/>
              </w:rPr>
            </w:pPr>
            <w:r w:rsidRPr="0060144C">
              <w:rPr>
                <w:b/>
                <w:bCs/>
                <w:snapToGrid w:val="0"/>
              </w:rPr>
              <w:t>indikátory cílového stavu</w:t>
            </w:r>
          </w:p>
        </w:tc>
        <w:tc>
          <w:tcPr>
            <w:tcW w:w="6945" w:type="dxa"/>
            <w:gridSpan w:val="2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pct25" w:color="auto" w:fill="auto"/>
          </w:tcPr>
          <w:p w14:paraId="7B478DF7" w14:textId="77777777" w:rsidR="005B6410" w:rsidRPr="000D56DF" w:rsidRDefault="005B6410" w:rsidP="0035252D">
            <w:pPr>
              <w:rPr>
                <w:b/>
                <w:bCs/>
                <w:snapToGrid w:val="0"/>
              </w:rPr>
            </w:pPr>
            <w:r w:rsidRPr="000D56DF">
              <w:rPr>
                <w:b/>
                <w:bCs/>
                <w:snapToGrid w:val="0"/>
              </w:rPr>
              <w:t>aktuální hodnoty indikátorů a zhodnocení stavu a trendu vývoje útvaru neživé přírody ve vztahu k provedené péči a působícím vlivům</w:t>
            </w:r>
          </w:p>
        </w:tc>
      </w:tr>
      <w:tr w:rsidR="00B8170A" w:rsidRPr="00CE4A20" w14:paraId="0D8E9830" w14:textId="77777777" w:rsidTr="00886BEE">
        <w:trPr>
          <w:cantSplit/>
          <w:trHeight w:val="251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395C76D9" w14:textId="7C6C5DCE" w:rsidR="00B8170A" w:rsidRPr="00B8170A" w:rsidRDefault="00136980" w:rsidP="0035252D">
            <w:pPr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skalní útvary bez významného antropogenního poškození</w:t>
            </w:r>
          </w:p>
        </w:tc>
        <w:tc>
          <w:tcPr>
            <w:tcW w:w="6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483E66" w14:textId="77777777" w:rsidR="00B8170A" w:rsidRPr="0060144C" w:rsidRDefault="00B8170A" w:rsidP="0035252D">
            <w:pPr>
              <w:rPr>
                <w:bCs/>
                <w:snapToGrid w:val="0"/>
              </w:rPr>
            </w:pPr>
            <w:r w:rsidRPr="0060144C">
              <w:rPr>
                <w:bCs/>
                <w:snapToGrid w:val="0"/>
              </w:rPr>
              <w:t>Skalní útvary místy pod vlivem sešlapu, nicméně jeho intenzita se výrazně nemění.</w:t>
            </w:r>
          </w:p>
        </w:tc>
      </w:tr>
      <w:tr w:rsidR="00B8170A" w:rsidRPr="00CE4A20" w14:paraId="58C4B95E" w14:textId="77777777" w:rsidTr="00886BEE">
        <w:trPr>
          <w:cantSplit/>
          <w:trHeight w:val="251"/>
        </w:trPr>
        <w:tc>
          <w:tcPr>
            <w:tcW w:w="21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327127B4" w14:textId="77777777" w:rsidR="00B8170A" w:rsidRPr="00CE4A20" w:rsidRDefault="00B8170A" w:rsidP="0035252D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CFC0F" w14:textId="77777777" w:rsidR="00B8170A" w:rsidRPr="00CE4A20" w:rsidRDefault="00B8170A" w:rsidP="0035252D">
            <w:pPr>
              <w:rPr>
                <w:bCs/>
                <w:snapToGrid w:val="0"/>
              </w:rPr>
            </w:pPr>
            <w:r w:rsidRPr="00CE4A20">
              <w:rPr>
                <w:b/>
                <w:bCs/>
                <w:snapToGrid w:val="0"/>
              </w:rPr>
              <w:t>stav: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2E92DC" w14:textId="77777777" w:rsidR="00B8170A" w:rsidRPr="00CE4A20" w:rsidRDefault="00B8170A" w:rsidP="0035252D">
            <w:pPr>
              <w:jc w:val="center"/>
              <w:rPr>
                <w:bCs/>
                <w:snapToGrid w:val="0"/>
              </w:rPr>
            </w:pPr>
            <w:r w:rsidRPr="00CE4A20">
              <w:rPr>
                <w:bCs/>
                <w:snapToGrid w:val="0"/>
              </w:rPr>
              <w:t>dobrý</w:t>
            </w:r>
          </w:p>
        </w:tc>
      </w:tr>
      <w:tr w:rsidR="00B8170A" w14:paraId="0CF5079B" w14:textId="77777777" w:rsidTr="00886BEE">
        <w:trPr>
          <w:cantSplit/>
          <w:trHeight w:val="251"/>
        </w:trPr>
        <w:tc>
          <w:tcPr>
            <w:tcW w:w="212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E0834E0" w14:textId="77777777" w:rsidR="00B8170A" w:rsidRPr="00CE4A20" w:rsidRDefault="00B8170A" w:rsidP="0035252D">
            <w:pPr>
              <w:rPr>
                <w:bCs/>
                <w:snapToGrid w:val="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BE1342A" w14:textId="77777777" w:rsidR="00B8170A" w:rsidRPr="00CE4A20" w:rsidRDefault="00B8170A" w:rsidP="0035252D">
            <w:pPr>
              <w:rPr>
                <w:bCs/>
                <w:snapToGrid w:val="0"/>
              </w:rPr>
            </w:pPr>
            <w:r w:rsidRPr="00CE4A20">
              <w:rPr>
                <w:b/>
                <w:bCs/>
                <w:snapToGrid w:val="0"/>
              </w:rPr>
              <w:t>trend vývoje: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99B1157" w14:textId="77777777" w:rsidR="00B8170A" w:rsidRPr="002252F7" w:rsidRDefault="00B8170A" w:rsidP="0035252D">
            <w:pPr>
              <w:jc w:val="center"/>
              <w:rPr>
                <w:bCs/>
                <w:snapToGrid w:val="0"/>
              </w:rPr>
            </w:pPr>
            <w:r w:rsidRPr="00CE4A20">
              <w:rPr>
                <w:bCs/>
                <w:snapToGrid w:val="0"/>
              </w:rPr>
              <w:t>setrvalý</w:t>
            </w:r>
          </w:p>
        </w:tc>
      </w:tr>
    </w:tbl>
    <w:p w14:paraId="6F180C6F" w14:textId="77777777" w:rsidR="00886BEE" w:rsidRDefault="00886BEE" w:rsidP="00886BEE">
      <w:pPr>
        <w:adjustRightInd w:val="0"/>
        <w:jc w:val="both"/>
        <w:rPr>
          <w:sz w:val="24"/>
          <w:szCs w:val="24"/>
        </w:rPr>
      </w:pPr>
    </w:p>
    <w:p w14:paraId="653C3252" w14:textId="77777777" w:rsidR="00886BEE" w:rsidRDefault="00886BEE" w:rsidP="00886BEE">
      <w:pPr>
        <w:adjustRightInd w:val="0"/>
        <w:jc w:val="both"/>
        <w:rPr>
          <w:sz w:val="24"/>
          <w:szCs w:val="24"/>
        </w:rPr>
      </w:pPr>
      <w:r w:rsidRPr="00A62A59">
        <w:rPr>
          <w:sz w:val="24"/>
          <w:szCs w:val="24"/>
        </w:rPr>
        <w:lastRenderedPageBreak/>
        <w:t>Během</w:t>
      </w:r>
      <w:r>
        <w:rPr>
          <w:sz w:val="24"/>
          <w:szCs w:val="24"/>
        </w:rPr>
        <w:t xml:space="preserve"> </w:t>
      </w:r>
      <w:r w:rsidRPr="00A62A59">
        <w:rPr>
          <w:sz w:val="24"/>
          <w:szCs w:val="24"/>
        </w:rPr>
        <w:t xml:space="preserve">platnosti minulého plánu péče nebyl v tomto </w:t>
      </w:r>
      <w:r>
        <w:rPr>
          <w:sz w:val="24"/>
          <w:szCs w:val="24"/>
        </w:rPr>
        <w:t>území proveden žádný zásah</w:t>
      </w:r>
      <w:r w:rsidRPr="00A62A59">
        <w:rPr>
          <w:sz w:val="24"/>
          <w:szCs w:val="24"/>
        </w:rPr>
        <w:t>.</w:t>
      </w:r>
      <w:r>
        <w:rPr>
          <w:sz w:val="24"/>
          <w:szCs w:val="24"/>
        </w:rPr>
        <w:t xml:space="preserve"> V </w:t>
      </w:r>
      <w:r w:rsidRPr="00166F21">
        <w:rPr>
          <w:sz w:val="24"/>
          <w:szCs w:val="24"/>
        </w:rPr>
        <w:t xml:space="preserve">současnosti tak probíhá na území přírodní památky jen omezená hospodářská činnost </w:t>
      </w:r>
      <w:r>
        <w:rPr>
          <w:sz w:val="24"/>
          <w:szCs w:val="24"/>
        </w:rPr>
        <w:t>–</w:t>
      </w:r>
      <w:r w:rsidRPr="00166F21">
        <w:rPr>
          <w:sz w:val="24"/>
          <w:szCs w:val="24"/>
        </w:rPr>
        <w:t xml:space="preserve"> účelové zásahy pro podporu biodiverzity a v malé míře též </w:t>
      </w:r>
      <w:r>
        <w:rPr>
          <w:sz w:val="24"/>
          <w:szCs w:val="24"/>
        </w:rPr>
        <w:t xml:space="preserve">výchovná a </w:t>
      </w:r>
      <w:r w:rsidRPr="00166F21">
        <w:rPr>
          <w:sz w:val="24"/>
          <w:szCs w:val="24"/>
        </w:rPr>
        <w:t>nahodilá těžba.</w:t>
      </w:r>
    </w:p>
    <w:p w14:paraId="2F318659" w14:textId="77777777" w:rsidR="004D0D16" w:rsidRDefault="004D0D16">
      <w:pPr>
        <w:pStyle w:val="Seznam"/>
        <w:widowControl/>
        <w:jc w:val="both"/>
        <w:rPr>
          <w:i/>
          <w:iCs/>
          <w:sz w:val="24"/>
          <w:szCs w:val="24"/>
        </w:rPr>
      </w:pPr>
    </w:p>
    <w:p w14:paraId="19FBD149" w14:textId="77777777" w:rsidR="009F6364" w:rsidRPr="007F184C" w:rsidRDefault="009F6364">
      <w:pPr>
        <w:pStyle w:val="Seznam"/>
        <w:widowControl/>
        <w:jc w:val="both"/>
        <w:rPr>
          <w:i/>
          <w:iCs/>
          <w:sz w:val="24"/>
          <w:szCs w:val="24"/>
        </w:rPr>
      </w:pPr>
    </w:p>
    <w:p w14:paraId="6C98A5E6" w14:textId="77777777" w:rsidR="004D0D16" w:rsidRPr="008F6F30" w:rsidRDefault="004D0D16" w:rsidP="004D0D16">
      <w:pPr>
        <w:pStyle w:val="Nadpis2"/>
        <w:rPr>
          <w:b/>
          <w:bCs/>
        </w:rPr>
      </w:pPr>
      <w:bookmarkStart w:id="191" w:name="_Toc256000028"/>
      <w:bookmarkStart w:id="192" w:name="_Toc514409730"/>
      <w:bookmarkStart w:id="193" w:name="_Toc516042639"/>
      <w:bookmarkStart w:id="194" w:name="_Toc126327180"/>
      <w:bookmarkStart w:id="195" w:name="_Toc130369957"/>
      <w:r>
        <w:rPr>
          <w:b/>
          <w:bCs/>
        </w:rPr>
        <w:t>2.6 Stanovení prioritních zájmů ochrany území v případě jejich možné kolize</w:t>
      </w:r>
      <w:bookmarkEnd w:id="191"/>
      <w:bookmarkEnd w:id="192"/>
      <w:bookmarkEnd w:id="193"/>
      <w:bookmarkEnd w:id="194"/>
      <w:bookmarkEnd w:id="195"/>
    </w:p>
    <w:p w14:paraId="42557520" w14:textId="77777777" w:rsidR="00F00E06" w:rsidRDefault="00F00E06" w:rsidP="0024612C">
      <w:pPr>
        <w:adjustRightInd w:val="0"/>
        <w:jc w:val="both"/>
        <w:rPr>
          <w:sz w:val="24"/>
          <w:szCs w:val="24"/>
        </w:rPr>
      </w:pPr>
    </w:p>
    <w:p w14:paraId="14A90FA9" w14:textId="426546AF" w:rsidR="00370A01" w:rsidRPr="0011377A" w:rsidRDefault="00370A01" w:rsidP="0024612C">
      <w:pPr>
        <w:adjustRightInd w:val="0"/>
        <w:jc w:val="both"/>
        <w:rPr>
          <w:sz w:val="24"/>
          <w:szCs w:val="24"/>
        </w:rPr>
      </w:pPr>
      <w:r w:rsidRPr="0011377A">
        <w:rPr>
          <w:sz w:val="24"/>
          <w:szCs w:val="24"/>
        </w:rPr>
        <w:t xml:space="preserve">Všechny předměty ochrany (jedinečné skalní defilé, fauna a flóra reliktních borů) mají v zásadě shodné nároky na zajištění ochrany, nepředpokládá se tedy vznik kolizí. </w:t>
      </w:r>
    </w:p>
    <w:p w14:paraId="34CA9106" w14:textId="77777777" w:rsidR="004D0D16" w:rsidRPr="0060144C" w:rsidRDefault="004D0D16">
      <w:pPr>
        <w:pStyle w:val="Pokraovnseznamu"/>
        <w:widowControl/>
        <w:spacing w:after="0"/>
        <w:ind w:left="0"/>
        <w:jc w:val="both"/>
        <w:rPr>
          <w:iCs/>
          <w:position w:val="6"/>
          <w:sz w:val="24"/>
          <w:szCs w:val="24"/>
        </w:rPr>
      </w:pPr>
    </w:p>
    <w:p w14:paraId="5A2A69B8" w14:textId="77777777" w:rsidR="004D0D16" w:rsidRDefault="004D0D16" w:rsidP="004D0D16">
      <w:pPr>
        <w:pStyle w:val="Nadpis1"/>
        <w:jc w:val="both"/>
        <w:rPr>
          <w:position w:val="6"/>
          <w:sz w:val="32"/>
          <w:szCs w:val="32"/>
        </w:rPr>
      </w:pPr>
      <w:r>
        <w:rPr>
          <w:i/>
          <w:iCs/>
        </w:rPr>
        <w:br w:type="page"/>
      </w:r>
      <w:bookmarkStart w:id="196" w:name="_Toc256000029"/>
      <w:bookmarkStart w:id="197" w:name="_Toc514409731"/>
      <w:bookmarkStart w:id="198" w:name="_Toc516042640"/>
      <w:bookmarkStart w:id="199" w:name="_Toc126327181"/>
      <w:bookmarkStart w:id="200" w:name="_Toc130369958"/>
      <w:r w:rsidRPr="008F6F30">
        <w:rPr>
          <w:sz w:val="32"/>
          <w:szCs w:val="32"/>
        </w:rPr>
        <w:lastRenderedPageBreak/>
        <w:t>3. Plán zásahů a opatření</w:t>
      </w:r>
      <w:bookmarkEnd w:id="196"/>
      <w:bookmarkEnd w:id="197"/>
      <w:bookmarkEnd w:id="198"/>
      <w:bookmarkEnd w:id="199"/>
      <w:bookmarkEnd w:id="200"/>
      <w:r>
        <w:rPr>
          <w:sz w:val="32"/>
          <w:szCs w:val="32"/>
        </w:rPr>
        <w:t xml:space="preserve"> </w:t>
      </w:r>
    </w:p>
    <w:p w14:paraId="2826B02E" w14:textId="77777777" w:rsidR="004D0D16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6F41A39C" w14:textId="77777777" w:rsidR="004D0D16" w:rsidRDefault="004D0D16" w:rsidP="004D0D16">
      <w:pPr>
        <w:pStyle w:val="Nadpis2"/>
        <w:rPr>
          <w:b/>
          <w:bCs/>
        </w:rPr>
      </w:pPr>
      <w:bookmarkStart w:id="201" w:name="_Toc256000030"/>
      <w:bookmarkStart w:id="202" w:name="_Toc514409732"/>
      <w:bookmarkStart w:id="203" w:name="_Toc516042641"/>
      <w:bookmarkStart w:id="204" w:name="_Toc126327182"/>
      <w:bookmarkStart w:id="205" w:name="_Toc130369959"/>
      <w:r>
        <w:rPr>
          <w:b/>
          <w:bCs/>
        </w:rPr>
        <w:t>3.1 Výčet, popis a lokalizace navrhovaných zásahů a opatření v</w:t>
      </w:r>
      <w:r w:rsidR="00AC6743">
        <w:rPr>
          <w:b/>
          <w:bCs/>
        </w:rPr>
        <w:t> </w:t>
      </w:r>
      <w:r>
        <w:rPr>
          <w:b/>
          <w:bCs/>
        </w:rPr>
        <w:t>ZCHÚ</w:t>
      </w:r>
      <w:bookmarkEnd w:id="201"/>
      <w:bookmarkEnd w:id="202"/>
      <w:bookmarkEnd w:id="203"/>
      <w:bookmarkEnd w:id="204"/>
      <w:bookmarkEnd w:id="205"/>
    </w:p>
    <w:p w14:paraId="464F4E8B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6B850EBF" w14:textId="77777777" w:rsidR="004D0D16" w:rsidRPr="008F6F30" w:rsidRDefault="004D0D16" w:rsidP="004D0D16">
      <w:pPr>
        <w:pStyle w:val="Nadpis3"/>
        <w:jc w:val="both"/>
      </w:pPr>
      <w:bookmarkStart w:id="206" w:name="_Toc256000031"/>
      <w:bookmarkStart w:id="207" w:name="_Toc514409733"/>
      <w:bookmarkStart w:id="208" w:name="_Toc516042642"/>
      <w:bookmarkStart w:id="209" w:name="_Toc126327183"/>
      <w:bookmarkStart w:id="210" w:name="_Toc130369960"/>
      <w:r w:rsidRPr="008F6F30">
        <w:t>3.1.1 Rámcové zásady péče o ekosystémy a jejich složky nebo zásady jejich jiného využívání</w:t>
      </w:r>
      <w:bookmarkEnd w:id="206"/>
      <w:bookmarkEnd w:id="207"/>
      <w:bookmarkEnd w:id="208"/>
      <w:bookmarkEnd w:id="209"/>
      <w:bookmarkEnd w:id="210"/>
    </w:p>
    <w:p w14:paraId="6A93B6EF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3FDDF146" w14:textId="77777777" w:rsidR="004D0D16" w:rsidRPr="00EF664B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EF664B">
        <w:rPr>
          <w:b/>
          <w:bCs/>
          <w:sz w:val="24"/>
          <w:szCs w:val="24"/>
        </w:rPr>
        <w:t>a) péče o lesní ekosystémy</w:t>
      </w:r>
      <w:r w:rsidR="001459D9">
        <w:rPr>
          <w:b/>
          <w:bCs/>
          <w:sz w:val="24"/>
          <w:szCs w:val="24"/>
        </w:rPr>
        <w:t xml:space="preserve"> na lesních pozemcích</w:t>
      </w:r>
    </w:p>
    <w:p w14:paraId="407DED56" w14:textId="77777777" w:rsidR="004D0D16" w:rsidRPr="00EF664B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3A06CD17" w14:textId="77777777" w:rsidR="00F81F58" w:rsidRDefault="00F81F58" w:rsidP="00324AED">
      <w:pPr>
        <w:pStyle w:val="Zkladntext"/>
        <w:spacing w:after="120"/>
        <w:rPr>
          <w:b/>
          <w:bCs/>
        </w:rPr>
      </w:pPr>
      <w:r>
        <w:rPr>
          <w:b/>
          <w:bCs/>
        </w:rPr>
        <w:t xml:space="preserve">Rámcová směrnice péče o lesní porosty na lesních pozemcích 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780"/>
        <w:gridCol w:w="709"/>
        <w:gridCol w:w="3017"/>
        <w:gridCol w:w="1985"/>
        <w:gridCol w:w="2652"/>
      </w:tblGrid>
      <w:tr w:rsidR="00F81F58" w14:paraId="023E35AD" w14:textId="77777777" w:rsidTr="00D37316">
        <w:trPr>
          <w:trHeight w:val="116"/>
        </w:trPr>
        <w:tc>
          <w:tcPr>
            <w:tcW w:w="1489" w:type="dxa"/>
            <w:gridSpan w:val="2"/>
            <w:tcBorders>
              <w:top w:val="single" w:sz="18" w:space="0" w:color="auto"/>
            </w:tcBorders>
          </w:tcPr>
          <w:p w14:paraId="31F6C4D2" w14:textId="77777777" w:rsidR="00F81F58" w:rsidRDefault="00F81F58" w:rsidP="009B3531">
            <w:pPr>
              <w:pStyle w:val="Nadpis6"/>
              <w:rPr>
                <w:b/>
                <w:bCs/>
                <w:i w:val="0"/>
                <w:iCs w:val="0"/>
                <w:color w:val="auto"/>
                <w:sz w:val="20"/>
              </w:rPr>
            </w:pPr>
            <w:r>
              <w:rPr>
                <w:b/>
                <w:bCs/>
                <w:i w:val="0"/>
                <w:iCs w:val="0"/>
                <w:color w:val="auto"/>
                <w:sz w:val="20"/>
              </w:rPr>
              <w:t>Číslo směrnice</w:t>
            </w:r>
          </w:p>
        </w:tc>
        <w:tc>
          <w:tcPr>
            <w:tcW w:w="3017" w:type="dxa"/>
            <w:tcBorders>
              <w:top w:val="single" w:sz="18" w:space="0" w:color="auto"/>
            </w:tcBorders>
          </w:tcPr>
          <w:p w14:paraId="62E9817B" w14:textId="77777777" w:rsidR="00F81F58" w:rsidRPr="00276B1A" w:rsidRDefault="00F81F58" w:rsidP="009B3531">
            <w:pPr>
              <w:rPr>
                <w:b/>
                <w:bCs/>
              </w:rPr>
            </w:pPr>
            <w:r>
              <w:rPr>
                <w:b/>
                <w:bCs/>
              </w:rPr>
              <w:t>Kategorie lesa</w:t>
            </w:r>
          </w:p>
        </w:tc>
        <w:tc>
          <w:tcPr>
            <w:tcW w:w="1985" w:type="dxa"/>
            <w:tcBorders>
              <w:top w:val="single" w:sz="18" w:space="0" w:color="auto"/>
            </w:tcBorders>
          </w:tcPr>
          <w:p w14:paraId="331939AE" w14:textId="77777777" w:rsidR="00F81F58" w:rsidRPr="00276B1A" w:rsidRDefault="00F81F58" w:rsidP="009B3531">
            <w:pPr>
              <w:rPr>
                <w:b/>
                <w:bCs/>
              </w:rPr>
            </w:pPr>
            <w:r w:rsidRPr="00276B1A">
              <w:rPr>
                <w:b/>
                <w:bCs/>
              </w:rPr>
              <w:t>Soubory lesních typů</w:t>
            </w:r>
          </w:p>
        </w:tc>
        <w:tc>
          <w:tcPr>
            <w:tcW w:w="2652" w:type="dxa"/>
            <w:tcBorders>
              <w:top w:val="single" w:sz="18" w:space="0" w:color="auto"/>
            </w:tcBorders>
          </w:tcPr>
          <w:p w14:paraId="69C69490" w14:textId="77777777" w:rsidR="00F81F58" w:rsidRPr="00A32BCD" w:rsidRDefault="00F81F58" w:rsidP="009B3531">
            <w:r>
              <w:rPr>
                <w:b/>
                <w:bCs/>
              </w:rPr>
              <w:t>Cílový předmět ochrany</w:t>
            </w:r>
          </w:p>
        </w:tc>
      </w:tr>
      <w:tr w:rsidR="00F81F58" w14:paraId="78C8E757" w14:textId="77777777" w:rsidTr="00D37316">
        <w:trPr>
          <w:trHeight w:val="241"/>
        </w:trPr>
        <w:tc>
          <w:tcPr>
            <w:tcW w:w="1489" w:type="dxa"/>
            <w:gridSpan w:val="2"/>
          </w:tcPr>
          <w:p w14:paraId="279DEDC3" w14:textId="77777777" w:rsidR="00F81F58" w:rsidRPr="005D5812" w:rsidRDefault="00F81F58" w:rsidP="009B3531">
            <w:pPr>
              <w:jc w:val="center"/>
              <w:rPr>
                <w:bCs/>
              </w:rPr>
            </w:pPr>
            <w:r w:rsidRPr="005D5812">
              <w:rPr>
                <w:bCs/>
              </w:rPr>
              <w:t>1</w:t>
            </w:r>
          </w:p>
        </w:tc>
        <w:tc>
          <w:tcPr>
            <w:tcW w:w="3017" w:type="dxa"/>
          </w:tcPr>
          <w:p w14:paraId="70B7295B" w14:textId="77777777" w:rsidR="00F81F58" w:rsidRPr="009F2A4B" w:rsidRDefault="00F81F58" w:rsidP="009B3531">
            <w:pPr>
              <w:rPr>
                <w:bCs/>
              </w:rPr>
            </w:pPr>
            <w:r>
              <w:rPr>
                <w:bCs/>
              </w:rPr>
              <w:t>překryv: les ochranný/</w:t>
            </w:r>
            <w:r w:rsidRPr="009F2A4B">
              <w:rPr>
                <w:bCs/>
              </w:rPr>
              <w:t>les zvláštního určení</w:t>
            </w:r>
          </w:p>
        </w:tc>
        <w:tc>
          <w:tcPr>
            <w:tcW w:w="1985" w:type="dxa"/>
          </w:tcPr>
          <w:p w14:paraId="3DBA7EE5" w14:textId="77777777" w:rsidR="00F81F58" w:rsidRPr="007B78F2" w:rsidRDefault="00F81F58" w:rsidP="00F81F58">
            <w:pPr>
              <w:rPr>
                <w:bCs/>
              </w:rPr>
            </w:pPr>
            <w:r>
              <w:rPr>
                <w:bCs/>
              </w:rPr>
              <w:t>0Z, OM, 3K, 3I</w:t>
            </w:r>
          </w:p>
        </w:tc>
        <w:tc>
          <w:tcPr>
            <w:tcW w:w="2652" w:type="dxa"/>
          </w:tcPr>
          <w:p w14:paraId="36A2F454" w14:textId="77777777" w:rsidR="00F81F58" w:rsidRDefault="00F81F58" w:rsidP="009B3531">
            <w:pPr>
              <w:rPr>
                <w:bCs/>
              </w:rPr>
            </w:pPr>
            <w:r w:rsidRPr="00F81F58">
              <w:rPr>
                <w:bCs/>
              </w:rPr>
              <w:t>L7.3 Subkontinentální borové doubravy</w:t>
            </w:r>
          </w:p>
          <w:p w14:paraId="24840BE4" w14:textId="77777777" w:rsidR="00F81F58" w:rsidRPr="007B78F2" w:rsidRDefault="00F81F58" w:rsidP="00F81F58">
            <w:pPr>
              <w:rPr>
                <w:bCs/>
              </w:rPr>
            </w:pPr>
            <w:r w:rsidRPr="00F81F58">
              <w:rPr>
                <w:bCs/>
              </w:rPr>
              <w:t>L8.1 Boreokontinentální bory</w:t>
            </w:r>
          </w:p>
        </w:tc>
      </w:tr>
      <w:tr w:rsidR="00F81F58" w14:paraId="52FA5277" w14:textId="77777777" w:rsidTr="00D37316">
        <w:trPr>
          <w:trHeight w:val="244"/>
        </w:trPr>
        <w:tc>
          <w:tcPr>
            <w:tcW w:w="9143" w:type="dxa"/>
            <w:gridSpan w:val="5"/>
          </w:tcPr>
          <w:p w14:paraId="4E5FF9AD" w14:textId="77777777" w:rsidR="00F81F58" w:rsidRDefault="00F81F58" w:rsidP="009B3531">
            <w:pPr>
              <w:rPr>
                <w:b/>
                <w:bCs/>
              </w:rPr>
            </w:pPr>
            <w:r>
              <w:rPr>
                <w:b/>
                <w:bCs/>
              </w:rPr>
              <w:t>Předpokládaná cílová druhová skladba dřevin</w:t>
            </w:r>
          </w:p>
        </w:tc>
      </w:tr>
      <w:tr w:rsidR="00F81F58" w14:paraId="506123AE" w14:textId="77777777" w:rsidTr="00D37316">
        <w:trPr>
          <w:trHeight w:val="185"/>
        </w:trPr>
        <w:tc>
          <w:tcPr>
            <w:tcW w:w="780" w:type="dxa"/>
          </w:tcPr>
          <w:p w14:paraId="683A794B" w14:textId="77777777" w:rsidR="00F81F58" w:rsidRDefault="00F81F58" w:rsidP="009B353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SLT </w:t>
            </w:r>
          </w:p>
        </w:tc>
        <w:tc>
          <w:tcPr>
            <w:tcW w:w="8363" w:type="dxa"/>
            <w:gridSpan w:val="4"/>
          </w:tcPr>
          <w:p w14:paraId="264C18D3" w14:textId="77777777" w:rsidR="00F81F58" w:rsidRDefault="00F81F58" w:rsidP="009B3531">
            <w:pPr>
              <w:rPr>
                <w:b/>
                <w:bCs/>
              </w:rPr>
            </w:pPr>
            <w:r>
              <w:rPr>
                <w:b/>
                <w:bCs/>
              </w:rPr>
              <w:t>Druhy dřevin a jejich orientační podíly v cílové druhové skladbě (%)</w:t>
            </w:r>
          </w:p>
        </w:tc>
      </w:tr>
      <w:tr w:rsidR="00F81F58" w14:paraId="2B36796C" w14:textId="77777777" w:rsidTr="00D37316">
        <w:trPr>
          <w:trHeight w:val="572"/>
        </w:trPr>
        <w:tc>
          <w:tcPr>
            <w:tcW w:w="780" w:type="dxa"/>
          </w:tcPr>
          <w:p w14:paraId="39A29990" w14:textId="77777777" w:rsidR="00F81F58" w:rsidRDefault="00F81F58" w:rsidP="009B3531">
            <w:pPr>
              <w:rPr>
                <w:bCs/>
              </w:rPr>
            </w:pPr>
            <w:r w:rsidRPr="007B78F2">
              <w:rPr>
                <w:bCs/>
              </w:rPr>
              <w:t>0Z</w:t>
            </w:r>
          </w:p>
          <w:p w14:paraId="2DE9EA80" w14:textId="77777777" w:rsidR="00F81F58" w:rsidRDefault="00F81F58" w:rsidP="009B3531">
            <w:pPr>
              <w:rPr>
                <w:bCs/>
              </w:rPr>
            </w:pPr>
            <w:r>
              <w:rPr>
                <w:bCs/>
              </w:rPr>
              <w:t>0M</w:t>
            </w:r>
          </w:p>
          <w:p w14:paraId="01D60B64" w14:textId="77777777" w:rsidR="00F81F58" w:rsidRDefault="00F81F58" w:rsidP="009B3531">
            <w:pPr>
              <w:rPr>
                <w:bCs/>
              </w:rPr>
            </w:pPr>
            <w:r>
              <w:rPr>
                <w:bCs/>
              </w:rPr>
              <w:t>3K</w:t>
            </w:r>
          </w:p>
          <w:p w14:paraId="0B7FBB78" w14:textId="77777777" w:rsidR="00F81F58" w:rsidRPr="0060144C" w:rsidRDefault="00F81F58" w:rsidP="009B3531">
            <w:pPr>
              <w:rPr>
                <w:bCs/>
              </w:rPr>
            </w:pPr>
            <w:r>
              <w:rPr>
                <w:bCs/>
              </w:rPr>
              <w:t>3I</w:t>
            </w:r>
          </w:p>
        </w:tc>
        <w:tc>
          <w:tcPr>
            <w:tcW w:w="8363" w:type="dxa"/>
            <w:gridSpan w:val="4"/>
          </w:tcPr>
          <w:p w14:paraId="3E47B0A8" w14:textId="77777777" w:rsidR="00F81F58" w:rsidRDefault="00F81F58" w:rsidP="009B3531">
            <w:pPr>
              <w:rPr>
                <w:bCs/>
              </w:rPr>
            </w:pPr>
            <w:r w:rsidRPr="007B78F2">
              <w:rPr>
                <w:bCs/>
              </w:rPr>
              <w:t>BO 9</w:t>
            </w:r>
            <w:r>
              <w:rPr>
                <w:bCs/>
              </w:rPr>
              <w:t>0</w:t>
            </w:r>
            <w:r w:rsidRPr="007B78F2">
              <w:rPr>
                <w:bCs/>
              </w:rPr>
              <w:t>, BR 1</w:t>
            </w:r>
            <w:r>
              <w:rPr>
                <w:bCs/>
              </w:rPr>
              <w:t>0</w:t>
            </w:r>
            <w:r w:rsidRPr="007B78F2">
              <w:rPr>
                <w:bCs/>
              </w:rPr>
              <w:t>, DB</w:t>
            </w:r>
          </w:p>
          <w:p w14:paraId="5F50E121" w14:textId="77777777" w:rsidR="00F81F58" w:rsidRDefault="00F81F58" w:rsidP="009B3531">
            <w:pPr>
              <w:rPr>
                <w:bCs/>
              </w:rPr>
            </w:pPr>
            <w:r>
              <w:rPr>
                <w:snapToGrid w:val="0"/>
              </w:rPr>
              <w:t>BO 80, BR 20, DB</w:t>
            </w:r>
          </w:p>
          <w:p w14:paraId="3CD9A42D" w14:textId="77777777" w:rsidR="00F81F58" w:rsidRDefault="00F81F58" w:rsidP="009B3531">
            <w:pPr>
              <w:rPr>
                <w:bCs/>
              </w:rPr>
            </w:pPr>
            <w:r w:rsidRPr="007B78F2">
              <w:rPr>
                <w:bCs/>
              </w:rPr>
              <w:t>BK 6</w:t>
            </w:r>
            <w:r>
              <w:rPr>
                <w:bCs/>
              </w:rPr>
              <w:t>0</w:t>
            </w:r>
            <w:r w:rsidRPr="007313E4">
              <w:rPr>
                <w:bCs/>
                <w:snapToGrid w:val="0"/>
              </w:rPr>
              <w:t>–</w:t>
            </w:r>
            <w:r w:rsidRPr="007B78F2">
              <w:rPr>
                <w:bCs/>
              </w:rPr>
              <w:t>7</w:t>
            </w:r>
            <w:r>
              <w:rPr>
                <w:bCs/>
              </w:rPr>
              <w:t>0</w:t>
            </w:r>
            <w:r w:rsidRPr="007B78F2">
              <w:rPr>
                <w:bCs/>
              </w:rPr>
              <w:t>, DB 3</w:t>
            </w:r>
            <w:r>
              <w:rPr>
                <w:bCs/>
              </w:rPr>
              <w:t>0</w:t>
            </w:r>
            <w:r w:rsidRPr="007313E4">
              <w:rPr>
                <w:bCs/>
                <w:snapToGrid w:val="0"/>
              </w:rPr>
              <w:t>–</w:t>
            </w:r>
            <w:r w:rsidRPr="007B78F2">
              <w:rPr>
                <w:bCs/>
              </w:rPr>
              <w:t>4</w:t>
            </w:r>
            <w:r>
              <w:rPr>
                <w:bCs/>
              </w:rPr>
              <w:t>0</w:t>
            </w:r>
            <w:r w:rsidRPr="007B78F2">
              <w:rPr>
                <w:bCs/>
              </w:rPr>
              <w:t>, JD +-1</w:t>
            </w:r>
            <w:r>
              <w:rPr>
                <w:bCs/>
              </w:rPr>
              <w:t>0</w:t>
            </w:r>
          </w:p>
          <w:p w14:paraId="047C2F7D" w14:textId="77777777" w:rsidR="00F81F58" w:rsidRPr="007B78F2" w:rsidRDefault="00F81F58" w:rsidP="00F81F58">
            <w:pPr>
              <w:rPr>
                <w:bCs/>
              </w:rPr>
            </w:pPr>
            <w:r>
              <w:rPr>
                <w:snapToGrid w:val="0"/>
              </w:rPr>
              <w:t>BK 6, DB 3, JD 1, LP</w:t>
            </w:r>
          </w:p>
        </w:tc>
      </w:tr>
      <w:tr w:rsidR="004448A3" w14:paraId="2C14E984" w14:textId="77777777" w:rsidTr="000030A7">
        <w:trPr>
          <w:trHeight w:val="302"/>
        </w:trPr>
        <w:tc>
          <w:tcPr>
            <w:tcW w:w="9143" w:type="dxa"/>
            <w:gridSpan w:val="5"/>
          </w:tcPr>
          <w:p w14:paraId="4C246A75" w14:textId="15081825" w:rsidR="004448A3" w:rsidRPr="004448A3" w:rsidRDefault="004448A3" w:rsidP="004448A3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>Porostní typ A</w:t>
            </w:r>
          </w:p>
        </w:tc>
      </w:tr>
      <w:tr w:rsidR="007C7D4A" w14:paraId="2BCD6176" w14:textId="77777777" w:rsidTr="00D37316">
        <w:tblPrEx>
          <w:tblCellMar>
            <w:left w:w="108" w:type="dxa"/>
            <w:right w:w="108" w:type="dxa"/>
          </w:tblCellMar>
        </w:tblPrEx>
        <w:trPr>
          <w:trHeight w:val="295"/>
        </w:trPr>
        <w:tc>
          <w:tcPr>
            <w:tcW w:w="9143" w:type="dxa"/>
            <w:gridSpan w:val="5"/>
          </w:tcPr>
          <w:p w14:paraId="63DCE1C0" w14:textId="00F5680B" w:rsidR="007C7D4A" w:rsidRPr="007452A7" w:rsidRDefault="007C7D4A" w:rsidP="007C7D4A">
            <w:pPr>
              <w:rPr>
                <w:bCs/>
              </w:rPr>
            </w:pPr>
            <w:r>
              <w:rPr>
                <w:bCs/>
              </w:rPr>
              <w:t>R</w:t>
            </w:r>
            <w:r w:rsidRPr="0095422C">
              <w:rPr>
                <w:bCs/>
              </w:rPr>
              <w:t>elativn</w:t>
            </w:r>
            <w:r>
              <w:rPr>
                <w:bCs/>
              </w:rPr>
              <w:t>ě</w:t>
            </w:r>
            <w:r w:rsidRPr="0095422C">
              <w:rPr>
                <w:bCs/>
              </w:rPr>
              <w:t xml:space="preserve"> p</w:t>
            </w:r>
            <w:r>
              <w:rPr>
                <w:bCs/>
              </w:rPr>
              <w:t>ř</w:t>
            </w:r>
            <w:r w:rsidRPr="0095422C">
              <w:rPr>
                <w:bCs/>
              </w:rPr>
              <w:t>irozené lesy</w:t>
            </w:r>
            <w:r>
              <w:rPr>
                <w:bCs/>
              </w:rPr>
              <w:t xml:space="preserve">, ale místy i s </w:t>
            </w:r>
            <w:r w:rsidRPr="007452A7">
              <w:rPr>
                <w:bCs/>
              </w:rPr>
              <w:t>výrazn</w:t>
            </w:r>
            <w:r>
              <w:rPr>
                <w:bCs/>
              </w:rPr>
              <w:t>ě</w:t>
            </w:r>
            <w:r w:rsidRPr="007452A7">
              <w:rPr>
                <w:bCs/>
              </w:rPr>
              <w:t>ji pozm</w:t>
            </w:r>
            <w:r>
              <w:rPr>
                <w:bCs/>
              </w:rPr>
              <w:t>ě</w:t>
            </w:r>
            <w:r w:rsidRPr="007452A7">
              <w:rPr>
                <w:bCs/>
              </w:rPr>
              <w:t>n</w:t>
            </w:r>
            <w:r>
              <w:rPr>
                <w:bCs/>
              </w:rPr>
              <w:t>ě</w:t>
            </w:r>
            <w:r w:rsidRPr="007452A7">
              <w:rPr>
                <w:bCs/>
              </w:rPr>
              <w:t>n</w:t>
            </w:r>
            <w:r>
              <w:rPr>
                <w:bCs/>
              </w:rPr>
              <w:t>ou druhovou skladbou</w:t>
            </w:r>
            <w:r w:rsidRPr="007452A7">
              <w:rPr>
                <w:bCs/>
              </w:rPr>
              <w:t xml:space="preserve"> </w:t>
            </w:r>
            <w:r>
              <w:rPr>
                <w:bCs/>
              </w:rPr>
              <w:t>dřevin.</w:t>
            </w:r>
          </w:p>
        </w:tc>
      </w:tr>
      <w:tr w:rsidR="00F81F58" w14:paraId="5EF79D53" w14:textId="77777777" w:rsidTr="00D37316">
        <w:trPr>
          <w:trHeight w:val="193"/>
        </w:trPr>
        <w:tc>
          <w:tcPr>
            <w:tcW w:w="9143" w:type="dxa"/>
            <w:gridSpan w:val="5"/>
          </w:tcPr>
          <w:p w14:paraId="0120B620" w14:textId="77777777" w:rsidR="00F81F58" w:rsidRDefault="00F81F58" w:rsidP="009B3531">
            <w:pPr>
              <w:rPr>
                <w:b/>
                <w:bCs/>
              </w:rPr>
            </w:pPr>
            <w:r>
              <w:rPr>
                <w:b/>
                <w:bCs/>
              </w:rPr>
              <w:t>Základní rozhodnutí</w:t>
            </w:r>
          </w:p>
        </w:tc>
      </w:tr>
      <w:tr w:rsidR="007C7D4A" w14:paraId="3874616D" w14:textId="77777777" w:rsidTr="00D37316">
        <w:trPr>
          <w:trHeight w:val="116"/>
        </w:trPr>
        <w:tc>
          <w:tcPr>
            <w:tcW w:w="9143" w:type="dxa"/>
            <w:gridSpan w:val="5"/>
          </w:tcPr>
          <w:p w14:paraId="5C5B5FBB" w14:textId="77777777" w:rsidR="007C7D4A" w:rsidRDefault="007C7D4A" w:rsidP="007C7D4A">
            <w:pPr>
              <w:rPr>
                <w:b/>
                <w:bCs/>
              </w:rPr>
            </w:pPr>
            <w:r>
              <w:rPr>
                <w:b/>
                <w:bCs/>
              </w:rPr>
              <w:t>Hospodářský způsob (forma)</w:t>
            </w:r>
          </w:p>
        </w:tc>
      </w:tr>
      <w:tr w:rsidR="007C7D4A" w14:paraId="64E8D64D" w14:textId="77777777" w:rsidTr="00D37316">
        <w:trPr>
          <w:trHeight w:val="233"/>
        </w:trPr>
        <w:tc>
          <w:tcPr>
            <w:tcW w:w="9143" w:type="dxa"/>
            <w:gridSpan w:val="5"/>
          </w:tcPr>
          <w:p w14:paraId="63CA59ED" w14:textId="77777777" w:rsidR="007C7D4A" w:rsidRDefault="007C7D4A" w:rsidP="00D37316">
            <w:pPr>
              <w:rPr>
                <w:b/>
                <w:bCs/>
              </w:rPr>
            </w:pPr>
            <w:r>
              <w:rPr>
                <w:bCs/>
              </w:rPr>
              <w:t>úč</w:t>
            </w:r>
            <w:r w:rsidRPr="007452A7">
              <w:rPr>
                <w:bCs/>
              </w:rPr>
              <w:t>elový výb</w:t>
            </w:r>
            <w:r>
              <w:rPr>
                <w:bCs/>
              </w:rPr>
              <w:t>ě</w:t>
            </w:r>
            <w:r w:rsidRPr="007452A7">
              <w:rPr>
                <w:bCs/>
              </w:rPr>
              <w:t>r (jednotlivý</w:t>
            </w:r>
            <w:r>
              <w:rPr>
                <w:bCs/>
              </w:rPr>
              <w:t xml:space="preserve"> až skupinovitý</w:t>
            </w:r>
            <w:r w:rsidRPr="007452A7">
              <w:rPr>
                <w:bCs/>
              </w:rPr>
              <w:t>)</w:t>
            </w:r>
          </w:p>
        </w:tc>
      </w:tr>
      <w:tr w:rsidR="007C7D4A" w14:paraId="6B0819FE" w14:textId="77777777" w:rsidTr="00D37316">
        <w:trPr>
          <w:trHeight w:val="206"/>
        </w:trPr>
        <w:tc>
          <w:tcPr>
            <w:tcW w:w="4506" w:type="dxa"/>
            <w:gridSpan w:val="3"/>
          </w:tcPr>
          <w:p w14:paraId="537235D1" w14:textId="77777777" w:rsidR="007C7D4A" w:rsidRDefault="007C7D4A" w:rsidP="00D3731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Obmýtí</w:t>
            </w:r>
          </w:p>
        </w:tc>
        <w:tc>
          <w:tcPr>
            <w:tcW w:w="4637" w:type="dxa"/>
            <w:gridSpan w:val="2"/>
          </w:tcPr>
          <w:p w14:paraId="5F8777B4" w14:textId="77777777" w:rsidR="007C7D4A" w:rsidRDefault="007C7D4A" w:rsidP="00D3731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Obnovní doba</w:t>
            </w:r>
          </w:p>
        </w:tc>
      </w:tr>
      <w:tr w:rsidR="007C7D4A" w14:paraId="3CE4AA75" w14:textId="77777777" w:rsidTr="00D37316">
        <w:trPr>
          <w:trHeight w:val="173"/>
        </w:trPr>
        <w:tc>
          <w:tcPr>
            <w:tcW w:w="4506" w:type="dxa"/>
            <w:gridSpan w:val="3"/>
          </w:tcPr>
          <w:p w14:paraId="30DA0ACD" w14:textId="77777777" w:rsidR="007C7D4A" w:rsidRPr="007452A7" w:rsidRDefault="007C7D4A" w:rsidP="007C7D4A">
            <w:pPr>
              <w:jc w:val="center"/>
              <w:rPr>
                <w:bCs/>
              </w:rPr>
            </w:pPr>
            <w:r w:rsidRPr="007452A7">
              <w:rPr>
                <w:bCs/>
              </w:rPr>
              <w:t>1</w:t>
            </w:r>
            <w:r>
              <w:rPr>
                <w:bCs/>
              </w:rPr>
              <w:t>50</w:t>
            </w:r>
          </w:p>
        </w:tc>
        <w:tc>
          <w:tcPr>
            <w:tcW w:w="4637" w:type="dxa"/>
            <w:gridSpan w:val="2"/>
          </w:tcPr>
          <w:p w14:paraId="37DD391C" w14:textId="77777777" w:rsidR="007C7D4A" w:rsidRPr="007452A7" w:rsidRDefault="007C7D4A" w:rsidP="009B3531">
            <w:pPr>
              <w:jc w:val="center"/>
              <w:rPr>
                <w:bCs/>
              </w:rPr>
            </w:pPr>
            <w:r>
              <w:rPr>
                <w:bCs/>
              </w:rPr>
              <w:t>40</w:t>
            </w:r>
          </w:p>
        </w:tc>
      </w:tr>
      <w:tr w:rsidR="00F81F58" w14:paraId="6F61CE23" w14:textId="77777777" w:rsidTr="00D37316">
        <w:trPr>
          <w:trHeight w:val="165"/>
        </w:trPr>
        <w:tc>
          <w:tcPr>
            <w:tcW w:w="9143" w:type="dxa"/>
            <w:gridSpan w:val="5"/>
          </w:tcPr>
          <w:p w14:paraId="2B6C28B1" w14:textId="77777777" w:rsidR="00F81F58" w:rsidRDefault="00F81F58" w:rsidP="009B3531">
            <w:pPr>
              <w:rPr>
                <w:b/>
                <w:bCs/>
              </w:rPr>
            </w:pPr>
            <w:r>
              <w:rPr>
                <w:b/>
                <w:bCs/>
              </w:rPr>
              <w:t>Dlouhodobý cíl péče o lesní porosty</w:t>
            </w:r>
          </w:p>
        </w:tc>
      </w:tr>
      <w:tr w:rsidR="007C7D4A" w14:paraId="7F80DD27" w14:textId="77777777" w:rsidTr="00D37316">
        <w:trPr>
          <w:trHeight w:val="312"/>
        </w:trPr>
        <w:tc>
          <w:tcPr>
            <w:tcW w:w="9143" w:type="dxa"/>
            <w:gridSpan w:val="5"/>
          </w:tcPr>
          <w:p w14:paraId="162E0BA1" w14:textId="4554F597" w:rsidR="007C7D4A" w:rsidRPr="00FB72F7" w:rsidRDefault="00827630" w:rsidP="000F3D7A">
            <w:pPr>
              <w:rPr>
                <w:bCs/>
              </w:rPr>
            </w:pPr>
            <w:r w:rsidRPr="00827630">
              <w:rPr>
                <w:bCs/>
              </w:rPr>
              <w:t>Přírodě blízký les s přirozenou druhovou skladbou a významným podílem mrtvého dřeva</w:t>
            </w:r>
            <w:r w:rsidR="000F3D7A">
              <w:rPr>
                <w:bCs/>
              </w:rPr>
              <w:t>.</w:t>
            </w:r>
          </w:p>
        </w:tc>
      </w:tr>
      <w:tr w:rsidR="00F81F58" w14:paraId="5C6BCD16" w14:textId="77777777" w:rsidTr="00D37316">
        <w:trPr>
          <w:trHeight w:val="139"/>
        </w:trPr>
        <w:tc>
          <w:tcPr>
            <w:tcW w:w="9143" w:type="dxa"/>
            <w:gridSpan w:val="5"/>
          </w:tcPr>
          <w:p w14:paraId="0DB10DD1" w14:textId="0D6153BA" w:rsidR="00F81F58" w:rsidRDefault="00F81F58" w:rsidP="009B3531">
            <w:pPr>
              <w:rPr>
                <w:b/>
                <w:bCs/>
              </w:rPr>
            </w:pPr>
            <w:r>
              <w:rPr>
                <w:b/>
                <w:bCs/>
              </w:rPr>
              <w:t>Způsob obnovy a obnovní postup</w:t>
            </w:r>
          </w:p>
        </w:tc>
      </w:tr>
      <w:tr w:rsidR="007C7D4A" w14:paraId="71C12950" w14:textId="77777777" w:rsidTr="00D37316">
        <w:tblPrEx>
          <w:tblCellMar>
            <w:left w:w="108" w:type="dxa"/>
            <w:right w:w="108" w:type="dxa"/>
          </w:tblCellMar>
        </w:tblPrEx>
        <w:trPr>
          <w:trHeight w:val="493"/>
        </w:trPr>
        <w:tc>
          <w:tcPr>
            <w:tcW w:w="9143" w:type="dxa"/>
            <w:gridSpan w:val="5"/>
          </w:tcPr>
          <w:p w14:paraId="2EA7ADBE" w14:textId="77777777" w:rsidR="007C7D4A" w:rsidRPr="0032463E" w:rsidRDefault="007C7D4A" w:rsidP="00D37316">
            <w:pPr>
              <w:jc w:val="both"/>
              <w:rPr>
                <w:bCs/>
              </w:rPr>
            </w:pPr>
            <w:r>
              <w:rPr>
                <w:bCs/>
              </w:rPr>
              <w:t>J</w:t>
            </w:r>
            <w:r w:rsidRPr="000F5B06">
              <w:rPr>
                <w:bCs/>
              </w:rPr>
              <w:t>ednotlivý</w:t>
            </w:r>
            <w:r>
              <w:rPr>
                <w:bCs/>
              </w:rPr>
              <w:t xml:space="preserve"> až</w:t>
            </w:r>
            <w:r w:rsidRPr="000F5B06">
              <w:rPr>
                <w:bCs/>
              </w:rPr>
              <w:t xml:space="preserve"> skupinovitý </w:t>
            </w:r>
            <w:r>
              <w:rPr>
                <w:bCs/>
              </w:rPr>
              <w:t xml:space="preserve">účelový </w:t>
            </w:r>
            <w:r w:rsidRPr="000F5B06">
              <w:rPr>
                <w:bCs/>
              </w:rPr>
              <w:t>výb</w:t>
            </w:r>
            <w:r>
              <w:rPr>
                <w:bCs/>
              </w:rPr>
              <w:t>ě</w:t>
            </w:r>
            <w:r w:rsidRPr="000F5B06">
              <w:rPr>
                <w:bCs/>
              </w:rPr>
              <w:t>r</w:t>
            </w:r>
            <w:r>
              <w:rPr>
                <w:bCs/>
              </w:rPr>
              <w:t xml:space="preserve"> </w:t>
            </w:r>
            <w:r w:rsidRPr="000F5B06">
              <w:rPr>
                <w:bCs/>
              </w:rPr>
              <w:t>ve prosp</w:t>
            </w:r>
            <w:r>
              <w:rPr>
                <w:bCs/>
              </w:rPr>
              <w:t>ě</w:t>
            </w:r>
            <w:r w:rsidRPr="000F5B06">
              <w:rPr>
                <w:bCs/>
              </w:rPr>
              <w:t>ch cílových d</w:t>
            </w:r>
            <w:r>
              <w:rPr>
                <w:bCs/>
              </w:rPr>
              <w:t>ř</w:t>
            </w:r>
            <w:r w:rsidRPr="000F5B06">
              <w:rPr>
                <w:bCs/>
              </w:rPr>
              <w:t>evin p</w:t>
            </w:r>
            <w:r>
              <w:rPr>
                <w:bCs/>
              </w:rPr>
              <w:t>ř</w:t>
            </w:r>
            <w:r w:rsidRPr="000F5B06">
              <w:rPr>
                <w:bCs/>
              </w:rPr>
              <w:t>irozené</w:t>
            </w:r>
            <w:r>
              <w:rPr>
                <w:bCs/>
              </w:rPr>
              <w:t xml:space="preserve"> </w:t>
            </w:r>
            <w:r w:rsidRPr="000F5B06">
              <w:rPr>
                <w:bCs/>
              </w:rPr>
              <w:t>druhové</w:t>
            </w:r>
            <w:r>
              <w:rPr>
                <w:bCs/>
              </w:rPr>
              <w:t xml:space="preserve"> </w:t>
            </w:r>
            <w:r w:rsidRPr="000F5B06">
              <w:rPr>
                <w:bCs/>
              </w:rPr>
              <w:t>skladby a usnadn</w:t>
            </w:r>
            <w:r>
              <w:rPr>
                <w:bCs/>
              </w:rPr>
              <w:t>ě</w:t>
            </w:r>
            <w:r w:rsidRPr="000F5B06">
              <w:rPr>
                <w:bCs/>
              </w:rPr>
              <w:t>ní jejích p</w:t>
            </w:r>
            <w:r>
              <w:rPr>
                <w:bCs/>
              </w:rPr>
              <w:t>ř</w:t>
            </w:r>
            <w:r w:rsidRPr="000F5B06">
              <w:rPr>
                <w:bCs/>
              </w:rPr>
              <w:t>irozené obnovy</w:t>
            </w:r>
            <w:r>
              <w:rPr>
                <w:bCs/>
              </w:rPr>
              <w:t>.</w:t>
            </w:r>
          </w:p>
        </w:tc>
      </w:tr>
      <w:tr w:rsidR="00F81F58" w14:paraId="296B161D" w14:textId="77777777" w:rsidTr="00D37316">
        <w:trPr>
          <w:trHeight w:val="180"/>
        </w:trPr>
        <w:tc>
          <w:tcPr>
            <w:tcW w:w="9143" w:type="dxa"/>
            <w:gridSpan w:val="5"/>
          </w:tcPr>
          <w:p w14:paraId="1A5AD35B" w14:textId="77777777" w:rsidR="00F81F58" w:rsidRDefault="00F81F58" w:rsidP="009B353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Způsob zalesnění, stanovení druhů a </w:t>
            </w:r>
            <w:r w:rsidRPr="005D4294">
              <w:rPr>
                <w:b/>
                <w:bCs/>
              </w:rPr>
              <w:t>procento melioračních a zpevňujících dřevin</w:t>
            </w:r>
            <w:r>
              <w:rPr>
                <w:b/>
                <w:bCs/>
              </w:rPr>
              <w:t xml:space="preserve"> při obnově porostu</w:t>
            </w:r>
          </w:p>
        </w:tc>
      </w:tr>
      <w:tr w:rsidR="007C7D4A" w14:paraId="78726E93" w14:textId="77777777" w:rsidTr="00D37316">
        <w:trPr>
          <w:trHeight w:val="505"/>
        </w:trPr>
        <w:tc>
          <w:tcPr>
            <w:tcW w:w="9143" w:type="dxa"/>
            <w:gridSpan w:val="5"/>
          </w:tcPr>
          <w:p w14:paraId="0C3C1807" w14:textId="48A57410" w:rsidR="007C7D4A" w:rsidRPr="00400757" w:rsidRDefault="007C7D4A" w:rsidP="00DF7B73">
            <w:pPr>
              <w:jc w:val="both"/>
              <w:rPr>
                <w:bCs/>
              </w:rPr>
            </w:pPr>
            <w:r>
              <w:rPr>
                <w:bCs/>
              </w:rPr>
              <w:t xml:space="preserve">Kde je to možné, </w:t>
            </w:r>
            <w:r w:rsidRPr="00BC38C0">
              <w:rPr>
                <w:bCs/>
              </w:rPr>
              <w:t>p</w:t>
            </w:r>
            <w:r>
              <w:rPr>
                <w:bCs/>
              </w:rPr>
              <w:t>ř</w:t>
            </w:r>
            <w:r w:rsidRPr="00BC38C0">
              <w:rPr>
                <w:bCs/>
              </w:rPr>
              <w:t>irozen</w:t>
            </w:r>
            <w:r>
              <w:rPr>
                <w:bCs/>
              </w:rPr>
              <w:t>á</w:t>
            </w:r>
            <w:r w:rsidRPr="00BC38C0">
              <w:rPr>
                <w:bCs/>
              </w:rPr>
              <w:t xml:space="preserve"> obnov</w:t>
            </w:r>
            <w:r>
              <w:rPr>
                <w:bCs/>
              </w:rPr>
              <w:t>a</w:t>
            </w:r>
            <w:r w:rsidRPr="00BC38C0">
              <w:rPr>
                <w:bCs/>
              </w:rPr>
              <w:t xml:space="preserve"> </w:t>
            </w:r>
            <w:r>
              <w:rPr>
                <w:bCs/>
              </w:rPr>
              <w:t xml:space="preserve">dřevin </w:t>
            </w:r>
            <w:r w:rsidRPr="00BC38C0">
              <w:rPr>
                <w:bCs/>
              </w:rPr>
              <w:t>cílov</w:t>
            </w:r>
            <w:r>
              <w:rPr>
                <w:bCs/>
              </w:rPr>
              <w:t xml:space="preserve">é </w:t>
            </w:r>
            <w:r w:rsidRPr="00BC38C0">
              <w:rPr>
                <w:bCs/>
              </w:rPr>
              <w:t xml:space="preserve">druhové skladby, </w:t>
            </w:r>
            <w:r>
              <w:rPr>
                <w:bCs/>
              </w:rPr>
              <w:t>jinak</w:t>
            </w:r>
            <w:r w:rsidRPr="00BC38C0">
              <w:rPr>
                <w:bCs/>
              </w:rPr>
              <w:t xml:space="preserve"> um</w:t>
            </w:r>
            <w:r>
              <w:rPr>
                <w:bCs/>
              </w:rPr>
              <w:t>ě</w:t>
            </w:r>
            <w:r w:rsidRPr="00BC38C0">
              <w:rPr>
                <w:bCs/>
              </w:rPr>
              <w:t xml:space="preserve">lá obnova </w:t>
            </w:r>
            <w:r>
              <w:rPr>
                <w:bCs/>
              </w:rPr>
              <w:t>(např. BK, JD, LP</w:t>
            </w:r>
            <w:r w:rsidR="00851819">
              <w:rPr>
                <w:bCs/>
              </w:rPr>
              <w:t>, DB</w:t>
            </w:r>
            <w:r>
              <w:rPr>
                <w:bCs/>
              </w:rPr>
              <w:t>) do prosvětleného porostu.</w:t>
            </w:r>
            <w:r w:rsidR="00D17B97">
              <w:rPr>
                <w:bCs/>
              </w:rPr>
              <w:t xml:space="preserve"> MZD v 3K a 3I min.</w:t>
            </w:r>
            <w:r w:rsidR="00DF7B73">
              <w:rPr>
                <w:bCs/>
              </w:rPr>
              <w:t xml:space="preserve"> 50</w:t>
            </w:r>
            <w:r w:rsidR="00D17B97">
              <w:rPr>
                <w:bCs/>
              </w:rPr>
              <w:t xml:space="preserve"> %, v 0M a 0Z </w:t>
            </w:r>
            <w:r w:rsidR="00DF7B73">
              <w:rPr>
                <w:bCs/>
              </w:rPr>
              <w:t>min. 5</w:t>
            </w:r>
            <w:r w:rsidR="00D17B97">
              <w:rPr>
                <w:bCs/>
              </w:rPr>
              <w:t xml:space="preserve"> %</w:t>
            </w:r>
          </w:p>
        </w:tc>
      </w:tr>
      <w:tr w:rsidR="00F81F58" w14:paraId="48635B93" w14:textId="77777777" w:rsidTr="00D37316">
        <w:trPr>
          <w:trHeight w:val="38"/>
        </w:trPr>
        <w:tc>
          <w:tcPr>
            <w:tcW w:w="9143" w:type="dxa"/>
            <w:gridSpan w:val="5"/>
          </w:tcPr>
          <w:p w14:paraId="5908F9C8" w14:textId="77777777" w:rsidR="00F81F58" w:rsidRDefault="00F81F58" w:rsidP="009B3531">
            <w:pPr>
              <w:rPr>
                <w:b/>
                <w:bCs/>
              </w:rPr>
            </w:pPr>
            <w:r>
              <w:rPr>
                <w:b/>
                <w:bCs/>
              </w:rPr>
              <w:t>Dřeviny uplatňované při zalesnění za použití umělé obnovy (%)</w:t>
            </w:r>
          </w:p>
        </w:tc>
      </w:tr>
      <w:tr w:rsidR="00F81F58" w14:paraId="32E73D46" w14:textId="77777777" w:rsidTr="00D37316">
        <w:tblPrEx>
          <w:tblCellMar>
            <w:left w:w="108" w:type="dxa"/>
            <w:right w:w="108" w:type="dxa"/>
          </w:tblCellMar>
        </w:tblPrEx>
        <w:trPr>
          <w:trHeight w:val="38"/>
        </w:trPr>
        <w:tc>
          <w:tcPr>
            <w:tcW w:w="1489" w:type="dxa"/>
            <w:gridSpan w:val="2"/>
          </w:tcPr>
          <w:p w14:paraId="26BD0227" w14:textId="77777777" w:rsidR="00F81F58" w:rsidRDefault="00F81F58" w:rsidP="009B3531">
            <w:pPr>
              <w:rPr>
                <w:b/>
                <w:bCs/>
              </w:rPr>
            </w:pPr>
            <w:r>
              <w:rPr>
                <w:b/>
                <w:bCs/>
              </w:rPr>
              <w:t>SLT</w:t>
            </w:r>
          </w:p>
        </w:tc>
        <w:tc>
          <w:tcPr>
            <w:tcW w:w="3017" w:type="dxa"/>
          </w:tcPr>
          <w:p w14:paraId="3C084D49" w14:textId="77777777" w:rsidR="00F81F58" w:rsidRDefault="00F81F58" w:rsidP="009B3531">
            <w:pPr>
              <w:rPr>
                <w:b/>
                <w:bCs/>
              </w:rPr>
            </w:pPr>
            <w:r>
              <w:rPr>
                <w:b/>
                <w:bCs/>
              </w:rPr>
              <w:t>druh dřeviny</w:t>
            </w:r>
          </w:p>
        </w:tc>
        <w:tc>
          <w:tcPr>
            <w:tcW w:w="4637" w:type="dxa"/>
            <w:gridSpan w:val="2"/>
          </w:tcPr>
          <w:p w14:paraId="2589CF6D" w14:textId="77777777" w:rsidR="00F81F58" w:rsidRDefault="00F81F58" w:rsidP="009B3531">
            <w:pPr>
              <w:rPr>
                <w:b/>
                <w:bCs/>
              </w:rPr>
            </w:pPr>
            <w:r>
              <w:rPr>
                <w:b/>
                <w:bCs/>
              </w:rPr>
              <w:t>komentář k způsobu použití dřeviny při umělé obnově</w:t>
            </w:r>
          </w:p>
        </w:tc>
      </w:tr>
      <w:tr w:rsidR="00F81F58" w14:paraId="763854FB" w14:textId="77777777" w:rsidTr="00D37316">
        <w:tblPrEx>
          <w:tblCellMar>
            <w:left w:w="108" w:type="dxa"/>
            <w:right w:w="108" w:type="dxa"/>
          </w:tblCellMar>
        </w:tblPrEx>
        <w:trPr>
          <w:trHeight w:val="233"/>
        </w:trPr>
        <w:tc>
          <w:tcPr>
            <w:tcW w:w="1489" w:type="dxa"/>
            <w:gridSpan w:val="2"/>
          </w:tcPr>
          <w:p w14:paraId="6C267481" w14:textId="77777777" w:rsidR="00F81F58" w:rsidRDefault="007C7D4A" w:rsidP="007C7D4A">
            <w:r>
              <w:t>0Z</w:t>
            </w:r>
            <w:r w:rsidR="00F81F58">
              <w:t xml:space="preserve">, </w:t>
            </w:r>
            <w:r>
              <w:t xml:space="preserve">0M, </w:t>
            </w:r>
            <w:r w:rsidR="00F81F58">
              <w:t xml:space="preserve">3K, </w:t>
            </w:r>
            <w:r>
              <w:t>3I</w:t>
            </w:r>
          </w:p>
        </w:tc>
        <w:tc>
          <w:tcPr>
            <w:tcW w:w="3017" w:type="dxa"/>
          </w:tcPr>
          <w:p w14:paraId="1A505D0C" w14:textId="77777777" w:rsidR="00F81F58" w:rsidRDefault="007C7D4A" w:rsidP="009B3531">
            <w:r>
              <w:t>B</w:t>
            </w:r>
            <w:r w:rsidR="00F81F58">
              <w:t>K</w:t>
            </w:r>
            <w:r>
              <w:t>, JD, LP</w:t>
            </w:r>
            <w:r w:rsidR="00851819">
              <w:t>, DB</w:t>
            </w:r>
          </w:p>
        </w:tc>
        <w:tc>
          <w:tcPr>
            <w:tcW w:w="4637" w:type="dxa"/>
            <w:gridSpan w:val="2"/>
          </w:tcPr>
          <w:p w14:paraId="180E434B" w14:textId="77777777" w:rsidR="00F81F58" w:rsidRPr="002C6192" w:rsidRDefault="00F81F58" w:rsidP="009B3531">
            <w:pPr>
              <w:rPr>
                <w:bCs/>
              </w:rPr>
            </w:pPr>
            <w:r>
              <w:rPr>
                <w:bCs/>
              </w:rPr>
              <w:t>V</w:t>
            </w:r>
            <w:r w:rsidRPr="002C6192">
              <w:rPr>
                <w:bCs/>
              </w:rPr>
              <w:t xml:space="preserve">nášení ve skupinkách, </w:t>
            </w:r>
            <w:r>
              <w:rPr>
                <w:bCs/>
              </w:rPr>
              <w:t>ochrana proti zvěři.</w:t>
            </w:r>
          </w:p>
        </w:tc>
      </w:tr>
      <w:tr w:rsidR="00F81F58" w14:paraId="13AEA8DA" w14:textId="77777777" w:rsidTr="00D37316">
        <w:trPr>
          <w:trHeight w:val="149"/>
        </w:trPr>
        <w:tc>
          <w:tcPr>
            <w:tcW w:w="9143" w:type="dxa"/>
            <w:gridSpan w:val="5"/>
          </w:tcPr>
          <w:p w14:paraId="6A211EFC" w14:textId="77777777" w:rsidR="00F81F58" w:rsidRDefault="00F81F58" w:rsidP="009B3531">
            <w:pPr>
              <w:rPr>
                <w:b/>
                <w:bCs/>
              </w:rPr>
            </w:pPr>
            <w:r>
              <w:rPr>
                <w:b/>
                <w:bCs/>
              </w:rPr>
              <w:t>Péče o nálety, nárosty a kultury a výchova porostů</w:t>
            </w:r>
          </w:p>
        </w:tc>
      </w:tr>
      <w:tr w:rsidR="00F81F58" w14:paraId="783D9DEF" w14:textId="77777777" w:rsidTr="00D37316">
        <w:trPr>
          <w:trHeight w:hRule="exact" w:val="6"/>
        </w:trPr>
        <w:tc>
          <w:tcPr>
            <w:tcW w:w="9143" w:type="dxa"/>
            <w:gridSpan w:val="5"/>
          </w:tcPr>
          <w:p w14:paraId="2E907DFA" w14:textId="77777777" w:rsidR="00F81F58" w:rsidRDefault="00F81F58" w:rsidP="009B3531">
            <w:pPr>
              <w:rPr>
                <w:b/>
                <w:bCs/>
              </w:rPr>
            </w:pPr>
          </w:p>
        </w:tc>
      </w:tr>
      <w:tr w:rsidR="00F81F58" w14:paraId="166CF8F5" w14:textId="77777777" w:rsidTr="00D37316">
        <w:trPr>
          <w:trHeight w:val="549"/>
        </w:trPr>
        <w:tc>
          <w:tcPr>
            <w:tcW w:w="9143" w:type="dxa"/>
            <w:gridSpan w:val="5"/>
          </w:tcPr>
          <w:p w14:paraId="40AF0C05" w14:textId="17CF8092" w:rsidR="00F81F58" w:rsidRPr="00D37316" w:rsidRDefault="00F81F58" w:rsidP="00D37316">
            <w:pPr>
              <w:jc w:val="both"/>
              <w:rPr>
                <w:bCs/>
              </w:rPr>
            </w:pPr>
            <w:r w:rsidRPr="009736BA">
              <w:rPr>
                <w:bCs/>
              </w:rPr>
              <w:t>Um</w:t>
            </w:r>
            <w:r>
              <w:rPr>
                <w:bCs/>
              </w:rPr>
              <w:t>ě</w:t>
            </w:r>
            <w:r w:rsidRPr="009736BA">
              <w:rPr>
                <w:bCs/>
              </w:rPr>
              <w:t>lou obnovu citliv</w:t>
            </w:r>
            <w:r>
              <w:rPr>
                <w:bCs/>
              </w:rPr>
              <w:t>ě</w:t>
            </w:r>
            <w:r w:rsidRPr="009736BA">
              <w:rPr>
                <w:bCs/>
              </w:rPr>
              <w:t>jších d</w:t>
            </w:r>
            <w:r>
              <w:rPr>
                <w:bCs/>
              </w:rPr>
              <w:t>ř</w:t>
            </w:r>
            <w:r w:rsidRPr="009736BA">
              <w:rPr>
                <w:bCs/>
              </w:rPr>
              <w:t>evin chránit p</w:t>
            </w:r>
            <w:r>
              <w:rPr>
                <w:bCs/>
              </w:rPr>
              <w:t>ř</w:t>
            </w:r>
            <w:r w:rsidRPr="009736BA">
              <w:rPr>
                <w:bCs/>
              </w:rPr>
              <w:t>ed zv</w:t>
            </w:r>
            <w:r>
              <w:rPr>
                <w:bCs/>
              </w:rPr>
              <w:t>ěř</w:t>
            </w:r>
            <w:r w:rsidRPr="009736BA">
              <w:rPr>
                <w:bCs/>
              </w:rPr>
              <w:t>í, dle možností a situace jednotliv</w:t>
            </w:r>
            <w:r>
              <w:rPr>
                <w:bCs/>
              </w:rPr>
              <w:t>ě</w:t>
            </w:r>
            <w:r w:rsidRPr="009736BA">
              <w:rPr>
                <w:bCs/>
              </w:rPr>
              <w:t xml:space="preserve"> nebo skupinovit</w:t>
            </w:r>
            <w:r>
              <w:rPr>
                <w:bCs/>
              </w:rPr>
              <w:t>ě</w:t>
            </w:r>
            <w:r w:rsidRPr="009736BA">
              <w:rPr>
                <w:bCs/>
              </w:rPr>
              <w:t>. P</w:t>
            </w:r>
            <w:r>
              <w:rPr>
                <w:bCs/>
              </w:rPr>
              <w:t>ř</w:t>
            </w:r>
            <w:r w:rsidR="00D37316">
              <w:rPr>
                <w:bCs/>
              </w:rPr>
              <w:t xml:space="preserve">i </w:t>
            </w:r>
            <w:r>
              <w:rPr>
                <w:bCs/>
              </w:rPr>
              <w:t>výchovných zásazích</w:t>
            </w:r>
            <w:r w:rsidRPr="009736BA">
              <w:rPr>
                <w:bCs/>
              </w:rPr>
              <w:t xml:space="preserve"> </w:t>
            </w:r>
            <w:r>
              <w:rPr>
                <w:bCs/>
              </w:rPr>
              <w:t>odstraňovat geograficky a stanovištně nevhodné dřeviny</w:t>
            </w:r>
            <w:r w:rsidRPr="009736BA">
              <w:rPr>
                <w:bCs/>
              </w:rPr>
              <w:t>. D</w:t>
            </w:r>
            <w:r>
              <w:rPr>
                <w:bCs/>
              </w:rPr>
              <w:t>ů</w:t>
            </w:r>
            <w:r w:rsidRPr="009736BA">
              <w:rPr>
                <w:bCs/>
              </w:rPr>
              <w:t>sledn</w:t>
            </w:r>
            <w:r>
              <w:rPr>
                <w:bCs/>
              </w:rPr>
              <w:t>ě</w:t>
            </w:r>
            <w:r w:rsidRPr="009736BA">
              <w:rPr>
                <w:bCs/>
              </w:rPr>
              <w:t xml:space="preserve"> uvol</w:t>
            </w:r>
            <w:r>
              <w:rPr>
                <w:bCs/>
              </w:rPr>
              <w:t>ň</w:t>
            </w:r>
            <w:r w:rsidRPr="009736BA">
              <w:rPr>
                <w:bCs/>
              </w:rPr>
              <w:t>ovat p</w:t>
            </w:r>
            <w:r>
              <w:rPr>
                <w:bCs/>
              </w:rPr>
              <w:t>ř</w:t>
            </w:r>
            <w:r w:rsidRPr="009736BA">
              <w:rPr>
                <w:bCs/>
              </w:rPr>
              <w:t>imíšené cílové d</w:t>
            </w:r>
            <w:r>
              <w:rPr>
                <w:bCs/>
              </w:rPr>
              <w:t>ř</w:t>
            </w:r>
            <w:r w:rsidRPr="009736BA">
              <w:rPr>
                <w:bCs/>
              </w:rPr>
              <w:t>eviny p</w:t>
            </w:r>
            <w:r>
              <w:rPr>
                <w:bCs/>
              </w:rPr>
              <w:t>ř</w:t>
            </w:r>
            <w:r w:rsidRPr="009736BA">
              <w:rPr>
                <w:bCs/>
              </w:rPr>
              <w:t>irozené druhové skladby.</w:t>
            </w:r>
          </w:p>
        </w:tc>
      </w:tr>
      <w:tr w:rsidR="00F81F58" w14:paraId="6730A8F8" w14:textId="77777777" w:rsidTr="00D37316">
        <w:trPr>
          <w:trHeight w:val="149"/>
        </w:trPr>
        <w:tc>
          <w:tcPr>
            <w:tcW w:w="9143" w:type="dxa"/>
            <w:gridSpan w:val="5"/>
          </w:tcPr>
          <w:p w14:paraId="6D977A03" w14:textId="77777777" w:rsidR="00F81F58" w:rsidRDefault="00F81F58" w:rsidP="009B3531">
            <w:pPr>
              <w:rPr>
                <w:b/>
                <w:bCs/>
              </w:rPr>
            </w:pPr>
            <w:r>
              <w:rPr>
                <w:b/>
                <w:bCs/>
              </w:rPr>
              <w:t>Opatření ochrany lesa včetně provádění nahodilých těžeb</w:t>
            </w:r>
          </w:p>
        </w:tc>
      </w:tr>
      <w:tr w:rsidR="00F81F58" w14:paraId="32C758F6" w14:textId="77777777" w:rsidTr="00D37316">
        <w:trPr>
          <w:trHeight w:hRule="exact" w:val="6"/>
        </w:trPr>
        <w:tc>
          <w:tcPr>
            <w:tcW w:w="9143" w:type="dxa"/>
            <w:gridSpan w:val="5"/>
          </w:tcPr>
          <w:p w14:paraId="50CF10E1" w14:textId="77777777" w:rsidR="00F81F58" w:rsidRDefault="00F81F58" w:rsidP="009B3531">
            <w:pPr>
              <w:rPr>
                <w:b/>
                <w:bCs/>
              </w:rPr>
            </w:pPr>
          </w:p>
        </w:tc>
      </w:tr>
      <w:tr w:rsidR="00F81F58" w14:paraId="0F34DCA7" w14:textId="77777777" w:rsidTr="00D37316">
        <w:tblPrEx>
          <w:tblCellMar>
            <w:left w:w="108" w:type="dxa"/>
            <w:right w:w="108" w:type="dxa"/>
          </w:tblCellMar>
        </w:tblPrEx>
        <w:trPr>
          <w:trHeight w:val="428"/>
        </w:trPr>
        <w:tc>
          <w:tcPr>
            <w:tcW w:w="9143" w:type="dxa"/>
            <w:gridSpan w:val="5"/>
          </w:tcPr>
          <w:p w14:paraId="24ACAB50" w14:textId="3AB6CDEE" w:rsidR="00F81F58" w:rsidRPr="009736BA" w:rsidRDefault="00F81F58" w:rsidP="00D37316">
            <w:pPr>
              <w:ind w:left="-37"/>
              <w:jc w:val="both"/>
              <w:rPr>
                <w:bCs/>
              </w:rPr>
            </w:pPr>
            <w:r>
              <w:rPr>
                <w:bCs/>
                <w:snapToGrid w:val="0"/>
              </w:rPr>
              <w:t>Včas kácet a vyklízet stromy oh</w:t>
            </w:r>
            <w:r w:rsidR="00851819">
              <w:rPr>
                <w:bCs/>
                <w:snapToGrid w:val="0"/>
              </w:rPr>
              <w:t>rožující bezpečnost na turistické stezce</w:t>
            </w:r>
            <w:r w:rsidR="00827630">
              <w:rPr>
                <w:bCs/>
                <w:snapToGrid w:val="0"/>
              </w:rPr>
              <w:t>, dřevní hmotu ponechávat na bezpečném místě k zetlení</w:t>
            </w:r>
            <w:r>
              <w:rPr>
                <w:bCs/>
                <w:snapToGrid w:val="0"/>
              </w:rPr>
              <w:t xml:space="preserve"> </w:t>
            </w:r>
            <w:r>
              <w:rPr>
                <w:bCs/>
              </w:rPr>
              <w:t>Ji</w:t>
            </w:r>
            <w:r w:rsidRPr="004403E2">
              <w:rPr>
                <w:bCs/>
              </w:rPr>
              <w:t>nak stojící souše i ležící</w:t>
            </w:r>
            <w:r>
              <w:rPr>
                <w:bCs/>
              </w:rPr>
              <w:t xml:space="preserve"> </w:t>
            </w:r>
            <w:r w:rsidRPr="004403E2">
              <w:rPr>
                <w:bCs/>
              </w:rPr>
              <w:t xml:space="preserve">stromy </w:t>
            </w:r>
            <w:r w:rsidR="00827630">
              <w:rPr>
                <w:bCs/>
              </w:rPr>
              <w:t xml:space="preserve">též </w:t>
            </w:r>
            <w:r w:rsidRPr="004403E2">
              <w:rPr>
                <w:bCs/>
              </w:rPr>
              <w:t>ponecháv</w:t>
            </w:r>
            <w:r>
              <w:rPr>
                <w:bCs/>
              </w:rPr>
              <w:t>at</w:t>
            </w:r>
            <w:r w:rsidRPr="004403E2">
              <w:rPr>
                <w:bCs/>
              </w:rPr>
              <w:t xml:space="preserve"> </w:t>
            </w:r>
            <w:r>
              <w:rPr>
                <w:bCs/>
              </w:rPr>
              <w:t>k zetlení.</w:t>
            </w:r>
          </w:p>
        </w:tc>
      </w:tr>
      <w:tr w:rsidR="00F81F58" w14:paraId="2F9CC518" w14:textId="77777777" w:rsidTr="00D37316">
        <w:trPr>
          <w:trHeight w:val="207"/>
        </w:trPr>
        <w:tc>
          <w:tcPr>
            <w:tcW w:w="9143" w:type="dxa"/>
            <w:gridSpan w:val="5"/>
          </w:tcPr>
          <w:p w14:paraId="7A01BC2B" w14:textId="77777777" w:rsidR="00F81F58" w:rsidRDefault="00F81F58" w:rsidP="009B3531">
            <w:pPr>
              <w:rPr>
                <w:b/>
                <w:bCs/>
              </w:rPr>
            </w:pPr>
            <w:r>
              <w:rPr>
                <w:b/>
                <w:bCs/>
              </w:rPr>
              <w:t>Poznámka</w:t>
            </w:r>
          </w:p>
        </w:tc>
      </w:tr>
      <w:tr w:rsidR="00F81F58" w14:paraId="78257DEF" w14:textId="77777777" w:rsidTr="00D37316">
        <w:trPr>
          <w:trHeight w:val="254"/>
        </w:trPr>
        <w:tc>
          <w:tcPr>
            <w:tcW w:w="9143" w:type="dxa"/>
            <w:gridSpan w:val="5"/>
            <w:tcBorders>
              <w:bottom w:val="single" w:sz="18" w:space="0" w:color="auto"/>
            </w:tcBorders>
          </w:tcPr>
          <w:p w14:paraId="2C41ECC8" w14:textId="74FAF59A" w:rsidR="00F81F58" w:rsidRPr="004403E2" w:rsidRDefault="00827630" w:rsidP="00827630">
            <w:pPr>
              <w:rPr>
                <w:bCs/>
              </w:rPr>
            </w:pPr>
            <w:r w:rsidRPr="00827630">
              <w:rPr>
                <w:bCs/>
              </w:rPr>
              <w:t xml:space="preserve">Způsob provedení prací bude zvolen takový, aby minimalizoval poškození půdního povrchu a nepoškodil skalní útvary. </w:t>
            </w:r>
          </w:p>
        </w:tc>
      </w:tr>
    </w:tbl>
    <w:p w14:paraId="515D2C64" w14:textId="77777777" w:rsidR="00F81F58" w:rsidRDefault="00F81F58" w:rsidP="00F81F58">
      <w:pPr>
        <w:pStyle w:val="Pokraovnseznamu2"/>
        <w:widowControl/>
        <w:spacing w:after="0"/>
        <w:ind w:left="0"/>
        <w:jc w:val="both"/>
        <w:rPr>
          <w:b/>
          <w:bCs/>
          <w:sz w:val="24"/>
          <w:szCs w:val="24"/>
        </w:rPr>
      </w:pPr>
    </w:p>
    <w:p w14:paraId="140ADF25" w14:textId="77777777" w:rsidR="004D0D16" w:rsidRPr="00EC63D1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Přílohy:</w:t>
      </w:r>
      <w:r w:rsidRPr="00EC63D1">
        <w:rPr>
          <w:sz w:val="24"/>
          <w:szCs w:val="24"/>
        </w:rPr>
        <w:t xml:space="preserve"> </w:t>
      </w:r>
    </w:p>
    <w:p w14:paraId="001F3ABA" w14:textId="77777777" w:rsidR="004D0D16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M4 </w:t>
      </w:r>
      <w:r w:rsidR="009F6364" w:rsidRPr="001A20AC"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Lesnická mapa typologická </w:t>
      </w:r>
    </w:p>
    <w:p w14:paraId="491CB275" w14:textId="77777777" w:rsidR="004D0D16" w:rsidRPr="00EC63D1" w:rsidRDefault="004D0D16" w:rsidP="004D0D16">
      <w:pPr>
        <w:pStyle w:val="Zkladntext"/>
        <w:rPr>
          <w:b/>
          <w:i/>
        </w:rPr>
      </w:pPr>
      <w:r>
        <w:t xml:space="preserve">M5 </w:t>
      </w:r>
      <w:r w:rsidR="009F6364" w:rsidRPr="001A20AC">
        <w:t xml:space="preserve">– </w:t>
      </w:r>
      <w:r>
        <w:t xml:space="preserve">Mapa stupňů přirozenosti lesních porostů </w:t>
      </w:r>
    </w:p>
    <w:p w14:paraId="5E5C181C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0E15D04D" w14:textId="77777777" w:rsidR="004D0D16" w:rsidRDefault="003E319A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</w:t>
      </w:r>
      <w:r w:rsidR="004D0D16">
        <w:rPr>
          <w:b/>
          <w:bCs/>
          <w:sz w:val="24"/>
          <w:szCs w:val="24"/>
        </w:rPr>
        <w:t>) péče o populace a biotopy rostlin a hub</w:t>
      </w:r>
    </w:p>
    <w:p w14:paraId="75E4E38D" w14:textId="77777777" w:rsidR="004D0D16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68FA804C" w14:textId="439F0AD7" w:rsidR="00210B16" w:rsidRPr="003E319A" w:rsidRDefault="00210B16">
      <w:pPr>
        <w:pStyle w:val="Seznam2"/>
        <w:widowControl/>
        <w:ind w:left="0" w:firstLine="0"/>
        <w:jc w:val="both"/>
        <w:rPr>
          <w:sz w:val="24"/>
          <w:szCs w:val="24"/>
        </w:rPr>
      </w:pPr>
      <w:r w:rsidRPr="003E319A">
        <w:rPr>
          <w:sz w:val="24"/>
          <w:szCs w:val="24"/>
        </w:rPr>
        <w:t xml:space="preserve">Ponechání </w:t>
      </w:r>
      <w:r w:rsidR="002F2A03">
        <w:rPr>
          <w:sz w:val="24"/>
          <w:szCs w:val="24"/>
        </w:rPr>
        <w:t>štěrbinové</w:t>
      </w:r>
      <w:r w:rsidR="002F2A03" w:rsidRPr="002F2A03">
        <w:rPr>
          <w:sz w:val="24"/>
          <w:szCs w:val="24"/>
        </w:rPr>
        <w:t xml:space="preserve"> vegetace silikátových skal a drolin</w:t>
      </w:r>
      <w:r w:rsidRPr="003E319A">
        <w:rPr>
          <w:sz w:val="24"/>
          <w:szCs w:val="24"/>
        </w:rPr>
        <w:t xml:space="preserve"> </w:t>
      </w:r>
      <w:r w:rsidR="008D54F1">
        <w:rPr>
          <w:sz w:val="24"/>
          <w:szCs w:val="24"/>
        </w:rPr>
        <w:t xml:space="preserve">a lesních společenstev </w:t>
      </w:r>
      <w:r w:rsidR="00413ED1">
        <w:rPr>
          <w:sz w:val="24"/>
          <w:szCs w:val="24"/>
        </w:rPr>
        <w:t>převážně přirozenému</w:t>
      </w:r>
      <w:r w:rsidR="00413ED1" w:rsidRPr="003E319A">
        <w:rPr>
          <w:sz w:val="24"/>
          <w:szCs w:val="24"/>
        </w:rPr>
        <w:t xml:space="preserve"> </w:t>
      </w:r>
      <w:r w:rsidRPr="003E319A">
        <w:rPr>
          <w:sz w:val="24"/>
          <w:szCs w:val="24"/>
        </w:rPr>
        <w:t>vývoji, v případě výskytu invazních druhů přistupovat k jejich likvidaci</w:t>
      </w:r>
      <w:r w:rsidR="00DB5C06" w:rsidRPr="003E319A">
        <w:rPr>
          <w:sz w:val="24"/>
          <w:szCs w:val="24"/>
        </w:rPr>
        <w:t xml:space="preserve"> </w:t>
      </w:r>
      <w:r w:rsidR="007921E6">
        <w:rPr>
          <w:sz w:val="24"/>
          <w:szCs w:val="24"/>
        </w:rPr>
        <w:t>podle platných standardů. Přednostně uplatňovat mechanické postupy likvidace.</w:t>
      </w:r>
      <w:r w:rsidR="007921E6" w:rsidRPr="003E319A" w:rsidDel="007921E6">
        <w:rPr>
          <w:sz w:val="24"/>
          <w:szCs w:val="24"/>
        </w:rPr>
        <w:t xml:space="preserve"> </w:t>
      </w:r>
    </w:p>
    <w:p w14:paraId="6D18C8FC" w14:textId="77777777" w:rsidR="00210B16" w:rsidRDefault="00210B16">
      <w:pPr>
        <w:pStyle w:val="Seznam2"/>
        <w:widowControl/>
        <w:ind w:left="0" w:firstLine="0"/>
        <w:jc w:val="both"/>
      </w:pPr>
    </w:p>
    <w:p w14:paraId="6AE36288" w14:textId="77777777" w:rsidR="004D0D16" w:rsidRDefault="003E319A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</w:t>
      </w:r>
      <w:r w:rsidR="004D0D16">
        <w:rPr>
          <w:b/>
          <w:bCs/>
          <w:sz w:val="24"/>
          <w:szCs w:val="24"/>
        </w:rPr>
        <w:t>) péče o populace a biotopy živočichů</w:t>
      </w:r>
    </w:p>
    <w:p w14:paraId="3047E655" w14:textId="77777777" w:rsidR="004D0D16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515C0625" w14:textId="686280D0" w:rsidR="001E6741" w:rsidRPr="0011377A" w:rsidRDefault="001E6741" w:rsidP="001E6741">
      <w:pPr>
        <w:adjustRightInd w:val="0"/>
        <w:jc w:val="both"/>
        <w:rPr>
          <w:sz w:val="24"/>
          <w:szCs w:val="24"/>
        </w:rPr>
      </w:pPr>
      <w:r w:rsidRPr="0011377A">
        <w:rPr>
          <w:sz w:val="24"/>
          <w:szCs w:val="24"/>
        </w:rPr>
        <w:t>Pro přežití významných společenstev bezobratlých živočichů vázaných na okraje skal, vřesoviště a reliktní bory je významné dostatečné oslunění. S ohledem na charakter území však k výraznějšímu zárůstu dřevinnou vegetací prakticky nedochází a prozatím není nutný žádný management. Pro zlepšení podmínek pro saproxylické živočichy a živočichy využívající dutiny (např. netopýři, ptáci) je žádoucí ponechání většího počtu starých stromů na dožití.</w:t>
      </w:r>
    </w:p>
    <w:p w14:paraId="5264AD48" w14:textId="77777777" w:rsidR="004D0D16" w:rsidRPr="0011377A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7B5875F3" w14:textId="77777777" w:rsidR="004D0D16" w:rsidRDefault="003E319A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</w:t>
      </w:r>
      <w:r w:rsidR="004D0D16">
        <w:rPr>
          <w:b/>
          <w:bCs/>
          <w:sz w:val="24"/>
          <w:szCs w:val="24"/>
        </w:rPr>
        <w:t>) péče o útvary neživé přírody</w:t>
      </w:r>
    </w:p>
    <w:p w14:paraId="0BB1E078" w14:textId="77777777" w:rsidR="004D0D16" w:rsidRDefault="004D0D16">
      <w:pPr>
        <w:pStyle w:val="Seznam2"/>
        <w:widowControl/>
        <w:ind w:left="0" w:firstLine="0"/>
        <w:jc w:val="both"/>
        <w:rPr>
          <w:i/>
          <w:iCs/>
          <w:sz w:val="24"/>
          <w:szCs w:val="24"/>
        </w:rPr>
      </w:pPr>
    </w:p>
    <w:p w14:paraId="41FD125E" w14:textId="231166F2" w:rsidR="001E6741" w:rsidRPr="00B220D7" w:rsidRDefault="001E6741" w:rsidP="001E6741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 w:rsidRPr="00B220D7">
        <w:rPr>
          <w:iCs/>
          <w:sz w:val="24"/>
          <w:szCs w:val="24"/>
        </w:rPr>
        <w:t xml:space="preserve">V případě zvýšení návštěvnosti a spolu s tím </w:t>
      </w:r>
      <w:r>
        <w:rPr>
          <w:iCs/>
          <w:sz w:val="24"/>
          <w:szCs w:val="24"/>
        </w:rPr>
        <w:t>sešlapu lokality, přis</w:t>
      </w:r>
      <w:r w:rsidRPr="00B220D7">
        <w:rPr>
          <w:iCs/>
          <w:sz w:val="24"/>
          <w:szCs w:val="24"/>
        </w:rPr>
        <w:t>toupit k usměrnění návštěvníků na povrchu PP</w:t>
      </w:r>
      <w:r>
        <w:rPr>
          <w:iCs/>
          <w:sz w:val="24"/>
          <w:szCs w:val="24"/>
        </w:rPr>
        <w:t xml:space="preserve"> (t</w:t>
      </w:r>
      <w:r w:rsidR="005D4294">
        <w:rPr>
          <w:iCs/>
          <w:sz w:val="24"/>
          <w:szCs w:val="24"/>
        </w:rPr>
        <w:t>e</w:t>
      </w:r>
      <w:r>
        <w:rPr>
          <w:iCs/>
          <w:sz w:val="24"/>
          <w:szCs w:val="24"/>
        </w:rPr>
        <w:t>rénními stupni, dřevěným zábradlím atp.)</w:t>
      </w:r>
      <w:r w:rsidRPr="00B220D7">
        <w:rPr>
          <w:iCs/>
          <w:sz w:val="24"/>
          <w:szCs w:val="24"/>
        </w:rPr>
        <w:t>.</w:t>
      </w:r>
    </w:p>
    <w:p w14:paraId="24B67186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062DDF33" w14:textId="77777777" w:rsidR="004D0D16" w:rsidRDefault="00EE43C1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</w:t>
      </w:r>
      <w:r w:rsidR="004D0D16">
        <w:rPr>
          <w:b/>
          <w:bCs/>
          <w:sz w:val="24"/>
          <w:szCs w:val="24"/>
        </w:rPr>
        <w:t>) zásady jiných způsobů využívání území</w:t>
      </w:r>
    </w:p>
    <w:p w14:paraId="28D85FE0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0FE2DEA2" w14:textId="012F8ABC" w:rsidR="001E6741" w:rsidRPr="0011377A" w:rsidRDefault="001E6741" w:rsidP="001E6741">
      <w:pPr>
        <w:adjustRightInd w:val="0"/>
        <w:jc w:val="both"/>
        <w:rPr>
          <w:sz w:val="24"/>
          <w:szCs w:val="24"/>
        </w:rPr>
      </w:pPr>
      <w:r w:rsidRPr="0011377A">
        <w:rPr>
          <w:sz w:val="24"/>
          <w:szCs w:val="24"/>
        </w:rPr>
        <w:t>Při ochraně a provádění plánu péče o přírodní památku Husa musí být dbáno na ochranu území s archeologickými nálezy, jak je uvedeno v § 22 odst. 2 zákona č. 20/1987 Sb., o státní památkové péči v platném znění (dále jen památkový zákon). Toto upozornění se podle tohoto ustanovení týká i „jiné činnosti“, která by mohla ohrozit provádění archeologických výzkumů. Jinou činnost můžeme v tomto případě chápat i jako zemní zásahy spojené s péčí o les, náletové dřeviny, či zásahů do terénů. Území celé České republiky je považován podle platných zákonů za území s archeologickými nálezy. Přírodní památka Husa se nachází dokonce v území s</w:t>
      </w:r>
      <w:r w:rsidR="0011377A">
        <w:rPr>
          <w:sz w:val="24"/>
          <w:szCs w:val="24"/>
        </w:rPr>
        <w:t> </w:t>
      </w:r>
      <w:r w:rsidRPr="0011377A">
        <w:rPr>
          <w:sz w:val="24"/>
          <w:szCs w:val="24"/>
        </w:rPr>
        <w:t>archeologickými nálezy II. kategorie (území, na němž dosud nebyl pozitivně prokázán výskyt archeologických nálezů, ale určité indicie mu nasvědčují nebo byl prokázán zatím jen nespolehlivě; pravděpodobnost výskytu archeologických nálezů 51–100 %). Povinností dle §</w:t>
      </w:r>
      <w:r w:rsidR="0011377A">
        <w:rPr>
          <w:sz w:val="24"/>
          <w:szCs w:val="24"/>
        </w:rPr>
        <w:t> </w:t>
      </w:r>
      <w:r w:rsidRPr="0011377A">
        <w:rPr>
          <w:sz w:val="24"/>
          <w:szCs w:val="24"/>
        </w:rPr>
        <w:t>22 odst. 2 památkového zákona je oznámit před zahájením zemních prací svůj záměr Archeologickému ústavu Akademie věd České republiky v.v.i. Archeologický ústav Akademie věd ČR sídlí v Letenské ulici 4, 118 01 Praha 1.</w:t>
      </w:r>
    </w:p>
    <w:p w14:paraId="0D83A08E" w14:textId="77777777" w:rsidR="004D0D16" w:rsidRDefault="004D0D16">
      <w:pPr>
        <w:pStyle w:val="Seznam2"/>
        <w:widowControl/>
        <w:jc w:val="both"/>
        <w:rPr>
          <w:b/>
          <w:bCs/>
          <w:sz w:val="24"/>
          <w:szCs w:val="24"/>
        </w:rPr>
      </w:pPr>
    </w:p>
    <w:p w14:paraId="0DB327CE" w14:textId="77777777" w:rsidR="004D0D16" w:rsidRPr="008F6F30" w:rsidRDefault="004D0D16" w:rsidP="004D0D16">
      <w:pPr>
        <w:pStyle w:val="Nadpis3"/>
        <w:jc w:val="both"/>
      </w:pPr>
      <w:bookmarkStart w:id="211" w:name="_Toc256000032"/>
      <w:bookmarkStart w:id="212" w:name="_Toc514409734"/>
      <w:bookmarkStart w:id="213" w:name="_Toc516042643"/>
      <w:bookmarkStart w:id="214" w:name="_Toc126327184"/>
      <w:bookmarkStart w:id="215" w:name="_Toc130369961"/>
      <w:r w:rsidRPr="008F6F30">
        <w:t>3.1.2 Podrobný výčet navrhovaných zásahů a činností v území</w:t>
      </w:r>
      <w:bookmarkEnd w:id="211"/>
      <w:bookmarkEnd w:id="212"/>
      <w:bookmarkEnd w:id="213"/>
      <w:bookmarkEnd w:id="214"/>
      <w:bookmarkEnd w:id="215"/>
    </w:p>
    <w:p w14:paraId="2D0AB080" w14:textId="77777777" w:rsidR="004D0D16" w:rsidRDefault="004D0D16" w:rsidP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0E21EDDA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a) lesy</w:t>
      </w:r>
      <w:r w:rsidR="00375B11">
        <w:rPr>
          <w:b/>
          <w:bCs/>
          <w:sz w:val="24"/>
          <w:szCs w:val="24"/>
        </w:rPr>
        <w:t xml:space="preserve"> na lesních pozemcích</w:t>
      </w:r>
    </w:p>
    <w:p w14:paraId="46AE8562" w14:textId="77777777" w:rsidR="004D0D16" w:rsidRDefault="004D0D16">
      <w:pPr>
        <w:pStyle w:val="Pokraovnseznamu2"/>
        <w:widowControl/>
        <w:spacing w:after="0"/>
        <w:ind w:left="0"/>
        <w:jc w:val="both"/>
        <w:rPr>
          <w:b/>
          <w:bCs/>
          <w:i/>
          <w:iCs/>
          <w:sz w:val="24"/>
          <w:szCs w:val="24"/>
        </w:rPr>
      </w:pPr>
    </w:p>
    <w:p w14:paraId="13654712" w14:textId="77777777" w:rsidR="00211204" w:rsidRPr="00575EE2" w:rsidRDefault="00211204" w:rsidP="00E65B1F">
      <w:pPr>
        <w:pStyle w:val="Seznam2"/>
        <w:widowControl/>
        <w:ind w:left="0" w:firstLine="0"/>
        <w:jc w:val="both"/>
      </w:pPr>
    </w:p>
    <w:p w14:paraId="2F642AA6" w14:textId="77777777" w:rsidR="004D0D16" w:rsidRPr="001F25E4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73D2E">
        <w:rPr>
          <w:b/>
          <w:bCs/>
          <w:sz w:val="24"/>
          <w:szCs w:val="24"/>
        </w:rPr>
        <w:t>Příloh</w:t>
      </w:r>
      <w:r w:rsidR="009F6364">
        <w:rPr>
          <w:b/>
          <w:bCs/>
          <w:sz w:val="24"/>
          <w:szCs w:val="24"/>
        </w:rPr>
        <w:t>y</w:t>
      </w:r>
      <w:r w:rsidRPr="00473D2E">
        <w:rPr>
          <w:b/>
          <w:bCs/>
          <w:sz w:val="24"/>
          <w:szCs w:val="24"/>
        </w:rPr>
        <w:t>:</w:t>
      </w:r>
      <w:r w:rsidRPr="001F25E4">
        <w:rPr>
          <w:sz w:val="24"/>
          <w:szCs w:val="24"/>
        </w:rPr>
        <w:t xml:space="preserve"> </w:t>
      </w:r>
    </w:p>
    <w:p w14:paraId="30C4E31E" w14:textId="12A58624" w:rsidR="004D0D16" w:rsidRDefault="004D0D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T1 </w:t>
      </w:r>
      <w:r w:rsidR="009F6364" w:rsidRPr="001A20AC">
        <w:rPr>
          <w:sz w:val="24"/>
          <w:szCs w:val="24"/>
        </w:rPr>
        <w:t xml:space="preserve">– </w:t>
      </w:r>
      <w:r>
        <w:rPr>
          <w:sz w:val="24"/>
          <w:szCs w:val="24"/>
        </w:rPr>
        <w:t>Popis lesních porostů a výčet plánovaných zásahů v nich</w:t>
      </w:r>
    </w:p>
    <w:p w14:paraId="0C49D450" w14:textId="178EB6FE" w:rsidR="004D0D16" w:rsidRDefault="004D0D16">
      <w:pPr>
        <w:jc w:val="both"/>
        <w:rPr>
          <w:sz w:val="24"/>
          <w:szCs w:val="24"/>
        </w:rPr>
      </w:pPr>
      <w:r>
        <w:rPr>
          <w:sz w:val="24"/>
        </w:rPr>
        <w:t xml:space="preserve">M3 </w:t>
      </w:r>
      <w:r w:rsidR="009F6364" w:rsidRPr="001A20AC"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Mapa dílčích ploch a </w:t>
      </w:r>
      <w:r w:rsidR="000169BC">
        <w:rPr>
          <w:sz w:val="24"/>
          <w:szCs w:val="24"/>
        </w:rPr>
        <w:t>navrhovaných zásahů</w:t>
      </w:r>
    </w:p>
    <w:p w14:paraId="0762AF72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i/>
          <w:iCs/>
          <w:sz w:val="24"/>
          <w:szCs w:val="24"/>
        </w:rPr>
      </w:pPr>
    </w:p>
    <w:p w14:paraId="6FF16C99" w14:textId="77777777" w:rsidR="004D0D16" w:rsidRDefault="00211204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</w:t>
      </w:r>
      <w:r w:rsidR="004D0D16">
        <w:rPr>
          <w:b/>
          <w:bCs/>
          <w:sz w:val="24"/>
          <w:szCs w:val="24"/>
        </w:rPr>
        <w:t>) útvary neživé přírody</w:t>
      </w:r>
    </w:p>
    <w:p w14:paraId="1BE00EAA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7D9F4494" w14:textId="77777777" w:rsidR="004D0D16" w:rsidRPr="009F6364" w:rsidRDefault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9F6364">
        <w:rPr>
          <w:b/>
          <w:bCs/>
          <w:sz w:val="24"/>
          <w:szCs w:val="24"/>
        </w:rPr>
        <w:t>Příloh</w:t>
      </w:r>
      <w:r w:rsidR="009F6364" w:rsidRPr="009F6364">
        <w:rPr>
          <w:b/>
          <w:bCs/>
          <w:sz w:val="24"/>
          <w:szCs w:val="24"/>
        </w:rPr>
        <w:t>y</w:t>
      </w:r>
      <w:r w:rsidRPr="009F6364">
        <w:rPr>
          <w:b/>
          <w:bCs/>
          <w:sz w:val="24"/>
          <w:szCs w:val="24"/>
        </w:rPr>
        <w:t>:</w:t>
      </w:r>
      <w:r w:rsidRPr="009F6364">
        <w:rPr>
          <w:sz w:val="24"/>
          <w:szCs w:val="24"/>
        </w:rPr>
        <w:t xml:space="preserve"> </w:t>
      </w:r>
    </w:p>
    <w:p w14:paraId="233B1504" w14:textId="75F3F254" w:rsidR="004D0D16" w:rsidRDefault="004D0D16">
      <w:pPr>
        <w:jc w:val="both"/>
        <w:rPr>
          <w:sz w:val="24"/>
          <w:szCs w:val="24"/>
        </w:rPr>
      </w:pPr>
      <w:r>
        <w:rPr>
          <w:sz w:val="24"/>
        </w:rPr>
        <w:t xml:space="preserve">M3 </w:t>
      </w:r>
      <w:r w:rsidR="009F6364" w:rsidRPr="001A20AC"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Mapa dílčích ploch a </w:t>
      </w:r>
      <w:r w:rsidR="000169BC">
        <w:rPr>
          <w:sz w:val="24"/>
          <w:szCs w:val="24"/>
        </w:rPr>
        <w:t>navrhovaných zásahů</w:t>
      </w:r>
    </w:p>
    <w:p w14:paraId="2CA20F6C" w14:textId="77777777" w:rsidR="004D0D16" w:rsidRDefault="004D0D16">
      <w:pPr>
        <w:pStyle w:val="Seznam2"/>
        <w:widowControl/>
        <w:ind w:left="0" w:firstLine="0"/>
        <w:jc w:val="both"/>
        <w:rPr>
          <w:b/>
          <w:bCs/>
          <w:sz w:val="24"/>
          <w:szCs w:val="24"/>
        </w:rPr>
      </w:pPr>
    </w:p>
    <w:p w14:paraId="60367B53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2525F7DF" w14:textId="77777777" w:rsidR="004D0D16" w:rsidRDefault="004D0D16" w:rsidP="004D0D16">
      <w:pPr>
        <w:pStyle w:val="Nadpis2"/>
        <w:rPr>
          <w:b/>
          <w:bCs/>
        </w:rPr>
      </w:pPr>
      <w:bookmarkStart w:id="216" w:name="_Toc256000033"/>
      <w:bookmarkStart w:id="217" w:name="_Toc514409735"/>
      <w:bookmarkStart w:id="218" w:name="_Toc516042644"/>
      <w:bookmarkStart w:id="219" w:name="_Toc126327185"/>
      <w:bookmarkStart w:id="220" w:name="_Toc130369962"/>
      <w:r>
        <w:rPr>
          <w:b/>
          <w:bCs/>
        </w:rPr>
        <w:lastRenderedPageBreak/>
        <w:t>3.2 Zásady hospodářského nebo jiného využívání ochranného pásma včetně návrhu zásahů a přehledu činností</w:t>
      </w:r>
      <w:bookmarkEnd w:id="216"/>
      <w:bookmarkEnd w:id="217"/>
      <w:bookmarkEnd w:id="218"/>
      <w:bookmarkEnd w:id="219"/>
      <w:bookmarkEnd w:id="220"/>
    </w:p>
    <w:p w14:paraId="47E0B6E5" w14:textId="696E4C1A" w:rsidR="005B7773" w:rsidRDefault="005B7773">
      <w:pPr>
        <w:jc w:val="both"/>
        <w:rPr>
          <w:i/>
          <w:iCs/>
          <w:sz w:val="24"/>
          <w:szCs w:val="24"/>
        </w:rPr>
      </w:pPr>
    </w:p>
    <w:p w14:paraId="46D62988" w14:textId="4DA81F5F" w:rsidR="004D0D16" w:rsidRPr="00362C31" w:rsidRDefault="00621863" w:rsidP="00A96F15">
      <w:pPr>
        <w:adjustRightInd w:val="0"/>
        <w:jc w:val="both"/>
        <w:rPr>
          <w:sz w:val="24"/>
          <w:szCs w:val="24"/>
        </w:rPr>
      </w:pPr>
      <w:r w:rsidRPr="00362C31">
        <w:rPr>
          <w:sz w:val="24"/>
          <w:szCs w:val="24"/>
        </w:rPr>
        <w:t>Provádět lesnické hospodaření, zejména těžební práce, tak,</w:t>
      </w:r>
      <w:r w:rsidR="00A96F15">
        <w:rPr>
          <w:sz w:val="24"/>
          <w:szCs w:val="24"/>
        </w:rPr>
        <w:t xml:space="preserve"> aby přitom nedošlo k poškození </w:t>
      </w:r>
      <w:r w:rsidRPr="00362C31">
        <w:rPr>
          <w:sz w:val="24"/>
          <w:szCs w:val="24"/>
        </w:rPr>
        <w:t>skalních útvarů a půdního povrchu včetně vegetačního krytu</w:t>
      </w:r>
      <w:r w:rsidR="00A96F15">
        <w:rPr>
          <w:sz w:val="24"/>
          <w:szCs w:val="24"/>
        </w:rPr>
        <w:t xml:space="preserve"> na území PP např. pádem stromů </w:t>
      </w:r>
      <w:r w:rsidRPr="00362C31">
        <w:rPr>
          <w:sz w:val="24"/>
          <w:szCs w:val="24"/>
        </w:rPr>
        <w:t>nebo nešetrným přibližováním dřeva.</w:t>
      </w:r>
      <w:r w:rsidR="0053495F">
        <w:rPr>
          <w:sz w:val="24"/>
          <w:szCs w:val="24"/>
        </w:rPr>
        <w:t xml:space="preserve"> V případě výskytu jedinců dubu  červeného (</w:t>
      </w:r>
      <w:r w:rsidR="0053495F" w:rsidRPr="000030A7">
        <w:rPr>
          <w:i/>
          <w:sz w:val="24"/>
          <w:szCs w:val="24"/>
        </w:rPr>
        <w:t>Quercus rubra</w:t>
      </w:r>
      <w:r w:rsidR="0053495F">
        <w:rPr>
          <w:sz w:val="24"/>
          <w:szCs w:val="24"/>
        </w:rPr>
        <w:t>) přistoupit k jeho likvidaci.</w:t>
      </w:r>
    </w:p>
    <w:p w14:paraId="2104148F" w14:textId="57CF65B3" w:rsidR="00621863" w:rsidRDefault="00621863" w:rsidP="00621863">
      <w:pPr>
        <w:jc w:val="both"/>
        <w:rPr>
          <w:sz w:val="24"/>
          <w:szCs w:val="24"/>
        </w:rPr>
      </w:pPr>
    </w:p>
    <w:p w14:paraId="4A7D5CF8" w14:textId="77777777" w:rsidR="005B7773" w:rsidRDefault="005B7773" w:rsidP="00621863">
      <w:pPr>
        <w:jc w:val="both"/>
        <w:rPr>
          <w:sz w:val="24"/>
          <w:szCs w:val="24"/>
        </w:rPr>
      </w:pPr>
    </w:p>
    <w:p w14:paraId="349576BC" w14:textId="77777777" w:rsidR="004D0D16" w:rsidRDefault="004D0D16" w:rsidP="004D0D16">
      <w:pPr>
        <w:pStyle w:val="Nadpis2"/>
        <w:rPr>
          <w:b/>
          <w:bCs/>
        </w:rPr>
      </w:pPr>
      <w:bookmarkStart w:id="221" w:name="_Toc256000034"/>
      <w:bookmarkStart w:id="222" w:name="_Toc514409736"/>
      <w:bookmarkStart w:id="223" w:name="_Toc516042645"/>
      <w:bookmarkStart w:id="224" w:name="_Toc126327186"/>
      <w:bookmarkStart w:id="225" w:name="_Toc130369963"/>
      <w:r>
        <w:rPr>
          <w:b/>
          <w:bCs/>
        </w:rPr>
        <w:t>3.3 Zaměření a vyznačení území v terénu</w:t>
      </w:r>
      <w:bookmarkEnd w:id="221"/>
      <w:bookmarkEnd w:id="222"/>
      <w:bookmarkEnd w:id="223"/>
      <w:bookmarkEnd w:id="224"/>
      <w:bookmarkEnd w:id="225"/>
    </w:p>
    <w:p w14:paraId="64F8DA65" w14:textId="77777777" w:rsidR="004D0D16" w:rsidRDefault="004D0D16">
      <w:pPr>
        <w:jc w:val="both"/>
        <w:rPr>
          <w:i/>
          <w:iCs/>
          <w:sz w:val="24"/>
          <w:szCs w:val="24"/>
        </w:rPr>
      </w:pPr>
    </w:p>
    <w:p w14:paraId="39DF3533" w14:textId="1E126BFA" w:rsidR="004D0D16" w:rsidRPr="00362C31" w:rsidRDefault="004A7867" w:rsidP="00A96F15">
      <w:pPr>
        <w:adjustRightInd w:val="0"/>
        <w:jc w:val="both"/>
        <w:rPr>
          <w:sz w:val="24"/>
          <w:szCs w:val="24"/>
        </w:rPr>
      </w:pPr>
      <w:r w:rsidRPr="00362C31">
        <w:rPr>
          <w:sz w:val="24"/>
          <w:szCs w:val="24"/>
        </w:rPr>
        <w:t xml:space="preserve">Území </w:t>
      </w:r>
      <w:r w:rsidR="00155F0A" w:rsidRPr="00362C31">
        <w:rPr>
          <w:sz w:val="24"/>
          <w:szCs w:val="24"/>
        </w:rPr>
        <w:t>bude</w:t>
      </w:r>
      <w:r w:rsidRPr="00362C31">
        <w:rPr>
          <w:sz w:val="24"/>
          <w:szCs w:val="24"/>
        </w:rPr>
        <w:t xml:space="preserve"> v terénu </w:t>
      </w:r>
      <w:r w:rsidR="00155F0A" w:rsidRPr="00362C31">
        <w:rPr>
          <w:sz w:val="24"/>
          <w:szCs w:val="24"/>
        </w:rPr>
        <w:t xml:space="preserve">po </w:t>
      </w:r>
      <w:r w:rsidR="00A96F15">
        <w:rPr>
          <w:sz w:val="24"/>
          <w:szCs w:val="24"/>
        </w:rPr>
        <w:t>novém vyhlášení</w:t>
      </w:r>
      <w:r w:rsidR="00A96F15" w:rsidRPr="00362C31">
        <w:rPr>
          <w:sz w:val="24"/>
          <w:szCs w:val="24"/>
        </w:rPr>
        <w:t xml:space="preserve"> </w:t>
      </w:r>
      <w:r w:rsidRPr="00362C31">
        <w:rPr>
          <w:sz w:val="24"/>
          <w:szCs w:val="24"/>
        </w:rPr>
        <w:t>řádně vyznačeno (pruhovým zna</w:t>
      </w:r>
      <w:r w:rsidR="00362C31">
        <w:rPr>
          <w:sz w:val="24"/>
          <w:szCs w:val="24"/>
        </w:rPr>
        <w:t xml:space="preserve">čením a hraničními stojany) </w:t>
      </w:r>
      <w:r w:rsidRPr="00362C31">
        <w:rPr>
          <w:sz w:val="24"/>
          <w:szCs w:val="24"/>
        </w:rPr>
        <w:t>a v následujícím období by měla probíhat jeho údržba. Území je geodeticky zaměřeno a označeno.</w:t>
      </w:r>
    </w:p>
    <w:p w14:paraId="4308BD91" w14:textId="05BB0411" w:rsidR="000B313E" w:rsidRDefault="000B313E">
      <w:pPr>
        <w:autoSpaceDE/>
        <w:autoSpaceDN/>
        <w:rPr>
          <w:b/>
          <w:bCs/>
          <w:sz w:val="24"/>
          <w:szCs w:val="24"/>
        </w:rPr>
      </w:pPr>
      <w:bookmarkStart w:id="226" w:name="_Toc256000035"/>
      <w:bookmarkStart w:id="227" w:name="_Toc514409737"/>
      <w:bookmarkStart w:id="228" w:name="_Toc516042646"/>
    </w:p>
    <w:p w14:paraId="7297C4E2" w14:textId="77777777" w:rsidR="005B7773" w:rsidRDefault="005B7773">
      <w:pPr>
        <w:autoSpaceDE/>
        <w:autoSpaceDN/>
        <w:rPr>
          <w:b/>
          <w:bCs/>
          <w:sz w:val="24"/>
          <w:szCs w:val="24"/>
        </w:rPr>
      </w:pPr>
    </w:p>
    <w:p w14:paraId="415D4DED" w14:textId="77777777" w:rsidR="004D0D16" w:rsidRDefault="004D0D16" w:rsidP="004D0D16">
      <w:pPr>
        <w:pStyle w:val="Nadpis2"/>
        <w:rPr>
          <w:b/>
          <w:bCs/>
        </w:rPr>
      </w:pPr>
      <w:bookmarkStart w:id="229" w:name="_Toc126327187"/>
      <w:bookmarkStart w:id="230" w:name="_Toc130369964"/>
      <w:r>
        <w:rPr>
          <w:b/>
          <w:bCs/>
        </w:rPr>
        <w:t>3.4 Návrhy potřebných administrativně-správních opatření v území</w:t>
      </w:r>
      <w:bookmarkEnd w:id="226"/>
      <w:bookmarkEnd w:id="227"/>
      <w:bookmarkEnd w:id="228"/>
      <w:bookmarkEnd w:id="229"/>
      <w:bookmarkEnd w:id="230"/>
    </w:p>
    <w:p w14:paraId="3383464E" w14:textId="77777777" w:rsidR="004D0D16" w:rsidRDefault="004D0D16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</w:p>
    <w:p w14:paraId="4E2CE392" w14:textId="77777777" w:rsidR="003E18C9" w:rsidRDefault="003E18C9" w:rsidP="003E18C9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a) vyhlašovací dokumentace</w:t>
      </w:r>
    </w:p>
    <w:p w14:paraId="2B232B96" w14:textId="77777777" w:rsidR="003E18C9" w:rsidRDefault="003E18C9" w:rsidP="003E18C9">
      <w:pPr>
        <w:pStyle w:val="Pokraovnseznamu"/>
        <w:widowControl/>
        <w:spacing w:after="0"/>
        <w:ind w:left="0"/>
        <w:jc w:val="both"/>
        <w:rPr>
          <w:bCs/>
          <w:sz w:val="24"/>
          <w:szCs w:val="24"/>
        </w:rPr>
      </w:pPr>
      <w:r w:rsidRPr="00C81290">
        <w:rPr>
          <w:bCs/>
          <w:sz w:val="24"/>
          <w:szCs w:val="24"/>
        </w:rPr>
        <w:t>Ne</w:t>
      </w:r>
      <w:r>
        <w:rPr>
          <w:bCs/>
          <w:sz w:val="24"/>
          <w:szCs w:val="24"/>
        </w:rPr>
        <w:t>ní třeba</w:t>
      </w:r>
      <w:r w:rsidRPr="00C81290">
        <w:rPr>
          <w:bCs/>
          <w:sz w:val="24"/>
          <w:szCs w:val="24"/>
        </w:rPr>
        <w:t>.</w:t>
      </w:r>
    </w:p>
    <w:p w14:paraId="7F4BE145" w14:textId="77777777" w:rsidR="003E18C9" w:rsidRPr="005E2E34" w:rsidRDefault="003E18C9" w:rsidP="003E18C9">
      <w:pPr>
        <w:pStyle w:val="Pokraovnseznamu"/>
        <w:widowControl/>
        <w:spacing w:after="0"/>
        <w:ind w:left="0"/>
        <w:jc w:val="both"/>
        <w:rPr>
          <w:sz w:val="24"/>
          <w:szCs w:val="24"/>
        </w:rPr>
      </w:pPr>
    </w:p>
    <w:p w14:paraId="1D0E14B9" w14:textId="77777777" w:rsidR="003E18C9" w:rsidRDefault="003E18C9" w:rsidP="003E18C9">
      <w:pPr>
        <w:pStyle w:val="Pokraovnseznamu"/>
        <w:widowControl/>
        <w:spacing w:after="0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b) návrhy potřebných </w:t>
      </w:r>
      <w:r w:rsidRPr="00FF6F52">
        <w:rPr>
          <w:b/>
          <w:bCs/>
          <w:sz w:val="24"/>
          <w:szCs w:val="24"/>
        </w:rPr>
        <w:t>správní</w:t>
      </w:r>
      <w:r>
        <w:rPr>
          <w:b/>
          <w:bCs/>
          <w:sz w:val="24"/>
          <w:szCs w:val="24"/>
        </w:rPr>
        <w:t>ch</w:t>
      </w:r>
      <w:r w:rsidRPr="00FF6F52">
        <w:rPr>
          <w:b/>
          <w:bCs/>
          <w:sz w:val="24"/>
          <w:szCs w:val="24"/>
        </w:rPr>
        <w:t xml:space="preserve"> rozhodnutí o výjimkách, povoleních nebo souhlasech</w:t>
      </w:r>
    </w:p>
    <w:p w14:paraId="403DAC0A" w14:textId="77777777" w:rsidR="003E18C9" w:rsidRDefault="003E18C9" w:rsidP="003E18C9">
      <w:pPr>
        <w:pStyle w:val="Pokraovnseznamu"/>
        <w:widowControl/>
        <w:spacing w:after="0"/>
        <w:ind w:left="0"/>
        <w:jc w:val="both"/>
        <w:rPr>
          <w:bCs/>
          <w:sz w:val="24"/>
          <w:szCs w:val="24"/>
        </w:rPr>
      </w:pPr>
      <w:r w:rsidRPr="00C81290">
        <w:rPr>
          <w:bCs/>
          <w:sz w:val="24"/>
          <w:szCs w:val="24"/>
        </w:rPr>
        <w:t>Ne</w:t>
      </w:r>
      <w:r>
        <w:rPr>
          <w:bCs/>
          <w:sz w:val="24"/>
          <w:szCs w:val="24"/>
        </w:rPr>
        <w:t>ní třeba</w:t>
      </w:r>
      <w:r w:rsidRPr="00C81290">
        <w:rPr>
          <w:bCs/>
          <w:sz w:val="24"/>
          <w:szCs w:val="24"/>
        </w:rPr>
        <w:t>.</w:t>
      </w:r>
    </w:p>
    <w:p w14:paraId="18FDC344" w14:textId="77777777" w:rsidR="003E18C9" w:rsidRDefault="003E18C9" w:rsidP="003E18C9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5A38D40E" w14:textId="77777777" w:rsidR="003E18C9" w:rsidRDefault="003E18C9" w:rsidP="003E18C9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c) ostatní</w:t>
      </w:r>
    </w:p>
    <w:p w14:paraId="512BFA72" w14:textId="77777777" w:rsidR="003E18C9" w:rsidRDefault="003E18C9" w:rsidP="003E18C9">
      <w:pPr>
        <w:pStyle w:val="Pokraovnseznamu"/>
        <w:widowControl/>
        <w:spacing w:after="0"/>
        <w:ind w:left="0"/>
        <w:jc w:val="both"/>
        <w:rPr>
          <w:bCs/>
          <w:sz w:val="24"/>
          <w:szCs w:val="24"/>
        </w:rPr>
      </w:pPr>
      <w:r w:rsidRPr="00C81290">
        <w:rPr>
          <w:bCs/>
          <w:sz w:val="24"/>
          <w:szCs w:val="24"/>
        </w:rPr>
        <w:t>Ne</w:t>
      </w:r>
      <w:r>
        <w:rPr>
          <w:bCs/>
          <w:sz w:val="24"/>
          <w:szCs w:val="24"/>
        </w:rPr>
        <w:t>ní třeba</w:t>
      </w:r>
      <w:r w:rsidRPr="00C81290">
        <w:rPr>
          <w:bCs/>
          <w:sz w:val="24"/>
          <w:szCs w:val="24"/>
        </w:rPr>
        <w:t>.</w:t>
      </w:r>
    </w:p>
    <w:p w14:paraId="1F33CDB2" w14:textId="77777777" w:rsidR="003E18C9" w:rsidRDefault="003E18C9" w:rsidP="003E18C9">
      <w:pPr>
        <w:jc w:val="both"/>
        <w:rPr>
          <w:b/>
          <w:bCs/>
          <w:sz w:val="24"/>
          <w:szCs w:val="24"/>
        </w:rPr>
      </w:pPr>
    </w:p>
    <w:p w14:paraId="5939CB87" w14:textId="77777777" w:rsidR="004D0D16" w:rsidRDefault="004D0D16">
      <w:pPr>
        <w:jc w:val="both"/>
        <w:rPr>
          <w:b/>
          <w:bCs/>
          <w:sz w:val="24"/>
          <w:szCs w:val="24"/>
        </w:rPr>
      </w:pPr>
    </w:p>
    <w:p w14:paraId="1941E305" w14:textId="77777777" w:rsidR="004D0D16" w:rsidRDefault="004D0D16" w:rsidP="004D0D16">
      <w:pPr>
        <w:pStyle w:val="Nadpis2"/>
        <w:rPr>
          <w:b/>
          <w:bCs/>
        </w:rPr>
      </w:pPr>
      <w:bookmarkStart w:id="231" w:name="_Toc256000036"/>
      <w:bookmarkStart w:id="232" w:name="_Toc514409738"/>
      <w:bookmarkStart w:id="233" w:name="_Toc516042647"/>
      <w:bookmarkStart w:id="234" w:name="_Toc126327188"/>
      <w:bookmarkStart w:id="235" w:name="_Toc130369965"/>
      <w:r>
        <w:rPr>
          <w:b/>
          <w:bCs/>
        </w:rPr>
        <w:t>3.5 Návrhy na regulaci rekreačního a sportovního využívání území veřejností</w:t>
      </w:r>
      <w:bookmarkEnd w:id="231"/>
      <w:bookmarkEnd w:id="232"/>
      <w:bookmarkEnd w:id="233"/>
      <w:bookmarkEnd w:id="234"/>
      <w:bookmarkEnd w:id="235"/>
    </w:p>
    <w:p w14:paraId="0FAF081E" w14:textId="77777777" w:rsidR="004D0D16" w:rsidRPr="00615DA2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2F55B4F2" w14:textId="075E7010" w:rsidR="004D0D16" w:rsidRPr="00615DA2" w:rsidRDefault="006C54B3" w:rsidP="00A96F15">
      <w:pPr>
        <w:adjustRightInd w:val="0"/>
        <w:jc w:val="both"/>
        <w:rPr>
          <w:sz w:val="24"/>
          <w:szCs w:val="24"/>
        </w:rPr>
      </w:pPr>
      <w:r w:rsidRPr="00615DA2">
        <w:rPr>
          <w:sz w:val="24"/>
          <w:szCs w:val="24"/>
        </w:rPr>
        <w:t>Je třeba průběžně mapovat dopady návštěvnosti na povrch</w:t>
      </w:r>
      <w:r w:rsidR="00A96F15">
        <w:rPr>
          <w:sz w:val="24"/>
          <w:szCs w:val="24"/>
        </w:rPr>
        <w:t xml:space="preserve"> skalních útvarů (Husa, škrapy) </w:t>
      </w:r>
      <w:r w:rsidRPr="00615DA2">
        <w:rPr>
          <w:sz w:val="24"/>
          <w:szCs w:val="24"/>
        </w:rPr>
        <w:t>a půdní kryt a předcházet vzniku škodlivé eroze, resp.</w:t>
      </w:r>
      <w:r w:rsidR="00A96F15">
        <w:rPr>
          <w:sz w:val="24"/>
          <w:szCs w:val="24"/>
        </w:rPr>
        <w:t xml:space="preserve"> zmírňovat její dopady. V rámci </w:t>
      </w:r>
      <w:r w:rsidRPr="00615DA2">
        <w:rPr>
          <w:sz w:val="24"/>
          <w:szCs w:val="24"/>
        </w:rPr>
        <w:t>usměrnění návštěvníků, především cyklistů projíždějících po t</w:t>
      </w:r>
      <w:r w:rsidR="00A96F15">
        <w:rPr>
          <w:sz w:val="24"/>
          <w:szCs w:val="24"/>
        </w:rPr>
        <w:t xml:space="preserve">uristicky značené lesní pěšině, </w:t>
      </w:r>
      <w:r w:rsidRPr="00615DA2">
        <w:rPr>
          <w:sz w:val="24"/>
          <w:szCs w:val="24"/>
        </w:rPr>
        <w:t>je možné zřídit parkovací stojan na kola (z přírodních</w:t>
      </w:r>
      <w:r w:rsidR="00A96F15">
        <w:rPr>
          <w:sz w:val="24"/>
          <w:szCs w:val="24"/>
        </w:rPr>
        <w:t xml:space="preserve"> materiálů) u nedalekého altánu </w:t>
      </w:r>
      <w:r w:rsidRPr="00615DA2">
        <w:rPr>
          <w:sz w:val="24"/>
          <w:szCs w:val="24"/>
        </w:rPr>
        <w:t>a vhodnými informačními tabulemi upozornit cyklisty na objízdnou trasu po Husí cestě.</w:t>
      </w:r>
      <w:r w:rsidR="009E02D6">
        <w:rPr>
          <w:sz w:val="24"/>
          <w:szCs w:val="24"/>
        </w:rPr>
        <w:t xml:space="preserve"> V případě potřeby (zvýšená návštěvnost) instalovat dřevěné zábradlí pro usměrnění návštěvníků na povrchu. Na přístupové stezce instalovat terénní stupně pro prevenci eroze.</w:t>
      </w:r>
    </w:p>
    <w:p w14:paraId="060B6AD4" w14:textId="77777777" w:rsidR="006C54B3" w:rsidRDefault="006C54B3" w:rsidP="006C54B3">
      <w:pPr>
        <w:jc w:val="both"/>
        <w:rPr>
          <w:b/>
          <w:bCs/>
          <w:sz w:val="24"/>
          <w:szCs w:val="24"/>
        </w:rPr>
      </w:pPr>
    </w:p>
    <w:p w14:paraId="03305333" w14:textId="77777777" w:rsidR="00A96F15" w:rsidRDefault="00A96F15" w:rsidP="006C54B3">
      <w:pPr>
        <w:jc w:val="both"/>
        <w:rPr>
          <w:b/>
          <w:bCs/>
          <w:sz w:val="24"/>
          <w:szCs w:val="24"/>
        </w:rPr>
      </w:pPr>
    </w:p>
    <w:p w14:paraId="7F0E025B" w14:textId="77777777" w:rsidR="004D0D16" w:rsidRPr="008F6F30" w:rsidRDefault="004D0D16" w:rsidP="004D0D16">
      <w:pPr>
        <w:pStyle w:val="Nadpis2"/>
        <w:rPr>
          <w:b/>
          <w:bCs/>
        </w:rPr>
      </w:pPr>
      <w:bookmarkStart w:id="236" w:name="_Toc256000037"/>
      <w:bookmarkStart w:id="237" w:name="_Toc514409739"/>
      <w:bookmarkStart w:id="238" w:name="_Toc516042648"/>
      <w:bookmarkStart w:id="239" w:name="_Toc126327189"/>
      <w:bookmarkStart w:id="240" w:name="_Toc130369966"/>
      <w:r>
        <w:rPr>
          <w:b/>
          <w:bCs/>
        </w:rPr>
        <w:t>3.6 Návrhy na vzdělávací a osvětové využití území</w:t>
      </w:r>
      <w:bookmarkEnd w:id="236"/>
      <w:bookmarkEnd w:id="237"/>
      <w:bookmarkEnd w:id="238"/>
      <w:bookmarkEnd w:id="239"/>
      <w:bookmarkEnd w:id="240"/>
    </w:p>
    <w:p w14:paraId="577D57DD" w14:textId="77777777" w:rsidR="004D0D16" w:rsidRDefault="004D0D16" w:rsidP="005B7773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754F5538" w14:textId="2CAFAD34" w:rsidR="004D0D16" w:rsidRDefault="0087397F" w:rsidP="005B7773">
      <w:pPr>
        <w:adjustRightInd w:val="0"/>
        <w:jc w:val="both"/>
        <w:rPr>
          <w:sz w:val="24"/>
          <w:szCs w:val="24"/>
        </w:rPr>
      </w:pPr>
      <w:r w:rsidRPr="004D19BB">
        <w:rPr>
          <w:sz w:val="24"/>
          <w:szCs w:val="24"/>
        </w:rPr>
        <w:t>Území je vhodné pro exkurze pro širokou veřejnost v rámci e</w:t>
      </w:r>
      <w:r w:rsidR="00A96F15">
        <w:rPr>
          <w:sz w:val="24"/>
          <w:szCs w:val="24"/>
        </w:rPr>
        <w:t xml:space="preserve">kovýchovy. Počet návštěv by ale </w:t>
      </w:r>
      <w:r w:rsidRPr="004D19BB">
        <w:rPr>
          <w:sz w:val="24"/>
          <w:szCs w:val="24"/>
        </w:rPr>
        <w:t>neměl přesáhnout únosnou míru a nemělo by dochá</w:t>
      </w:r>
      <w:r w:rsidR="004D19BB">
        <w:rPr>
          <w:sz w:val="24"/>
          <w:szCs w:val="24"/>
        </w:rPr>
        <w:t>zet k poškození skalních útvarů a </w:t>
      </w:r>
      <w:r w:rsidRPr="004D19BB">
        <w:rPr>
          <w:sz w:val="24"/>
          <w:szCs w:val="24"/>
        </w:rPr>
        <w:t>vegetace.</w:t>
      </w:r>
    </w:p>
    <w:p w14:paraId="7F854159" w14:textId="77777777" w:rsidR="009F6364" w:rsidRDefault="009F6364" w:rsidP="005B7773">
      <w:pPr>
        <w:adjustRightInd w:val="0"/>
        <w:jc w:val="both"/>
        <w:rPr>
          <w:sz w:val="24"/>
          <w:szCs w:val="24"/>
        </w:rPr>
      </w:pPr>
    </w:p>
    <w:p w14:paraId="6FF48153" w14:textId="77777777" w:rsidR="00A96F15" w:rsidRPr="004D19BB" w:rsidRDefault="00A96F15" w:rsidP="005B7773">
      <w:pPr>
        <w:adjustRightInd w:val="0"/>
        <w:jc w:val="both"/>
        <w:rPr>
          <w:sz w:val="24"/>
          <w:szCs w:val="24"/>
        </w:rPr>
      </w:pPr>
    </w:p>
    <w:p w14:paraId="3628E4D9" w14:textId="77777777" w:rsidR="004D0D16" w:rsidRDefault="004D0D16" w:rsidP="005B7773">
      <w:pPr>
        <w:pStyle w:val="Nadpis2"/>
        <w:rPr>
          <w:b/>
          <w:bCs/>
        </w:rPr>
      </w:pPr>
      <w:bookmarkStart w:id="241" w:name="_Toc256000038"/>
      <w:bookmarkStart w:id="242" w:name="_Toc514409740"/>
      <w:bookmarkStart w:id="243" w:name="_Toc516042649"/>
      <w:bookmarkStart w:id="244" w:name="_Toc126327190"/>
      <w:bookmarkStart w:id="245" w:name="_Toc130369967"/>
      <w:r w:rsidRPr="007B5294">
        <w:rPr>
          <w:b/>
          <w:bCs/>
        </w:rPr>
        <w:t>3.7 Návrhy na průzkum či výzkum a monitoring předmětu ochrany území</w:t>
      </w:r>
      <w:bookmarkEnd w:id="241"/>
      <w:bookmarkEnd w:id="242"/>
      <w:bookmarkEnd w:id="243"/>
      <w:bookmarkEnd w:id="244"/>
      <w:bookmarkEnd w:id="245"/>
    </w:p>
    <w:p w14:paraId="59E039DD" w14:textId="77777777" w:rsidR="004D0D16" w:rsidRDefault="004D0D16" w:rsidP="005B7773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7101076C" w14:textId="446A8DEE" w:rsidR="004D0D16" w:rsidRPr="00A96F15" w:rsidRDefault="009B4AB2" w:rsidP="005B7773">
      <w:pPr>
        <w:adjustRightInd w:val="0"/>
        <w:jc w:val="both"/>
        <w:rPr>
          <w:sz w:val="24"/>
          <w:szCs w:val="24"/>
        </w:rPr>
      </w:pPr>
      <w:r w:rsidRPr="00F007DD">
        <w:rPr>
          <w:sz w:val="24"/>
          <w:szCs w:val="24"/>
        </w:rPr>
        <w:t>Alespoň nepravidelně je žádoucí ověřovat výskyt významn</w:t>
      </w:r>
      <w:r w:rsidR="00A96F15">
        <w:rPr>
          <w:sz w:val="24"/>
          <w:szCs w:val="24"/>
        </w:rPr>
        <w:t xml:space="preserve">ých druhů </w:t>
      </w:r>
      <w:r w:rsidR="009F2C0E">
        <w:rPr>
          <w:sz w:val="24"/>
          <w:szCs w:val="24"/>
        </w:rPr>
        <w:t xml:space="preserve">bezobratlých a pobytových stop obratlovců </w:t>
      </w:r>
      <w:r w:rsidR="00A96F15">
        <w:rPr>
          <w:sz w:val="24"/>
          <w:szCs w:val="24"/>
        </w:rPr>
        <w:t xml:space="preserve">a vláskatce </w:t>
      </w:r>
      <w:r w:rsidRPr="00F007DD">
        <w:rPr>
          <w:sz w:val="24"/>
          <w:szCs w:val="24"/>
        </w:rPr>
        <w:t>tajemného</w:t>
      </w:r>
      <w:r w:rsidR="009F2C0E">
        <w:rPr>
          <w:sz w:val="24"/>
          <w:szCs w:val="24"/>
        </w:rPr>
        <w:t xml:space="preserve"> a sledovat zvolené indikátory</w:t>
      </w:r>
      <w:r w:rsidRPr="00F007DD">
        <w:rPr>
          <w:sz w:val="24"/>
          <w:szCs w:val="24"/>
        </w:rPr>
        <w:t>.</w:t>
      </w:r>
    </w:p>
    <w:p w14:paraId="4F86AC6D" w14:textId="77777777" w:rsidR="004D0D16" w:rsidRDefault="004D0D16" w:rsidP="004D0D16">
      <w:pPr>
        <w:pStyle w:val="Nadpis1"/>
        <w:jc w:val="both"/>
        <w:rPr>
          <w:sz w:val="32"/>
          <w:szCs w:val="32"/>
        </w:rPr>
      </w:pPr>
      <w:r>
        <w:br w:type="page"/>
      </w:r>
      <w:bookmarkStart w:id="246" w:name="_Toc256000039"/>
      <w:bookmarkStart w:id="247" w:name="_Toc514409741"/>
      <w:bookmarkStart w:id="248" w:name="_Toc516042650"/>
      <w:bookmarkStart w:id="249" w:name="_Toc126327191"/>
      <w:bookmarkStart w:id="250" w:name="_Toc130369968"/>
      <w:r w:rsidRPr="008F6F30">
        <w:rPr>
          <w:sz w:val="32"/>
          <w:szCs w:val="32"/>
        </w:rPr>
        <w:lastRenderedPageBreak/>
        <w:t>4. Závěrečné údaje</w:t>
      </w:r>
      <w:bookmarkEnd w:id="246"/>
      <w:bookmarkEnd w:id="247"/>
      <w:bookmarkEnd w:id="248"/>
      <w:bookmarkEnd w:id="249"/>
      <w:bookmarkEnd w:id="250"/>
    </w:p>
    <w:p w14:paraId="7C91A48A" w14:textId="77777777" w:rsidR="004D0D16" w:rsidRDefault="004D0D16">
      <w:pPr>
        <w:pStyle w:val="Seznam"/>
        <w:widowControl/>
        <w:jc w:val="both"/>
        <w:rPr>
          <w:b/>
          <w:bCs/>
          <w:sz w:val="24"/>
          <w:szCs w:val="24"/>
        </w:rPr>
      </w:pPr>
    </w:p>
    <w:p w14:paraId="7A624541" w14:textId="77777777" w:rsidR="004D0D16" w:rsidRDefault="004D0D16" w:rsidP="004D0D16">
      <w:pPr>
        <w:pStyle w:val="Nadpis2"/>
        <w:rPr>
          <w:b/>
          <w:bCs/>
        </w:rPr>
      </w:pPr>
      <w:bookmarkStart w:id="251" w:name="_Toc256000040"/>
      <w:bookmarkStart w:id="252" w:name="_Toc514409742"/>
      <w:bookmarkStart w:id="253" w:name="_Toc516042651"/>
      <w:bookmarkStart w:id="254" w:name="_Toc126327192"/>
      <w:bookmarkStart w:id="255" w:name="_Toc130369969"/>
      <w:r>
        <w:rPr>
          <w:b/>
          <w:bCs/>
        </w:rPr>
        <w:t>4.1 Předpokládané orientační náklady hrazené orgánem ochrany přírody podle jednotlivých zásahů (druhů činností)</w:t>
      </w:r>
      <w:bookmarkEnd w:id="251"/>
      <w:bookmarkEnd w:id="252"/>
      <w:bookmarkEnd w:id="253"/>
      <w:bookmarkEnd w:id="254"/>
      <w:bookmarkEnd w:id="255"/>
      <w:r w:rsidRPr="008F6F30">
        <w:rPr>
          <w:b/>
          <w:bCs/>
        </w:rPr>
        <w:t xml:space="preserve"> </w:t>
      </w:r>
    </w:p>
    <w:p w14:paraId="2707CA06" w14:textId="77777777" w:rsidR="004D0D16" w:rsidRDefault="004D0D16" w:rsidP="004D0D16">
      <w:pPr>
        <w:jc w:val="both"/>
        <w:rPr>
          <w:sz w:val="24"/>
          <w:szCs w:val="24"/>
        </w:rPr>
      </w:pPr>
    </w:p>
    <w:tbl>
      <w:tblPr>
        <w:tblW w:w="928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182"/>
        <w:gridCol w:w="1559"/>
        <w:gridCol w:w="1560"/>
        <w:gridCol w:w="1984"/>
      </w:tblGrid>
      <w:tr w:rsidR="00FE21B3" w14:paraId="5C03E415" w14:textId="77777777" w:rsidTr="004D0D16">
        <w:tc>
          <w:tcPr>
            <w:tcW w:w="41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14:paraId="70DE01F2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>Druh zásahu (</w:t>
            </w:r>
            <w:r>
              <w:rPr>
                <w:b/>
                <w:bCs/>
                <w:position w:val="6"/>
                <w:sz w:val="20"/>
                <w:szCs w:val="20"/>
              </w:rPr>
              <w:t>činnost</w:t>
            </w:r>
            <w:r w:rsidRPr="00533F0B">
              <w:rPr>
                <w:b/>
                <w:bCs/>
                <w:position w:val="6"/>
                <w:sz w:val="20"/>
                <w:szCs w:val="20"/>
              </w:rPr>
              <w:t xml:space="preserve">) </w:t>
            </w:r>
          </w:p>
          <w:p w14:paraId="0FFDA2D8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14:paraId="105CEAC0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>Odhad množství (např. plochy)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14:paraId="57A676A7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8F6F30">
              <w:rPr>
                <w:b/>
                <w:bCs/>
                <w:position w:val="6"/>
                <w:sz w:val="20"/>
                <w:szCs w:val="20"/>
              </w:rPr>
              <w:t>Četnost zásahu za období plánu péče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6" w:space="0" w:color="000000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2822D9A2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position w:val="6"/>
                <w:sz w:val="20"/>
                <w:szCs w:val="20"/>
              </w:rPr>
              <w:t>Orientační náklady za období platnosti plánu péče (Kč)</w:t>
            </w:r>
          </w:p>
        </w:tc>
      </w:tr>
      <w:tr w:rsidR="00FE21B3" w14:paraId="6EE2FADA" w14:textId="77777777" w:rsidTr="004D0D16">
        <w:tc>
          <w:tcPr>
            <w:tcW w:w="4182" w:type="dxa"/>
            <w:tcBorders>
              <w:top w:val="single" w:sz="12" w:space="0" w:color="auto"/>
              <w:left w:val="single" w:sz="18" w:space="0" w:color="auto"/>
              <w:bottom w:val="single" w:sz="6" w:space="0" w:color="000000"/>
              <w:right w:val="single" w:sz="6" w:space="0" w:color="000000"/>
            </w:tcBorders>
          </w:tcPr>
          <w:p w14:paraId="1C51D75E" w14:textId="764CB694" w:rsidR="004D0D16" w:rsidRPr="00533F0B" w:rsidRDefault="0053495F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Instalace terénních stupňů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FED8B" w14:textId="0D6A9CB3" w:rsidR="004D0D16" w:rsidRPr="00533F0B" w:rsidRDefault="0053495F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5</w:t>
            </w:r>
            <w:r w:rsidR="00DE7214">
              <w:rPr>
                <w:position w:val="6"/>
                <w:sz w:val="20"/>
                <w:szCs w:val="20"/>
              </w:rPr>
              <w:t xml:space="preserve"> ks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8B069" w14:textId="1A3A6284" w:rsidR="004D0D16" w:rsidRPr="0075734D" w:rsidRDefault="0053495F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</w:t>
            </w:r>
            <w:r w:rsidR="00DE7214">
              <w:rPr>
                <w:position w:val="6"/>
                <w:sz w:val="20"/>
                <w:szCs w:val="20"/>
              </w:rPr>
              <w:t xml:space="preserve"> ×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14:paraId="6864677C" w14:textId="350795E5" w:rsidR="004D0D16" w:rsidRPr="0075734D" w:rsidRDefault="0053495F" w:rsidP="004D0D16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4</w:t>
            </w:r>
            <w:r w:rsidR="00DE7214">
              <w:rPr>
                <w:position w:val="6"/>
                <w:sz w:val="20"/>
                <w:szCs w:val="20"/>
              </w:rPr>
              <w:t xml:space="preserve"> </w:t>
            </w:r>
            <w:r>
              <w:rPr>
                <w:position w:val="6"/>
                <w:sz w:val="20"/>
                <w:szCs w:val="20"/>
              </w:rPr>
              <w:t>500,-</w:t>
            </w:r>
          </w:p>
        </w:tc>
      </w:tr>
      <w:tr w:rsidR="0089437B" w14:paraId="49BEA61B" w14:textId="77777777" w:rsidTr="004D0D16">
        <w:tc>
          <w:tcPr>
            <w:tcW w:w="4182" w:type="dxa"/>
            <w:tcBorders>
              <w:top w:val="single" w:sz="12" w:space="0" w:color="auto"/>
              <w:left w:val="single" w:sz="18" w:space="0" w:color="auto"/>
              <w:bottom w:val="single" w:sz="6" w:space="0" w:color="000000"/>
              <w:right w:val="single" w:sz="6" w:space="0" w:color="000000"/>
            </w:tcBorders>
          </w:tcPr>
          <w:p w14:paraId="6846EE54" w14:textId="2CF33B9B" w:rsidR="0089437B" w:rsidRDefault="0089437B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Instalace zábradlí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204EE" w14:textId="45CC4779" w:rsidR="0089437B" w:rsidRDefault="0089437B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10 m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3CDF8" w14:textId="3BB2DA86" w:rsidR="0089437B" w:rsidRDefault="0089437B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1x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14:paraId="5D315CB6" w14:textId="1CF25517" w:rsidR="0089437B" w:rsidRDefault="00FD5A39" w:rsidP="004D0D16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10</w:t>
            </w:r>
            <w:r w:rsidR="0089437B">
              <w:rPr>
                <w:position w:val="6"/>
                <w:sz w:val="20"/>
                <w:szCs w:val="20"/>
              </w:rPr>
              <w:t>000,-</w:t>
            </w:r>
          </w:p>
        </w:tc>
      </w:tr>
      <w:tr w:rsidR="00FE21B3" w14:paraId="7ECE3BE3" w14:textId="77777777" w:rsidTr="004D0D16">
        <w:tc>
          <w:tcPr>
            <w:tcW w:w="4182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6" w:space="0" w:color="000000"/>
            </w:tcBorders>
          </w:tcPr>
          <w:p w14:paraId="14BE7FE0" w14:textId="6192CF54" w:rsidR="004D0D16" w:rsidRPr="00533F0B" w:rsidRDefault="00A14783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Obnova pruhového značení hranic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C5F75" w14:textId="2BF14CD2" w:rsidR="004D0D16" w:rsidRPr="00533F0B" w:rsidRDefault="000030A7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</w:t>
            </w:r>
            <w:r w:rsidR="00DE7214">
              <w:rPr>
                <w:position w:val="6"/>
                <w:sz w:val="20"/>
                <w:szCs w:val="20"/>
              </w:rPr>
              <w:t xml:space="preserve"> km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6F65B" w14:textId="26A54FB4" w:rsidR="004D0D16" w:rsidRPr="00533F0B" w:rsidRDefault="000030A7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2</w:t>
            </w:r>
            <w:r w:rsidR="001E66D6">
              <w:rPr>
                <w:position w:val="6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auto"/>
            </w:tcBorders>
          </w:tcPr>
          <w:p w14:paraId="1FC5B570" w14:textId="4C0157E5" w:rsidR="004D0D16" w:rsidRPr="00533F0B" w:rsidRDefault="00AD653C" w:rsidP="004D0D16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2</w:t>
            </w:r>
            <w:r w:rsidR="00DE7214">
              <w:rPr>
                <w:position w:val="6"/>
                <w:sz w:val="20"/>
                <w:szCs w:val="20"/>
              </w:rPr>
              <w:t xml:space="preserve"> </w:t>
            </w:r>
            <w:r>
              <w:rPr>
                <w:position w:val="6"/>
                <w:sz w:val="20"/>
                <w:szCs w:val="20"/>
              </w:rPr>
              <w:t>0</w:t>
            </w:r>
            <w:r w:rsidR="00A14783">
              <w:rPr>
                <w:position w:val="6"/>
                <w:sz w:val="20"/>
                <w:szCs w:val="20"/>
              </w:rPr>
              <w:t>00,-</w:t>
            </w:r>
          </w:p>
        </w:tc>
      </w:tr>
      <w:tr w:rsidR="00FE21B3" w14:paraId="28434BAF" w14:textId="77777777" w:rsidTr="004D0D16">
        <w:tc>
          <w:tcPr>
            <w:tcW w:w="4182" w:type="dxa"/>
            <w:tcBorders>
              <w:top w:val="single" w:sz="6" w:space="0" w:color="000000"/>
              <w:left w:val="single" w:sz="18" w:space="0" w:color="auto"/>
              <w:bottom w:val="single" w:sz="12" w:space="0" w:color="auto"/>
              <w:right w:val="single" w:sz="6" w:space="0" w:color="000000"/>
            </w:tcBorders>
          </w:tcPr>
          <w:p w14:paraId="48DC6821" w14:textId="77777777" w:rsidR="004D0D16" w:rsidRPr="00324AED" w:rsidRDefault="00130692" w:rsidP="00130692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 w:rsidRPr="00324AED">
              <w:rPr>
                <w:sz w:val="20"/>
                <w:szCs w:val="20"/>
              </w:rPr>
              <w:t>Doplňování a oprava hraničních stojanů a informačních</w:t>
            </w:r>
            <w:r w:rsidR="00324AED" w:rsidRPr="00324AED">
              <w:rPr>
                <w:sz w:val="20"/>
                <w:szCs w:val="20"/>
              </w:rPr>
              <w:t xml:space="preserve"> </w:t>
            </w:r>
            <w:r w:rsidRPr="00324AED">
              <w:rPr>
                <w:sz w:val="20"/>
                <w:szCs w:val="20"/>
              </w:rPr>
              <w:t>cedulí (průběžně)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</w:tcPr>
          <w:p w14:paraId="4A938CC9" w14:textId="00F9E3A3" w:rsidR="004D0D16" w:rsidRPr="00533F0B" w:rsidRDefault="005A445D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3</w:t>
            </w:r>
            <w:r w:rsidR="00DE7214">
              <w:rPr>
                <w:position w:val="6"/>
                <w:sz w:val="20"/>
                <w:szCs w:val="20"/>
              </w:rPr>
              <w:t xml:space="preserve"> ks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</w:tcPr>
          <w:p w14:paraId="198CC9D9" w14:textId="15717A46" w:rsidR="004D0D16" w:rsidRPr="00533F0B" w:rsidRDefault="000030A7" w:rsidP="004D0D16">
            <w:pPr>
              <w:pStyle w:val="Zkladntext"/>
              <w:jc w:val="lef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</w:t>
            </w:r>
            <w:r w:rsidR="001E66D6">
              <w:rPr>
                <w:position w:val="6"/>
                <w:sz w:val="20"/>
                <w:szCs w:val="20"/>
              </w:rPr>
              <w:t xml:space="preserve"> ×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18" w:space="0" w:color="auto"/>
            </w:tcBorders>
          </w:tcPr>
          <w:p w14:paraId="4928409B" w14:textId="77777777" w:rsidR="004D0D16" w:rsidRPr="00533F0B" w:rsidRDefault="00332DDF" w:rsidP="004D0D16">
            <w:pPr>
              <w:pStyle w:val="Zkladntext"/>
              <w:jc w:val="right"/>
              <w:rPr>
                <w:position w:val="6"/>
                <w:sz w:val="20"/>
                <w:szCs w:val="20"/>
              </w:rPr>
            </w:pPr>
            <w:r>
              <w:rPr>
                <w:position w:val="6"/>
                <w:sz w:val="20"/>
                <w:szCs w:val="20"/>
              </w:rPr>
              <w:t>10</w:t>
            </w:r>
            <w:r w:rsidR="005F7A18">
              <w:rPr>
                <w:position w:val="6"/>
                <w:sz w:val="20"/>
                <w:szCs w:val="20"/>
              </w:rPr>
              <w:t xml:space="preserve"> </w:t>
            </w:r>
            <w:r>
              <w:rPr>
                <w:position w:val="6"/>
                <w:sz w:val="20"/>
                <w:szCs w:val="20"/>
              </w:rPr>
              <w:t>000,-</w:t>
            </w:r>
          </w:p>
        </w:tc>
      </w:tr>
      <w:tr w:rsidR="00FE21B3" w14:paraId="67DE296D" w14:textId="77777777" w:rsidTr="004D0D16">
        <w:tc>
          <w:tcPr>
            <w:tcW w:w="7301" w:type="dxa"/>
            <w:gridSpan w:val="3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6" w:space="0" w:color="000000"/>
            </w:tcBorders>
            <w:shd w:val="clear" w:color="auto" w:fill="C0C0C0"/>
          </w:tcPr>
          <w:p w14:paraId="38BB3617" w14:textId="77777777" w:rsidR="004D0D16" w:rsidRPr="00533F0B" w:rsidRDefault="004D0D16" w:rsidP="004D0D16">
            <w:pPr>
              <w:pStyle w:val="Zkladntext"/>
              <w:jc w:val="left"/>
              <w:rPr>
                <w:b/>
                <w:bCs/>
                <w:position w:val="6"/>
                <w:sz w:val="20"/>
                <w:szCs w:val="20"/>
              </w:rPr>
            </w:pPr>
            <w:r w:rsidRPr="00533F0B">
              <w:rPr>
                <w:b/>
                <w:bCs/>
                <w:spacing w:val="120"/>
                <w:position w:val="6"/>
                <w:sz w:val="20"/>
                <w:szCs w:val="20"/>
              </w:rPr>
              <w:t>Náklady celkem</w:t>
            </w:r>
            <w:r w:rsidRPr="00533F0B">
              <w:rPr>
                <w:b/>
                <w:bCs/>
                <w:position w:val="6"/>
                <w:sz w:val="20"/>
                <w:szCs w:val="20"/>
              </w:rPr>
              <w:t xml:space="preserve"> (Kč)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000000"/>
              <w:bottom w:val="single" w:sz="18" w:space="0" w:color="auto"/>
              <w:right w:val="single" w:sz="18" w:space="0" w:color="auto"/>
            </w:tcBorders>
          </w:tcPr>
          <w:p w14:paraId="0116EF12" w14:textId="4E99F6F3" w:rsidR="004D0D16" w:rsidRPr="00533F0B" w:rsidRDefault="00FD5A39" w:rsidP="00AD653C">
            <w:pPr>
              <w:pStyle w:val="Zkladntext"/>
              <w:jc w:val="right"/>
              <w:rPr>
                <w:b/>
                <w:bCs/>
                <w:position w:val="6"/>
                <w:sz w:val="20"/>
                <w:szCs w:val="20"/>
              </w:rPr>
            </w:pPr>
            <w:r>
              <w:rPr>
                <w:b/>
                <w:bCs/>
                <w:position w:val="6"/>
                <w:sz w:val="20"/>
                <w:szCs w:val="20"/>
              </w:rPr>
              <w:t xml:space="preserve">26 </w:t>
            </w:r>
            <w:r w:rsidR="004163B7">
              <w:rPr>
                <w:b/>
                <w:bCs/>
                <w:position w:val="6"/>
                <w:sz w:val="20"/>
                <w:szCs w:val="20"/>
              </w:rPr>
              <w:t>5</w:t>
            </w:r>
            <w:r w:rsidR="00332DDF">
              <w:rPr>
                <w:b/>
                <w:bCs/>
                <w:position w:val="6"/>
                <w:sz w:val="20"/>
                <w:szCs w:val="20"/>
              </w:rPr>
              <w:t>00,-</w:t>
            </w:r>
          </w:p>
        </w:tc>
      </w:tr>
    </w:tbl>
    <w:p w14:paraId="50E83B06" w14:textId="77777777" w:rsidR="004D0D16" w:rsidRPr="004279F8" w:rsidRDefault="004D0D16">
      <w:pPr>
        <w:pStyle w:val="Zkladntext"/>
        <w:rPr>
          <w:iCs/>
        </w:rPr>
      </w:pPr>
      <w:r w:rsidRPr="0075734D">
        <w:rPr>
          <w:iCs/>
          <w:sz w:val="20"/>
        </w:rPr>
        <w:t>Předpokládané orientační náklady jsou stanoveny pouze s ohledem na § 68 odst. 3 zákona č. 114/1992 Sb. Finančně-právní stránka je vždy řešena až před realizací konkrétních zásahů.</w:t>
      </w:r>
      <w:r>
        <w:rPr>
          <w:iCs/>
          <w:sz w:val="20"/>
        </w:rPr>
        <w:t xml:space="preserve"> </w:t>
      </w:r>
    </w:p>
    <w:p w14:paraId="782D4738" w14:textId="77777777" w:rsidR="004D0D16" w:rsidRDefault="004D0D16">
      <w:pPr>
        <w:pStyle w:val="Zkladntext"/>
        <w:rPr>
          <w:i/>
          <w:iCs/>
        </w:rPr>
      </w:pPr>
    </w:p>
    <w:p w14:paraId="7C121AB6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5D97C38F" w14:textId="77777777" w:rsidR="004D0D16" w:rsidRPr="008F6F30" w:rsidRDefault="004D0D16" w:rsidP="00F43930">
      <w:pPr>
        <w:pStyle w:val="Nadpis2"/>
        <w:numPr>
          <w:ilvl w:val="1"/>
          <w:numId w:val="34"/>
        </w:numPr>
        <w:rPr>
          <w:b/>
          <w:bCs/>
        </w:rPr>
      </w:pPr>
      <w:bookmarkStart w:id="256" w:name="_Toc256000041"/>
      <w:bookmarkStart w:id="257" w:name="_Toc514409743"/>
      <w:bookmarkStart w:id="258" w:name="_Toc516042652"/>
      <w:bookmarkStart w:id="259" w:name="_Toc126327193"/>
      <w:bookmarkStart w:id="260" w:name="_Toc130369970"/>
      <w:r>
        <w:rPr>
          <w:b/>
          <w:bCs/>
        </w:rPr>
        <w:t>Použité podklady a zdroje informací</w:t>
      </w:r>
      <w:bookmarkEnd w:id="256"/>
      <w:bookmarkEnd w:id="257"/>
      <w:bookmarkEnd w:id="258"/>
      <w:bookmarkEnd w:id="259"/>
      <w:bookmarkEnd w:id="260"/>
    </w:p>
    <w:p w14:paraId="22362024" w14:textId="77777777" w:rsidR="004D0D16" w:rsidRPr="00977431" w:rsidRDefault="004D0D16">
      <w:pPr>
        <w:pStyle w:val="Pokraovnseznamu"/>
        <w:widowControl/>
        <w:spacing w:after="0"/>
        <w:ind w:left="0"/>
        <w:jc w:val="both"/>
        <w:rPr>
          <w:i/>
          <w:iCs/>
          <w:sz w:val="24"/>
          <w:szCs w:val="24"/>
        </w:rPr>
      </w:pPr>
    </w:p>
    <w:p w14:paraId="7BB95490" w14:textId="6AFC0BA6" w:rsidR="00A5541B" w:rsidRDefault="00A5541B" w:rsidP="001E66D6">
      <w:pPr>
        <w:adjustRightInd w:val="0"/>
        <w:spacing w:after="12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Adamovič J. (2002): Kokořínsko. – in Adamovič J., Cílek V. </w:t>
      </w:r>
      <w:r w:rsidRPr="003744D1">
        <w:rPr>
          <w:sz w:val="24"/>
          <w:szCs w:val="24"/>
        </w:rPr>
        <w:t>[eds]</w:t>
      </w:r>
      <w:r>
        <w:rPr>
          <w:sz w:val="24"/>
          <w:szCs w:val="24"/>
        </w:rPr>
        <w:t>: Železivce české křídové pánve, Knihovna České speleologické společnosti, svazek 38,. – p. 7-36.</w:t>
      </w:r>
    </w:p>
    <w:p w14:paraId="117BBABB" w14:textId="77777777" w:rsidR="00977431" w:rsidRDefault="00977431" w:rsidP="001E66D6">
      <w:pPr>
        <w:adjustRightInd w:val="0"/>
        <w:spacing w:after="120"/>
        <w:ind w:left="284" w:hanging="284"/>
        <w:jc w:val="both"/>
        <w:rPr>
          <w:sz w:val="24"/>
          <w:szCs w:val="24"/>
        </w:rPr>
      </w:pPr>
      <w:r w:rsidRPr="00324AED">
        <w:rPr>
          <w:sz w:val="24"/>
          <w:szCs w:val="24"/>
        </w:rPr>
        <w:t>Adamovič, J., Mikuláš, R. et Cílek, V. (2010): Atlas pískovcových skalních měst České a</w:t>
      </w:r>
      <w:r w:rsidR="00F74D0A" w:rsidRPr="00324AED">
        <w:rPr>
          <w:sz w:val="24"/>
          <w:szCs w:val="24"/>
        </w:rPr>
        <w:t xml:space="preserve"> </w:t>
      </w:r>
      <w:r w:rsidRPr="00324AED">
        <w:rPr>
          <w:sz w:val="24"/>
          <w:szCs w:val="24"/>
        </w:rPr>
        <w:t>Slovenské republiky: geologie a geomorfologie. Academia.</w:t>
      </w:r>
    </w:p>
    <w:p w14:paraId="52B74D82" w14:textId="77777777" w:rsidR="00DF2A94" w:rsidRPr="00CB249C" w:rsidRDefault="00DF2A94" w:rsidP="001E66D6">
      <w:pPr>
        <w:pStyle w:val="Seznam"/>
        <w:spacing w:after="240"/>
        <w:ind w:left="284" w:hanging="284"/>
        <w:jc w:val="both"/>
        <w:rPr>
          <w:iCs/>
          <w:sz w:val="24"/>
          <w:szCs w:val="24"/>
        </w:rPr>
      </w:pPr>
      <w:r w:rsidRPr="00CB249C">
        <w:rPr>
          <w:iCs/>
          <w:sz w:val="24"/>
          <w:szCs w:val="24"/>
        </w:rPr>
        <w:t xml:space="preserve">Grulich V. &amp; Chobot K. [eds] (2017): Červený seznam ohrožených druhů České republiky. Cévnaté rostliny. </w:t>
      </w:r>
      <w:r w:rsidRPr="00CB249C">
        <w:rPr>
          <w:rStyle w:val="c1"/>
          <w:sz w:val="24"/>
          <w:szCs w:val="24"/>
        </w:rPr>
        <w:t xml:space="preserve">– </w:t>
      </w:r>
      <w:r w:rsidRPr="00CB249C">
        <w:rPr>
          <w:iCs/>
          <w:sz w:val="24"/>
          <w:szCs w:val="24"/>
        </w:rPr>
        <w:t>Příroda 35: 1–178.</w:t>
      </w:r>
    </w:p>
    <w:p w14:paraId="5D254932" w14:textId="77777777" w:rsidR="00DF2A94" w:rsidRPr="00CB249C" w:rsidRDefault="00DF2A94" w:rsidP="001E66D6">
      <w:pPr>
        <w:pStyle w:val="Seznam2"/>
        <w:widowControl/>
        <w:spacing w:after="240"/>
        <w:ind w:left="284" w:hanging="284"/>
        <w:jc w:val="both"/>
        <w:rPr>
          <w:iCs/>
          <w:sz w:val="24"/>
          <w:szCs w:val="24"/>
        </w:rPr>
      </w:pPr>
      <w:r w:rsidRPr="00CB249C">
        <w:rPr>
          <w:iCs/>
          <w:sz w:val="24"/>
          <w:szCs w:val="24"/>
        </w:rPr>
        <w:t>Hejda R., Farkač J. &amp; Chobot K. [eds] (2017): Červený seznam ohrožených druhů České republiky. Bezobratlí. – Příroda 36: 1–612.</w:t>
      </w:r>
    </w:p>
    <w:p w14:paraId="7A75DC40" w14:textId="77777777" w:rsidR="00DF2A94" w:rsidRDefault="00DF2A94" w:rsidP="001E66D6">
      <w:pPr>
        <w:pStyle w:val="Seznam2"/>
        <w:widowControl/>
        <w:spacing w:after="240"/>
        <w:ind w:left="284" w:hanging="284"/>
        <w:jc w:val="both"/>
        <w:rPr>
          <w:iCs/>
          <w:sz w:val="24"/>
          <w:szCs w:val="24"/>
        </w:rPr>
      </w:pPr>
      <w:r w:rsidRPr="00CB249C">
        <w:rPr>
          <w:iCs/>
          <w:sz w:val="24"/>
          <w:szCs w:val="24"/>
        </w:rPr>
        <w:t>Chobot K. &amp; Němec M. [eds] (2017): Červený seznam ohrožených druhů České republiky. Obratlovci. – Příroda 34: 1–182.</w:t>
      </w:r>
    </w:p>
    <w:p w14:paraId="168F8255" w14:textId="77777777" w:rsidR="00DF2A94" w:rsidRDefault="00DF2A94" w:rsidP="001E66D6">
      <w:pPr>
        <w:pStyle w:val="Seznam2"/>
        <w:widowControl/>
        <w:spacing w:after="240"/>
        <w:ind w:left="284" w:hanging="284"/>
        <w:jc w:val="both"/>
        <w:rPr>
          <w:sz w:val="24"/>
          <w:szCs w:val="24"/>
        </w:rPr>
      </w:pPr>
      <w:r w:rsidRPr="00CB249C">
        <w:rPr>
          <w:sz w:val="24"/>
          <w:szCs w:val="24"/>
        </w:rPr>
        <w:t>Chytrý M., Kučera T., Kočí M., Grulich V. &amp; Lustyk P. [eds] (2010): Katalog biotopů Česke republiky. Ed. 2. – AOPK ČR Praha.</w:t>
      </w:r>
    </w:p>
    <w:p w14:paraId="1A87ACC1" w14:textId="77777777" w:rsidR="00DF2A94" w:rsidRPr="001146CF" w:rsidRDefault="00DF2A94" w:rsidP="001E66D6">
      <w:pPr>
        <w:pStyle w:val="Bibliografie"/>
        <w:spacing w:line="240" w:lineRule="auto"/>
        <w:ind w:left="720" w:hanging="720"/>
        <w:jc w:val="both"/>
        <w:rPr>
          <w:rFonts w:ascii="Times New Roman" w:hAnsi="Times New Roman"/>
          <w:sz w:val="24"/>
          <w:szCs w:val="24"/>
          <w:lang w:eastAsia="cs-CZ"/>
        </w:rPr>
      </w:pPr>
      <w:r w:rsidRPr="001146CF">
        <w:rPr>
          <w:rFonts w:ascii="Times New Roman" w:hAnsi="Times New Roman"/>
          <w:sz w:val="24"/>
          <w:szCs w:val="24"/>
          <w:lang w:eastAsia="cs-CZ"/>
        </w:rPr>
        <w:t xml:space="preserve">Liška J. &amp; Palice Z. (2010): Červený seznam lišejníků ČR. </w:t>
      </w:r>
      <w:r w:rsidRPr="00C5753D">
        <w:rPr>
          <w:rFonts w:ascii="Times New Roman" w:hAnsi="Times New Roman"/>
          <w:sz w:val="24"/>
          <w:szCs w:val="24"/>
          <w:lang w:eastAsia="cs-CZ"/>
        </w:rPr>
        <w:t>–</w:t>
      </w:r>
      <w:r w:rsidRPr="001146CF">
        <w:rPr>
          <w:rFonts w:ascii="Times New Roman" w:hAnsi="Times New Roman"/>
          <w:sz w:val="24"/>
          <w:szCs w:val="24"/>
          <w:lang w:eastAsia="cs-CZ"/>
        </w:rPr>
        <w:t xml:space="preserve"> Příroda 29: 3</w:t>
      </w:r>
      <w:r w:rsidRPr="00C5753D">
        <w:rPr>
          <w:rFonts w:ascii="Times New Roman" w:hAnsi="Times New Roman"/>
          <w:sz w:val="24"/>
          <w:szCs w:val="24"/>
          <w:lang w:eastAsia="cs-CZ"/>
        </w:rPr>
        <w:t>–</w:t>
      </w:r>
      <w:r w:rsidRPr="001146CF">
        <w:rPr>
          <w:rFonts w:ascii="Times New Roman" w:hAnsi="Times New Roman"/>
          <w:sz w:val="24"/>
          <w:szCs w:val="24"/>
          <w:lang w:eastAsia="cs-CZ"/>
        </w:rPr>
        <w:t>66.</w:t>
      </w:r>
    </w:p>
    <w:p w14:paraId="7CD0B9D2" w14:textId="60369D0F" w:rsidR="00977431" w:rsidRPr="00324AED" w:rsidRDefault="00977431" w:rsidP="001E66D6">
      <w:pPr>
        <w:adjustRightInd w:val="0"/>
        <w:spacing w:after="120"/>
        <w:ind w:left="284" w:hanging="284"/>
        <w:jc w:val="both"/>
        <w:rPr>
          <w:sz w:val="24"/>
          <w:szCs w:val="24"/>
        </w:rPr>
      </w:pPr>
      <w:r w:rsidRPr="00324AED">
        <w:rPr>
          <w:sz w:val="24"/>
          <w:szCs w:val="24"/>
        </w:rPr>
        <w:t xml:space="preserve">Ložek, V., Kubíková, J., Špryňar, P. a kol. (2005): </w:t>
      </w:r>
      <w:r w:rsidRPr="001146CF">
        <w:rPr>
          <w:iCs/>
          <w:sz w:val="24"/>
          <w:szCs w:val="24"/>
        </w:rPr>
        <w:t>Střední Čechy</w:t>
      </w:r>
      <w:r w:rsidRPr="00DF2A94">
        <w:rPr>
          <w:sz w:val="24"/>
          <w:szCs w:val="24"/>
        </w:rPr>
        <w:t>.</w:t>
      </w:r>
      <w:r w:rsidRPr="00324AED">
        <w:rPr>
          <w:sz w:val="24"/>
          <w:szCs w:val="24"/>
        </w:rPr>
        <w:t xml:space="preserve"> </w:t>
      </w:r>
      <w:r w:rsidR="00DF2A94" w:rsidRPr="00CB249C">
        <w:rPr>
          <w:iCs/>
          <w:sz w:val="24"/>
          <w:szCs w:val="24"/>
        </w:rPr>
        <w:t>–</w:t>
      </w:r>
      <w:r w:rsidR="00DF2A94">
        <w:rPr>
          <w:iCs/>
          <w:sz w:val="24"/>
          <w:szCs w:val="24"/>
        </w:rPr>
        <w:t xml:space="preserve"> </w:t>
      </w:r>
      <w:r w:rsidRPr="00324AED">
        <w:rPr>
          <w:sz w:val="24"/>
          <w:szCs w:val="24"/>
        </w:rPr>
        <w:t>In: Chráněná území ČR,</w:t>
      </w:r>
      <w:r w:rsidR="00F74D0A" w:rsidRPr="00324AED">
        <w:rPr>
          <w:sz w:val="24"/>
          <w:szCs w:val="24"/>
        </w:rPr>
        <w:t xml:space="preserve"> </w:t>
      </w:r>
      <w:r w:rsidRPr="00324AED">
        <w:rPr>
          <w:sz w:val="24"/>
          <w:szCs w:val="24"/>
        </w:rPr>
        <w:t>svazek XIII</w:t>
      </w:r>
      <w:r w:rsidR="00DF2A94">
        <w:rPr>
          <w:sz w:val="24"/>
          <w:szCs w:val="24"/>
        </w:rPr>
        <w:t>,</w:t>
      </w:r>
      <w:r w:rsidRPr="00324AED">
        <w:rPr>
          <w:sz w:val="24"/>
          <w:szCs w:val="24"/>
        </w:rPr>
        <w:t xml:space="preserve"> AOPK ČR a EkoCentrum Brno, Praha.</w:t>
      </w:r>
    </w:p>
    <w:p w14:paraId="6A2D31AE" w14:textId="2A61F3AB" w:rsidR="006C0490" w:rsidRPr="000030A7" w:rsidRDefault="000030A7" w:rsidP="001E66D6">
      <w:pPr>
        <w:adjustRightInd w:val="0"/>
        <w:spacing w:after="120"/>
        <w:ind w:left="284" w:hanging="284"/>
        <w:jc w:val="both"/>
        <w:rPr>
          <w:sz w:val="24"/>
          <w:szCs w:val="24"/>
        </w:rPr>
      </w:pPr>
      <w:r w:rsidRPr="000030A7">
        <w:rPr>
          <w:sz w:val="24"/>
          <w:szCs w:val="24"/>
        </w:rPr>
        <w:t>M</w:t>
      </w:r>
      <w:r>
        <w:rPr>
          <w:sz w:val="24"/>
          <w:szCs w:val="24"/>
        </w:rPr>
        <w:t>lynaříková</w:t>
      </w:r>
      <w:r w:rsidR="006C0490" w:rsidRPr="000030A7">
        <w:rPr>
          <w:sz w:val="24"/>
          <w:szCs w:val="24"/>
        </w:rPr>
        <w:t xml:space="preserve">, K. (2018). </w:t>
      </w:r>
      <w:r w:rsidR="006C0490" w:rsidRPr="000030A7">
        <w:rPr>
          <w:i/>
          <w:iCs/>
          <w:sz w:val="24"/>
          <w:szCs w:val="24"/>
        </w:rPr>
        <w:t>Botanická inventarizace lokality PP Husa - fytocenologie: Závěrečná zpráva</w:t>
      </w:r>
      <w:r w:rsidR="006C0490" w:rsidRPr="000030A7">
        <w:rPr>
          <w:sz w:val="24"/>
          <w:szCs w:val="24"/>
        </w:rPr>
        <w:t>. 9 s. Inventarizační průzkum. Manuskript. Archivuje AOPK ČR.</w:t>
      </w:r>
    </w:p>
    <w:p w14:paraId="70AADCB9" w14:textId="67DFFC3B" w:rsidR="006C0490" w:rsidRPr="000030A7" w:rsidRDefault="000030A7" w:rsidP="001E66D6">
      <w:pPr>
        <w:adjustRightInd w:val="0"/>
        <w:spacing w:after="120"/>
        <w:ind w:left="284" w:hanging="284"/>
        <w:jc w:val="both"/>
        <w:rPr>
          <w:sz w:val="24"/>
          <w:szCs w:val="24"/>
        </w:rPr>
      </w:pPr>
      <w:r w:rsidRPr="000030A7">
        <w:rPr>
          <w:sz w:val="24"/>
          <w:szCs w:val="24"/>
        </w:rPr>
        <w:t>M</w:t>
      </w:r>
      <w:r>
        <w:rPr>
          <w:sz w:val="24"/>
          <w:szCs w:val="24"/>
        </w:rPr>
        <w:t>lynaříková</w:t>
      </w:r>
      <w:r w:rsidR="006C0490" w:rsidRPr="000030A7">
        <w:rPr>
          <w:sz w:val="24"/>
          <w:szCs w:val="24"/>
        </w:rPr>
        <w:t xml:space="preserve">, K. (2018). </w:t>
      </w:r>
      <w:r w:rsidR="006C0490" w:rsidRPr="000030A7">
        <w:rPr>
          <w:i/>
          <w:iCs/>
          <w:sz w:val="24"/>
          <w:szCs w:val="24"/>
        </w:rPr>
        <w:t>Botanická inventarizace lokality PP Husa - flóra: Závěrečná zpráva</w:t>
      </w:r>
      <w:r w:rsidR="006C0490" w:rsidRPr="000030A7">
        <w:rPr>
          <w:sz w:val="24"/>
          <w:szCs w:val="24"/>
        </w:rPr>
        <w:t>. 9 s. Inventarizační průzkum. Manuskript. Archivuje AOPK ČR.</w:t>
      </w:r>
    </w:p>
    <w:p w14:paraId="655E7FF2" w14:textId="38C7F5CB" w:rsidR="00977431" w:rsidRPr="00324AED" w:rsidRDefault="00977431" w:rsidP="001E66D6">
      <w:pPr>
        <w:adjustRightInd w:val="0"/>
        <w:spacing w:after="120"/>
        <w:ind w:left="284" w:hanging="284"/>
        <w:jc w:val="both"/>
        <w:rPr>
          <w:sz w:val="24"/>
          <w:szCs w:val="24"/>
        </w:rPr>
      </w:pPr>
      <w:r w:rsidRPr="00324AED">
        <w:rPr>
          <w:sz w:val="24"/>
          <w:szCs w:val="24"/>
        </w:rPr>
        <w:t>Nálezová databáze ochrany přírody, AOPK ČR – portal.nature.cz</w:t>
      </w:r>
    </w:p>
    <w:p w14:paraId="62AB7921" w14:textId="77777777" w:rsidR="00977431" w:rsidRPr="00324AED" w:rsidRDefault="00977431" w:rsidP="001E66D6">
      <w:pPr>
        <w:adjustRightInd w:val="0"/>
        <w:spacing w:after="120"/>
        <w:ind w:left="284" w:hanging="284"/>
        <w:jc w:val="both"/>
        <w:rPr>
          <w:sz w:val="24"/>
          <w:szCs w:val="24"/>
        </w:rPr>
      </w:pPr>
      <w:r w:rsidRPr="00324AED">
        <w:rPr>
          <w:sz w:val="24"/>
          <w:szCs w:val="24"/>
        </w:rPr>
        <w:t>Rezervační kniha PP Husa – depon. in Správa CHKO Kokořínsko</w:t>
      </w:r>
      <w:r w:rsidR="0092449E" w:rsidRPr="00324AED">
        <w:rPr>
          <w:sz w:val="24"/>
          <w:szCs w:val="24"/>
        </w:rPr>
        <w:t xml:space="preserve"> – Máchův kraj</w:t>
      </w:r>
    </w:p>
    <w:p w14:paraId="6752C59F" w14:textId="77777777" w:rsidR="004D0D16" w:rsidRPr="00F74D0A" w:rsidRDefault="00977431" w:rsidP="001E66D6">
      <w:pPr>
        <w:pStyle w:val="Pokraovnseznamu"/>
        <w:widowControl/>
        <w:ind w:left="284" w:hanging="284"/>
        <w:jc w:val="both"/>
        <w:rPr>
          <w:sz w:val="24"/>
          <w:szCs w:val="24"/>
        </w:rPr>
      </w:pPr>
      <w:r w:rsidRPr="00F74D0A">
        <w:rPr>
          <w:sz w:val="24"/>
          <w:szCs w:val="24"/>
        </w:rPr>
        <w:t>Vlastní terénní šetření v letech 2013–2022, Správa CHKO Kokořínsko</w:t>
      </w:r>
      <w:r w:rsidR="0092449E">
        <w:rPr>
          <w:sz w:val="24"/>
          <w:szCs w:val="24"/>
        </w:rPr>
        <w:t xml:space="preserve"> – Máchův kraj</w:t>
      </w:r>
    </w:p>
    <w:p w14:paraId="6D744E68" w14:textId="77777777" w:rsidR="00977431" w:rsidRDefault="00977431" w:rsidP="00324AED">
      <w:pPr>
        <w:pStyle w:val="Pokraovnseznamu"/>
        <w:widowControl/>
        <w:ind w:left="0" w:firstLine="284"/>
        <w:jc w:val="both"/>
        <w:rPr>
          <w:i/>
          <w:iCs/>
          <w:sz w:val="24"/>
          <w:szCs w:val="24"/>
        </w:rPr>
      </w:pPr>
    </w:p>
    <w:p w14:paraId="21F0F055" w14:textId="77777777" w:rsidR="004D0D16" w:rsidRDefault="004D0D16" w:rsidP="004D0D16">
      <w:pPr>
        <w:pStyle w:val="Nadpis2"/>
        <w:rPr>
          <w:b/>
          <w:bCs/>
        </w:rPr>
      </w:pPr>
      <w:bookmarkStart w:id="261" w:name="_Toc256000042"/>
      <w:bookmarkStart w:id="262" w:name="_Toc514409744"/>
      <w:bookmarkStart w:id="263" w:name="_Toc516042653"/>
      <w:bookmarkStart w:id="264" w:name="_Toc126327194"/>
      <w:bookmarkStart w:id="265" w:name="_Toc130369971"/>
      <w:r>
        <w:rPr>
          <w:b/>
          <w:bCs/>
        </w:rPr>
        <w:lastRenderedPageBreak/>
        <w:t>4.3 Seznam používaných zkratek</w:t>
      </w:r>
      <w:bookmarkEnd w:id="261"/>
      <w:bookmarkEnd w:id="262"/>
      <w:bookmarkEnd w:id="263"/>
      <w:bookmarkEnd w:id="264"/>
      <w:bookmarkEnd w:id="265"/>
    </w:p>
    <w:p w14:paraId="3340ACCB" w14:textId="77777777" w:rsidR="004D0D16" w:rsidRDefault="004D0D16">
      <w:pPr>
        <w:pStyle w:val="Pokraovnseznamu"/>
        <w:widowControl/>
        <w:spacing w:after="0"/>
        <w:jc w:val="both"/>
        <w:rPr>
          <w:b/>
          <w:bCs/>
          <w:sz w:val="24"/>
          <w:szCs w:val="24"/>
        </w:rPr>
      </w:pPr>
    </w:p>
    <w:p w14:paraId="5331BF43" w14:textId="77777777" w:rsidR="00957E8B" w:rsidRPr="00957E8B" w:rsidRDefault="00957E8B" w:rsidP="00957E8B">
      <w:pPr>
        <w:adjustRightInd w:val="0"/>
        <w:rPr>
          <w:sz w:val="24"/>
          <w:szCs w:val="24"/>
        </w:rPr>
      </w:pPr>
      <w:r w:rsidRPr="00957E8B">
        <w:rPr>
          <w:sz w:val="24"/>
          <w:szCs w:val="24"/>
        </w:rPr>
        <w:t>AOPK ČR – Agentura ochrany přírody a krajiny České republiky</w:t>
      </w:r>
    </w:p>
    <w:p w14:paraId="071F31D4" w14:textId="0AD0F088" w:rsidR="00834F07" w:rsidRDefault="00834F07" w:rsidP="00957E8B">
      <w:pPr>
        <w:adjustRightInd w:val="0"/>
        <w:rPr>
          <w:sz w:val="24"/>
          <w:szCs w:val="24"/>
        </w:rPr>
      </w:pPr>
      <w:r>
        <w:rPr>
          <w:sz w:val="24"/>
          <w:szCs w:val="24"/>
        </w:rPr>
        <w:t>EVL – evropsky významná lokalita</w:t>
      </w:r>
      <w:r w:rsidRPr="00957E8B">
        <w:rPr>
          <w:sz w:val="24"/>
          <w:szCs w:val="24"/>
        </w:rPr>
        <w:t xml:space="preserve"> </w:t>
      </w:r>
    </w:p>
    <w:p w14:paraId="27AF0EFD" w14:textId="32EC3149" w:rsidR="00834F07" w:rsidRDefault="00834F07" w:rsidP="00957E8B">
      <w:pPr>
        <w:adjustRightInd w:val="0"/>
        <w:rPr>
          <w:sz w:val="24"/>
          <w:szCs w:val="24"/>
        </w:rPr>
      </w:pPr>
      <w:r w:rsidRPr="00957E8B">
        <w:rPr>
          <w:sz w:val="24"/>
          <w:szCs w:val="24"/>
        </w:rPr>
        <w:t xml:space="preserve">CHKO – Chráněná krajinná oblast </w:t>
      </w:r>
    </w:p>
    <w:p w14:paraId="6EDD617B" w14:textId="52616A23" w:rsidR="00834F07" w:rsidRDefault="00834F07" w:rsidP="00957E8B">
      <w:pPr>
        <w:adjustRightInd w:val="0"/>
        <w:rPr>
          <w:sz w:val="24"/>
          <w:szCs w:val="24"/>
        </w:rPr>
      </w:pPr>
      <w:r>
        <w:rPr>
          <w:sz w:val="24"/>
          <w:szCs w:val="24"/>
        </w:rPr>
        <w:t>CHOPAV – chráněná oblast přirozené akumulace vod</w:t>
      </w:r>
    </w:p>
    <w:p w14:paraId="57F780EF" w14:textId="77777777" w:rsidR="00834F07" w:rsidRPr="00957E8B" w:rsidRDefault="00834F07" w:rsidP="00834F07">
      <w:pPr>
        <w:adjustRightInd w:val="0"/>
        <w:rPr>
          <w:sz w:val="24"/>
          <w:szCs w:val="24"/>
        </w:rPr>
      </w:pPr>
      <w:r w:rsidRPr="00957E8B">
        <w:rPr>
          <w:sz w:val="24"/>
          <w:szCs w:val="24"/>
        </w:rPr>
        <w:t>KN – katastr nemovitostí</w:t>
      </w:r>
    </w:p>
    <w:p w14:paraId="47EE36CB" w14:textId="3706EAC8" w:rsidR="00D53D38" w:rsidRDefault="00D53D38" w:rsidP="00957E8B">
      <w:pPr>
        <w:adjustRightInd w:val="0"/>
        <w:rPr>
          <w:sz w:val="24"/>
          <w:szCs w:val="24"/>
        </w:rPr>
      </w:pPr>
      <w:r>
        <w:rPr>
          <w:sz w:val="24"/>
          <w:szCs w:val="24"/>
        </w:rPr>
        <w:t>LHC – lesní hospodářský celek</w:t>
      </w:r>
    </w:p>
    <w:p w14:paraId="511C9FB8" w14:textId="507587F9" w:rsidR="00957E8B" w:rsidRPr="00957E8B" w:rsidRDefault="00957E8B" w:rsidP="00957E8B">
      <w:pPr>
        <w:adjustRightInd w:val="0"/>
        <w:rPr>
          <w:sz w:val="24"/>
          <w:szCs w:val="24"/>
        </w:rPr>
      </w:pPr>
      <w:r w:rsidRPr="00957E8B">
        <w:rPr>
          <w:sz w:val="24"/>
          <w:szCs w:val="24"/>
        </w:rPr>
        <w:t>LHP – lesní hospodářský plán</w:t>
      </w:r>
    </w:p>
    <w:p w14:paraId="52283AC5" w14:textId="77777777" w:rsidR="00957E8B" w:rsidRPr="00957E8B" w:rsidRDefault="00957E8B" w:rsidP="00957E8B">
      <w:pPr>
        <w:adjustRightInd w:val="0"/>
        <w:rPr>
          <w:sz w:val="24"/>
          <w:szCs w:val="24"/>
        </w:rPr>
      </w:pPr>
      <w:r w:rsidRPr="00957E8B">
        <w:rPr>
          <w:sz w:val="24"/>
          <w:szCs w:val="24"/>
        </w:rPr>
        <w:t>MZD – meliorační a zpevňující dřeviny</w:t>
      </w:r>
    </w:p>
    <w:p w14:paraId="6219D776" w14:textId="09961A30" w:rsidR="00834F07" w:rsidRDefault="00834F07" w:rsidP="00834F07">
      <w:pPr>
        <w:adjustRightInd w:val="0"/>
        <w:rPr>
          <w:sz w:val="24"/>
          <w:szCs w:val="24"/>
        </w:rPr>
      </w:pPr>
      <w:r w:rsidRPr="00957E8B">
        <w:rPr>
          <w:sz w:val="24"/>
          <w:szCs w:val="24"/>
        </w:rPr>
        <w:t>OOP – orgán ochrany přírody</w:t>
      </w:r>
    </w:p>
    <w:p w14:paraId="5E774827" w14:textId="04B0DB51" w:rsidR="00834F07" w:rsidRDefault="00834F07" w:rsidP="00834F07">
      <w:pPr>
        <w:adjustRightInd w:val="0"/>
        <w:rPr>
          <w:sz w:val="24"/>
          <w:szCs w:val="24"/>
        </w:rPr>
      </w:pPr>
      <w:r>
        <w:rPr>
          <w:sz w:val="24"/>
          <w:szCs w:val="24"/>
        </w:rPr>
        <w:t>OP – ochranné pásmo</w:t>
      </w:r>
    </w:p>
    <w:p w14:paraId="0FDA54AC" w14:textId="05D8ECE8" w:rsidR="00D53D38" w:rsidRDefault="00D53D38" w:rsidP="00834F07">
      <w:pPr>
        <w:adjustRightInd w:val="0"/>
        <w:rPr>
          <w:sz w:val="24"/>
          <w:szCs w:val="24"/>
        </w:rPr>
      </w:pPr>
      <w:r>
        <w:rPr>
          <w:sz w:val="24"/>
          <w:szCs w:val="24"/>
        </w:rPr>
        <w:t>OPRL – blastní plán rozvoje lesa</w:t>
      </w:r>
    </w:p>
    <w:p w14:paraId="145A5761" w14:textId="116C0E69" w:rsidR="00834F07" w:rsidRPr="00957E8B" w:rsidRDefault="00834F07" w:rsidP="00834F07">
      <w:pPr>
        <w:adjustRightInd w:val="0"/>
        <w:rPr>
          <w:sz w:val="24"/>
          <w:szCs w:val="24"/>
        </w:rPr>
      </w:pPr>
      <w:r>
        <w:rPr>
          <w:sz w:val="24"/>
          <w:szCs w:val="24"/>
        </w:rPr>
        <w:t>OPVZ – ochranné pásmo vodního zdroje</w:t>
      </w:r>
    </w:p>
    <w:p w14:paraId="41DC6818" w14:textId="12218878" w:rsidR="004D0D16" w:rsidRDefault="00957E8B" w:rsidP="00957E8B">
      <w:pPr>
        <w:pStyle w:val="Seznam"/>
        <w:widowControl/>
        <w:jc w:val="both"/>
        <w:rPr>
          <w:sz w:val="24"/>
          <w:szCs w:val="24"/>
        </w:rPr>
      </w:pPr>
      <w:r w:rsidRPr="00957E8B">
        <w:rPr>
          <w:sz w:val="24"/>
          <w:szCs w:val="24"/>
        </w:rPr>
        <w:t>PK – pozemkový katastr</w:t>
      </w:r>
    </w:p>
    <w:p w14:paraId="2B7D1EB7" w14:textId="451EFA67" w:rsidR="00D53D38" w:rsidRDefault="00D53D38" w:rsidP="00957E8B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PLO – přírodní lesní oblast</w:t>
      </w:r>
    </w:p>
    <w:p w14:paraId="53973C83" w14:textId="1DEA7784" w:rsidR="000030A7" w:rsidRDefault="000030A7" w:rsidP="00957E8B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PP – přírodní památka</w:t>
      </w:r>
    </w:p>
    <w:p w14:paraId="46F7D706" w14:textId="7E335591" w:rsidR="00834F07" w:rsidRDefault="00834F07" w:rsidP="00957E8B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RP – regionální pracoviště</w:t>
      </w:r>
    </w:p>
    <w:p w14:paraId="12669583" w14:textId="29093E65" w:rsidR="00834F07" w:rsidRPr="00957E8B" w:rsidRDefault="00834F07" w:rsidP="00957E8B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SDO – souhrn doporučených opatření</w:t>
      </w:r>
    </w:p>
    <w:p w14:paraId="1A8385D2" w14:textId="77777777" w:rsidR="00834F07" w:rsidRPr="00957E8B" w:rsidRDefault="00834F07" w:rsidP="00834F07">
      <w:pPr>
        <w:adjustRightInd w:val="0"/>
        <w:rPr>
          <w:sz w:val="24"/>
          <w:szCs w:val="24"/>
        </w:rPr>
      </w:pPr>
      <w:r w:rsidRPr="00957E8B">
        <w:rPr>
          <w:sz w:val="24"/>
          <w:szCs w:val="24"/>
        </w:rPr>
        <w:t>ZCHÚ – zvláště chráněné území</w:t>
      </w:r>
    </w:p>
    <w:p w14:paraId="3F92401A" w14:textId="0FFBF678" w:rsidR="00957E8B" w:rsidRDefault="00957E8B" w:rsidP="00957E8B">
      <w:pPr>
        <w:pStyle w:val="Seznam"/>
        <w:widowControl/>
        <w:jc w:val="both"/>
        <w:rPr>
          <w:sz w:val="24"/>
          <w:szCs w:val="24"/>
        </w:rPr>
      </w:pPr>
    </w:p>
    <w:p w14:paraId="584629F2" w14:textId="77777777" w:rsidR="001E66D6" w:rsidRDefault="001E66D6" w:rsidP="00957E8B">
      <w:pPr>
        <w:pStyle w:val="Seznam"/>
        <w:widowControl/>
        <w:jc w:val="both"/>
        <w:rPr>
          <w:sz w:val="24"/>
          <w:szCs w:val="24"/>
        </w:rPr>
      </w:pPr>
    </w:p>
    <w:p w14:paraId="68B2080C" w14:textId="77777777" w:rsidR="004D0D16" w:rsidRDefault="004D0D16" w:rsidP="004D0D16">
      <w:pPr>
        <w:pStyle w:val="Nadpis2"/>
        <w:rPr>
          <w:b/>
          <w:bCs/>
        </w:rPr>
      </w:pPr>
      <w:bookmarkStart w:id="266" w:name="_Toc256000043"/>
      <w:bookmarkStart w:id="267" w:name="_Toc400019128"/>
      <w:bookmarkStart w:id="268" w:name="_Toc514409745"/>
      <w:bookmarkStart w:id="269" w:name="_Toc516042654"/>
      <w:bookmarkStart w:id="270" w:name="_Toc126327195"/>
      <w:bookmarkStart w:id="271" w:name="_Toc130369972"/>
      <w:r>
        <w:rPr>
          <w:b/>
          <w:bCs/>
        </w:rPr>
        <w:t xml:space="preserve">4.4. </w:t>
      </w:r>
      <w:r w:rsidRPr="000B1346">
        <w:rPr>
          <w:b/>
          <w:bCs/>
        </w:rPr>
        <w:t>P</w:t>
      </w:r>
      <w:r w:rsidRPr="008F6F30">
        <w:rPr>
          <w:b/>
          <w:bCs/>
        </w:rPr>
        <w:t>odklady pro p</w:t>
      </w:r>
      <w:r w:rsidRPr="000B1346">
        <w:rPr>
          <w:b/>
          <w:bCs/>
        </w:rPr>
        <w:t>lán péče zpracoval</w:t>
      </w:r>
      <w:bookmarkEnd w:id="266"/>
      <w:bookmarkEnd w:id="267"/>
      <w:bookmarkEnd w:id="268"/>
      <w:bookmarkEnd w:id="269"/>
      <w:bookmarkEnd w:id="270"/>
      <w:bookmarkEnd w:id="271"/>
    </w:p>
    <w:p w14:paraId="10EBB610" w14:textId="77777777" w:rsidR="004D0D16" w:rsidRPr="00AD653C" w:rsidRDefault="004D0D16" w:rsidP="004D0D16">
      <w:pPr>
        <w:pStyle w:val="Seznam"/>
        <w:widowControl/>
        <w:jc w:val="both"/>
        <w:rPr>
          <w:sz w:val="24"/>
          <w:szCs w:val="24"/>
        </w:rPr>
      </w:pPr>
    </w:p>
    <w:p w14:paraId="3DB44766" w14:textId="77777777" w:rsidR="000368E6" w:rsidRPr="00AD653C" w:rsidRDefault="000368E6" w:rsidP="000368E6">
      <w:pPr>
        <w:adjustRightInd w:val="0"/>
        <w:rPr>
          <w:sz w:val="24"/>
          <w:szCs w:val="24"/>
        </w:rPr>
      </w:pPr>
      <w:r w:rsidRPr="00AD653C">
        <w:rPr>
          <w:sz w:val="24"/>
          <w:szCs w:val="24"/>
        </w:rPr>
        <w:t>AOPK ČR, RP Správa Chráněné krajinné oblasti Kokořínsko – Máchův kraj, Česká 149, 276 01 Mělník</w:t>
      </w:r>
    </w:p>
    <w:p w14:paraId="4823E7C0" w14:textId="77777777" w:rsidR="000368E6" w:rsidRDefault="000368E6" w:rsidP="004D0D16">
      <w:pPr>
        <w:pStyle w:val="Seznam"/>
        <w:widowControl/>
        <w:jc w:val="both"/>
        <w:rPr>
          <w:sz w:val="24"/>
          <w:szCs w:val="24"/>
        </w:rPr>
      </w:pPr>
    </w:p>
    <w:p w14:paraId="247E8678" w14:textId="16C408D3"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(na zpracování se podíleli: </w:t>
      </w:r>
      <w:r w:rsidR="00184374">
        <w:rPr>
          <w:sz w:val="24"/>
          <w:szCs w:val="24"/>
        </w:rPr>
        <w:t xml:space="preserve">Ing. Robert Šenk, </w:t>
      </w:r>
      <w:r w:rsidR="008055DC">
        <w:rPr>
          <w:sz w:val="24"/>
          <w:szCs w:val="24"/>
        </w:rPr>
        <w:t xml:space="preserve">Bc. Jan Štěpán, </w:t>
      </w:r>
      <w:r w:rsidR="00184374">
        <w:rPr>
          <w:sz w:val="24"/>
          <w:szCs w:val="24"/>
        </w:rPr>
        <w:t>Mgr. Hana Mašková, Mgr.</w:t>
      </w:r>
      <w:r w:rsidR="004C2E12">
        <w:rPr>
          <w:sz w:val="24"/>
          <w:szCs w:val="24"/>
        </w:rPr>
        <w:t> </w:t>
      </w:r>
      <w:r w:rsidR="00184374">
        <w:rPr>
          <w:sz w:val="24"/>
          <w:szCs w:val="24"/>
        </w:rPr>
        <w:t>Pavlína Šámalová</w:t>
      </w:r>
      <w:r>
        <w:rPr>
          <w:sz w:val="24"/>
          <w:szCs w:val="24"/>
        </w:rPr>
        <w:t>)</w:t>
      </w:r>
    </w:p>
    <w:p w14:paraId="24F97BA4" w14:textId="77777777"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</w:p>
    <w:p w14:paraId="12091873" w14:textId="77777777"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Plán péče není dílem autorským, ale úředním podle § 3 písm. a) zákona č. 121/2000 Sb. (autorský zákon).</w:t>
      </w:r>
    </w:p>
    <w:p w14:paraId="01FBAD67" w14:textId="77777777" w:rsidR="004D0D16" w:rsidRDefault="004D0D16" w:rsidP="004D0D16">
      <w:pPr>
        <w:pStyle w:val="Seznam"/>
        <w:widowControl/>
        <w:jc w:val="both"/>
        <w:rPr>
          <w:sz w:val="24"/>
          <w:szCs w:val="24"/>
        </w:rPr>
      </w:pPr>
    </w:p>
    <w:p w14:paraId="42AA7652" w14:textId="2B83B093" w:rsidR="004D0D16" w:rsidRDefault="004D0D16" w:rsidP="004D0D16">
      <w:pPr>
        <w:pStyle w:val="Nadpis1"/>
        <w:rPr>
          <w:position w:val="6"/>
        </w:rPr>
      </w:pPr>
      <w:r>
        <w:rPr>
          <w:b w:val="0"/>
          <w:bCs w:val="0"/>
        </w:rPr>
        <w:br w:type="page"/>
      </w:r>
      <w:bookmarkStart w:id="272" w:name="_Toc256000044"/>
      <w:bookmarkStart w:id="273" w:name="_Toc514409746"/>
      <w:bookmarkStart w:id="274" w:name="_Toc516042655"/>
      <w:bookmarkStart w:id="275" w:name="_Toc126327196"/>
      <w:bookmarkStart w:id="276" w:name="_Toc130369973"/>
      <w:r>
        <w:rPr>
          <w:sz w:val="32"/>
          <w:szCs w:val="32"/>
        </w:rPr>
        <w:lastRenderedPageBreak/>
        <w:t>5. P</w:t>
      </w:r>
      <w:r w:rsidRPr="00C32C91">
        <w:rPr>
          <w:sz w:val="32"/>
          <w:szCs w:val="32"/>
        </w:rPr>
        <w:t>řílohy</w:t>
      </w:r>
      <w:bookmarkEnd w:id="272"/>
      <w:bookmarkEnd w:id="273"/>
      <w:bookmarkEnd w:id="274"/>
      <w:bookmarkEnd w:id="275"/>
      <w:bookmarkEnd w:id="276"/>
    </w:p>
    <w:p w14:paraId="2089F2F2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</w:p>
    <w:p w14:paraId="6739E882" w14:textId="77777777" w:rsidR="004D0D16" w:rsidRDefault="004D0D16">
      <w:pPr>
        <w:pStyle w:val="Seznam"/>
        <w:widowControl/>
        <w:jc w:val="both"/>
        <w:rPr>
          <w:sz w:val="24"/>
          <w:szCs w:val="24"/>
        </w:rPr>
      </w:pPr>
      <w:r w:rsidRPr="004D0D16">
        <w:rPr>
          <w:b/>
          <w:sz w:val="24"/>
          <w:szCs w:val="24"/>
        </w:rPr>
        <w:t>Tabulky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  <w:t xml:space="preserve">Příloha T1 </w:t>
      </w:r>
      <w:r w:rsidR="003E18C9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Popis lesních porostů a výčet plánovaných zásahů v nich</w:t>
      </w:r>
      <w:r>
        <w:rPr>
          <w:sz w:val="24"/>
          <w:szCs w:val="24"/>
        </w:rPr>
        <w:t xml:space="preserve"> </w:t>
      </w:r>
    </w:p>
    <w:p w14:paraId="33999EB7" w14:textId="77777777" w:rsidR="004D0D16" w:rsidRDefault="004D0D16">
      <w:pPr>
        <w:pStyle w:val="Seznam"/>
        <w:widowControl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>(Tabulka k bodu 2.4.1 a k bodu 3.1.2).</w:t>
      </w:r>
    </w:p>
    <w:p w14:paraId="6361E2B1" w14:textId="6DED499D" w:rsidR="004D0D16" w:rsidRDefault="004D0D16">
      <w:pPr>
        <w:pStyle w:val="Zkladntext"/>
      </w:pPr>
    </w:p>
    <w:p w14:paraId="3D4299AF" w14:textId="77777777" w:rsidR="004D0D16" w:rsidRDefault="004D0D16">
      <w:pPr>
        <w:pStyle w:val="Zkladntext"/>
        <w:ind w:left="1410" w:hanging="1410"/>
      </w:pPr>
      <w:r w:rsidRPr="004D0D16">
        <w:rPr>
          <w:b/>
        </w:rPr>
        <w:t>Mapy</w:t>
      </w:r>
      <w:r>
        <w:t>:</w:t>
      </w:r>
      <w:r>
        <w:tab/>
        <w:t xml:space="preserve">Příloha M1 </w:t>
      </w:r>
      <w:r w:rsidR="003E18C9">
        <w:t>–</w:t>
      </w:r>
      <w:r>
        <w:t xml:space="preserve"> </w:t>
      </w:r>
      <w:r>
        <w:rPr>
          <w:b/>
          <w:bCs/>
        </w:rPr>
        <w:t>Orientační mapa s vyznačením území</w:t>
      </w:r>
      <w:r>
        <w:t xml:space="preserve"> </w:t>
      </w:r>
    </w:p>
    <w:p w14:paraId="3F0EB24E" w14:textId="77777777" w:rsidR="004D0D16" w:rsidRDefault="004D0D16">
      <w:pPr>
        <w:pStyle w:val="Seznam"/>
        <w:widowControl/>
        <w:ind w:left="1410"/>
        <w:jc w:val="both"/>
        <w:rPr>
          <w:sz w:val="24"/>
        </w:rPr>
      </w:pPr>
    </w:p>
    <w:p w14:paraId="31DB2B1C" w14:textId="77777777" w:rsidR="004D0D16" w:rsidRDefault="004D0D16">
      <w:pPr>
        <w:pStyle w:val="Seznam"/>
        <w:widowControl/>
        <w:ind w:left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r>
        <w:rPr>
          <w:sz w:val="24"/>
        </w:rPr>
        <w:t>M</w:t>
      </w:r>
      <w:r>
        <w:rPr>
          <w:sz w:val="24"/>
          <w:szCs w:val="24"/>
        </w:rPr>
        <w:t>2</w:t>
      </w:r>
      <w:r>
        <w:rPr>
          <w:sz w:val="24"/>
        </w:rPr>
        <w:t xml:space="preserve"> </w:t>
      </w:r>
      <w:r w:rsidR="003E18C9">
        <w:rPr>
          <w:sz w:val="24"/>
          <w:szCs w:val="24"/>
        </w:rPr>
        <w:t>–</w:t>
      </w:r>
      <w:r>
        <w:rPr>
          <w:sz w:val="24"/>
        </w:rPr>
        <w:t xml:space="preserve"> </w:t>
      </w:r>
      <w:r>
        <w:rPr>
          <w:b/>
          <w:bCs/>
          <w:sz w:val="24"/>
        </w:rPr>
        <w:t>Katastrální mapa se zákresem ZCHÚ a jeho ochranného pásma</w:t>
      </w:r>
      <w:r>
        <w:rPr>
          <w:b/>
          <w:bCs/>
          <w:sz w:val="24"/>
          <w:szCs w:val="24"/>
        </w:rPr>
        <w:t xml:space="preserve"> </w:t>
      </w:r>
    </w:p>
    <w:p w14:paraId="4011A3AB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14:paraId="7FC0B06F" w14:textId="13076CE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r>
        <w:rPr>
          <w:sz w:val="24"/>
        </w:rPr>
        <w:t xml:space="preserve">M3 </w:t>
      </w:r>
      <w:r w:rsidR="003E18C9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Mapa dílčích ploch a </w:t>
      </w:r>
      <w:r w:rsidR="000169BC">
        <w:rPr>
          <w:b/>
          <w:bCs/>
          <w:sz w:val="24"/>
          <w:szCs w:val="24"/>
        </w:rPr>
        <w:t>navrhovaných zásahů</w:t>
      </w:r>
      <w:r>
        <w:rPr>
          <w:sz w:val="24"/>
          <w:szCs w:val="24"/>
        </w:rPr>
        <w:t xml:space="preserve"> </w:t>
      </w:r>
    </w:p>
    <w:p w14:paraId="1E3D7FF2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14:paraId="386236DD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r>
        <w:rPr>
          <w:sz w:val="24"/>
        </w:rPr>
        <w:t xml:space="preserve">M4 </w:t>
      </w:r>
      <w:r w:rsidR="003E18C9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Lesnická mapa typologická</w:t>
      </w:r>
      <w:r>
        <w:rPr>
          <w:sz w:val="24"/>
          <w:szCs w:val="24"/>
        </w:rPr>
        <w:t xml:space="preserve"> </w:t>
      </w:r>
    </w:p>
    <w:p w14:paraId="2ADF8EDC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</w:rPr>
      </w:pPr>
    </w:p>
    <w:p w14:paraId="5D7847D7" w14:textId="77777777" w:rsidR="004D0D16" w:rsidRDefault="004D0D16">
      <w:pPr>
        <w:pStyle w:val="Pokraovnseznamu2"/>
        <w:widowControl/>
        <w:spacing w:after="0"/>
        <w:ind w:left="70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Příloha </w:t>
      </w:r>
      <w:r>
        <w:rPr>
          <w:sz w:val="24"/>
        </w:rPr>
        <w:t xml:space="preserve">M5 </w:t>
      </w:r>
      <w:r w:rsidR="003E18C9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Mapa stupňů přirozenosti lesních porostů</w:t>
      </w:r>
      <w:r>
        <w:rPr>
          <w:sz w:val="24"/>
          <w:szCs w:val="24"/>
        </w:rPr>
        <w:t xml:space="preserve"> </w:t>
      </w:r>
    </w:p>
    <w:p w14:paraId="6A68EC9A" w14:textId="77777777" w:rsidR="004D0D16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</w:p>
    <w:p w14:paraId="5649C68E" w14:textId="77777777" w:rsidR="004D0D16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D0D16">
        <w:rPr>
          <w:b/>
          <w:sz w:val="24"/>
          <w:szCs w:val="24"/>
        </w:rPr>
        <w:t>Vrstvy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  <w:t xml:space="preserve">Příloha V1 </w:t>
      </w:r>
      <w:r w:rsidR="003E18C9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222B5D">
        <w:rPr>
          <w:b/>
          <w:sz w:val="24"/>
          <w:szCs w:val="24"/>
        </w:rPr>
        <w:t>Digitální grafické znázornění průběhu hranic dílčích ploch</w:t>
      </w:r>
      <w:r>
        <w:rPr>
          <w:sz w:val="24"/>
          <w:szCs w:val="24"/>
        </w:rPr>
        <w:t xml:space="preserve"> </w:t>
      </w:r>
    </w:p>
    <w:p w14:paraId="67532407" w14:textId="77777777" w:rsidR="004D0D16" w:rsidRDefault="004D0D16">
      <w:pPr>
        <w:pStyle w:val="Pokraovnseznamu2"/>
        <w:widowControl/>
        <w:spacing w:after="0"/>
        <w:ind w:left="1410" w:firstLine="6"/>
        <w:jc w:val="both"/>
        <w:rPr>
          <w:sz w:val="24"/>
          <w:szCs w:val="24"/>
        </w:rPr>
      </w:pPr>
    </w:p>
    <w:p w14:paraId="7B9A16B4" w14:textId="77777777" w:rsidR="004D0D16" w:rsidRDefault="004D0D16" w:rsidP="004D0D16">
      <w:pPr>
        <w:pStyle w:val="Pokraovnseznamu2"/>
        <w:widowControl/>
        <w:spacing w:after="0"/>
        <w:ind w:left="0"/>
        <w:jc w:val="both"/>
        <w:rPr>
          <w:sz w:val="24"/>
          <w:szCs w:val="24"/>
        </w:rPr>
      </w:pPr>
      <w:r w:rsidRPr="004D0D16">
        <w:rPr>
          <w:b/>
          <w:sz w:val="24"/>
          <w:szCs w:val="24"/>
        </w:rPr>
        <w:t>Fotografie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  <w:t xml:space="preserve">Příloha F1 – </w:t>
      </w:r>
      <w:r w:rsidRPr="003023C2">
        <w:rPr>
          <w:b/>
          <w:sz w:val="24"/>
          <w:szCs w:val="24"/>
        </w:rPr>
        <w:t>Vybraná fotodokumentace</w:t>
      </w:r>
    </w:p>
    <w:p w14:paraId="6165E263" w14:textId="77777777" w:rsidR="004D0D16" w:rsidRDefault="004D0D16" w:rsidP="004D0D16">
      <w:pPr>
        <w:spacing w:before="120"/>
        <w:jc w:val="both"/>
        <w:rPr>
          <w:bCs/>
          <w:i/>
          <w:iCs/>
          <w:sz w:val="24"/>
          <w:szCs w:val="24"/>
          <w:u w:val="single"/>
        </w:rPr>
      </w:pPr>
    </w:p>
    <w:p w14:paraId="1CAAD87E" w14:textId="77777777" w:rsidR="004D0D16" w:rsidRDefault="004D0D16" w:rsidP="004D0D16">
      <w:pPr>
        <w:spacing w:before="120"/>
        <w:jc w:val="both"/>
        <w:rPr>
          <w:bCs/>
          <w:i/>
          <w:iCs/>
          <w:sz w:val="24"/>
          <w:szCs w:val="24"/>
        </w:rPr>
      </w:pPr>
    </w:p>
    <w:p w14:paraId="61401C28" w14:textId="77777777" w:rsidR="004D0D16" w:rsidRPr="00473D2E" w:rsidRDefault="004D0D16" w:rsidP="004D0D16">
      <w:pPr>
        <w:spacing w:before="120"/>
        <w:jc w:val="both"/>
        <w:rPr>
          <w:bCs/>
          <w:i/>
          <w:iCs/>
          <w:sz w:val="24"/>
          <w:szCs w:val="24"/>
        </w:rPr>
        <w:sectPr w:rsidR="004D0D16" w:rsidRPr="00473D2E" w:rsidSect="00B635AF">
          <w:footerReference w:type="default" r:id="rId11"/>
          <w:pgSz w:w="11906" w:h="16838" w:code="9"/>
          <w:pgMar w:top="1418" w:right="1418" w:bottom="1418" w:left="1418" w:header="709" w:footer="709" w:gutter="0"/>
          <w:pgNumType w:start="1"/>
          <w:cols w:space="708"/>
          <w:docGrid w:linePitch="272"/>
        </w:sectPr>
      </w:pPr>
    </w:p>
    <w:p w14:paraId="7385282F" w14:textId="77777777" w:rsidR="00DF2A94" w:rsidRDefault="00DF2A94" w:rsidP="00DF2A94">
      <w:pPr>
        <w:pStyle w:val="Seznam"/>
        <w:widowControl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Příloha T1 </w:t>
      </w:r>
      <w:r w:rsidRPr="0087383F">
        <w:rPr>
          <w:iCs/>
          <w:sz w:val="24"/>
          <w:szCs w:val="24"/>
        </w:rPr>
        <w:t>––</w:t>
      </w:r>
      <w:r w:rsidRPr="00D51203">
        <w:rPr>
          <w:b/>
          <w:bCs/>
          <w:sz w:val="24"/>
          <w:szCs w:val="24"/>
        </w:rPr>
        <w:t xml:space="preserve"> </w:t>
      </w:r>
      <w:r w:rsidRPr="00937178">
        <w:rPr>
          <w:b/>
          <w:bCs/>
          <w:sz w:val="24"/>
          <w:szCs w:val="24"/>
        </w:rPr>
        <w:t xml:space="preserve">Popis lesních porostů a výčet plánovaných zásahů v nich </w:t>
      </w:r>
    </w:p>
    <w:p w14:paraId="5663845D" w14:textId="77777777" w:rsidR="00DF2A94" w:rsidRPr="00093545" w:rsidRDefault="00DF2A94" w:rsidP="00DF2A94">
      <w:pPr>
        <w:pStyle w:val="Seznam"/>
        <w:widowControl/>
        <w:jc w:val="both"/>
        <w:rPr>
          <w:bCs/>
          <w:sz w:val="24"/>
          <w:szCs w:val="24"/>
        </w:rPr>
      </w:pPr>
      <w:r w:rsidRPr="00093545">
        <w:rPr>
          <w:bCs/>
          <w:sz w:val="24"/>
          <w:szCs w:val="24"/>
        </w:rPr>
        <w:t xml:space="preserve">(Tabulka k bodu 2.4.1 a k bodu 3.1.2) </w:t>
      </w:r>
    </w:p>
    <w:p w14:paraId="78613BA2" w14:textId="4A26AA3B" w:rsidR="004D0D16" w:rsidRDefault="004D0D16">
      <w:pPr>
        <w:pStyle w:val="Seznam"/>
        <w:widowControl/>
        <w:jc w:val="both"/>
        <w:rPr>
          <w:sz w:val="24"/>
          <w:szCs w:val="24"/>
        </w:rPr>
      </w:pPr>
    </w:p>
    <w:tbl>
      <w:tblPr>
        <w:tblW w:w="1403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943"/>
        <w:gridCol w:w="959"/>
        <w:gridCol w:w="992"/>
        <w:gridCol w:w="850"/>
        <w:gridCol w:w="1168"/>
        <w:gridCol w:w="851"/>
        <w:gridCol w:w="3827"/>
        <w:gridCol w:w="1100"/>
        <w:gridCol w:w="2444"/>
      </w:tblGrid>
      <w:tr w:rsidR="00DA1B59" w:rsidRPr="003E18C9" w14:paraId="2934A786" w14:textId="77777777" w:rsidTr="00576CA2">
        <w:tc>
          <w:tcPr>
            <w:tcW w:w="900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14:paraId="5FE78312" w14:textId="77777777" w:rsidR="00576CA2" w:rsidRDefault="004D0D16" w:rsidP="00576CA2">
            <w:pPr>
              <w:ind w:left="-142" w:right="-167"/>
              <w:jc w:val="center"/>
              <w:rPr>
                <w:b/>
                <w:bCs/>
              </w:rPr>
            </w:pPr>
            <w:r w:rsidRPr="003E18C9">
              <w:rPr>
                <w:b/>
                <w:bCs/>
              </w:rPr>
              <w:t>označení JPRL/</w:t>
            </w:r>
          </w:p>
          <w:p w14:paraId="4539B23C" w14:textId="4F9C36C9" w:rsidR="004D0D16" w:rsidRPr="003E18C9" w:rsidRDefault="004D0D16" w:rsidP="00576CA2">
            <w:pPr>
              <w:jc w:val="center"/>
              <w:rPr>
                <w:b/>
                <w:bCs/>
              </w:rPr>
            </w:pPr>
            <w:r w:rsidRPr="003E18C9">
              <w:rPr>
                <w:b/>
                <w:bCs/>
              </w:rPr>
              <w:t>dílčí plochy</w:t>
            </w:r>
          </w:p>
        </w:tc>
        <w:tc>
          <w:tcPr>
            <w:tcW w:w="943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14:paraId="0DFF3AD8" w14:textId="77777777" w:rsidR="00576CA2" w:rsidRDefault="00576CA2" w:rsidP="00576CA2">
            <w:pPr>
              <w:ind w:left="-49" w:right="-7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část </w:t>
            </w:r>
            <w:r w:rsidR="004D0D16" w:rsidRPr="003E18C9">
              <w:rPr>
                <w:b/>
                <w:bCs/>
              </w:rPr>
              <w:t>JPRL/</w:t>
            </w:r>
          </w:p>
          <w:p w14:paraId="51776F5A" w14:textId="13813C00" w:rsidR="004D0D16" w:rsidRPr="003E18C9" w:rsidRDefault="004D0D16" w:rsidP="00576CA2">
            <w:pPr>
              <w:jc w:val="center"/>
              <w:rPr>
                <w:b/>
                <w:bCs/>
              </w:rPr>
            </w:pPr>
            <w:r w:rsidRPr="003E18C9">
              <w:rPr>
                <w:b/>
                <w:bCs/>
              </w:rPr>
              <w:t>dílčí plochy</w:t>
            </w:r>
          </w:p>
        </w:tc>
        <w:tc>
          <w:tcPr>
            <w:tcW w:w="959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14:paraId="6DF7BB71" w14:textId="77777777" w:rsidR="004D0D16" w:rsidRPr="003E18C9" w:rsidRDefault="004D0D16" w:rsidP="00576CA2">
            <w:pPr>
              <w:ind w:left="-142" w:right="-108"/>
              <w:jc w:val="center"/>
              <w:rPr>
                <w:b/>
                <w:bCs/>
              </w:rPr>
            </w:pPr>
            <w:r w:rsidRPr="003E18C9">
              <w:rPr>
                <w:b/>
                <w:bCs/>
              </w:rPr>
              <w:t>výměra (ha)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14:paraId="53DEBF88" w14:textId="77777777" w:rsidR="004D0D16" w:rsidRPr="003E18C9" w:rsidRDefault="004D0D16" w:rsidP="00576CA2">
            <w:pPr>
              <w:ind w:left="-108" w:right="-108"/>
              <w:jc w:val="center"/>
              <w:rPr>
                <w:b/>
                <w:bCs/>
              </w:rPr>
            </w:pPr>
            <w:r w:rsidRPr="003E18C9">
              <w:rPr>
                <w:b/>
                <w:bCs/>
              </w:rPr>
              <w:t>číslo rámcové směrnice</w:t>
            </w: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14:paraId="2366AA63" w14:textId="77777777" w:rsidR="004D0D16" w:rsidRPr="003E18C9" w:rsidRDefault="004D0D16" w:rsidP="00576CA2">
            <w:pPr>
              <w:ind w:left="-108" w:right="-108"/>
              <w:jc w:val="center"/>
              <w:rPr>
                <w:b/>
                <w:bCs/>
              </w:rPr>
            </w:pPr>
            <w:r w:rsidRPr="003E18C9">
              <w:rPr>
                <w:b/>
                <w:bCs/>
              </w:rPr>
              <w:t>dřeviny</w:t>
            </w:r>
          </w:p>
        </w:tc>
        <w:tc>
          <w:tcPr>
            <w:tcW w:w="1168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14:paraId="34A3539C" w14:textId="77777777" w:rsidR="004D0D16" w:rsidRPr="003E18C9" w:rsidRDefault="004D0D16" w:rsidP="00576CA2">
            <w:pPr>
              <w:ind w:left="-108" w:right="-74"/>
              <w:jc w:val="center"/>
              <w:rPr>
                <w:b/>
                <w:bCs/>
              </w:rPr>
            </w:pPr>
            <w:r w:rsidRPr="003E18C9">
              <w:rPr>
                <w:b/>
                <w:bCs/>
              </w:rPr>
              <w:t>zastoupení dřevin</w:t>
            </w:r>
          </w:p>
          <w:p w14:paraId="78CB519F" w14:textId="77777777" w:rsidR="004D0D16" w:rsidRPr="003E18C9" w:rsidRDefault="004D0D16" w:rsidP="00576CA2">
            <w:pPr>
              <w:ind w:left="-108" w:right="-74"/>
              <w:jc w:val="center"/>
              <w:rPr>
                <w:b/>
                <w:bCs/>
              </w:rPr>
            </w:pPr>
            <w:r w:rsidRPr="003E18C9">
              <w:rPr>
                <w:b/>
                <w:bCs/>
              </w:rPr>
              <w:t>(%)</w:t>
            </w:r>
          </w:p>
        </w:tc>
        <w:tc>
          <w:tcPr>
            <w:tcW w:w="851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14:paraId="2B074BAE" w14:textId="77777777" w:rsidR="004D0D16" w:rsidRPr="003E18C9" w:rsidRDefault="004D0D16" w:rsidP="00576CA2">
            <w:pPr>
              <w:pStyle w:val="Seznam2"/>
              <w:widowControl/>
              <w:ind w:left="-142" w:right="-74" w:firstLine="0"/>
              <w:jc w:val="center"/>
              <w:rPr>
                <w:b/>
                <w:bCs/>
              </w:rPr>
            </w:pPr>
            <w:r w:rsidRPr="003E18C9">
              <w:rPr>
                <w:b/>
                <w:bCs/>
              </w:rPr>
              <w:t xml:space="preserve">stupeň přiroze-nosti </w:t>
            </w:r>
          </w:p>
        </w:tc>
        <w:tc>
          <w:tcPr>
            <w:tcW w:w="3827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14:paraId="51EF230F" w14:textId="77777777" w:rsidR="004D0D16" w:rsidRPr="003E18C9" w:rsidRDefault="004D0D16" w:rsidP="00576CA2">
            <w:pPr>
              <w:pStyle w:val="Seznam2"/>
              <w:widowControl/>
              <w:ind w:left="0" w:firstLine="0"/>
              <w:jc w:val="center"/>
              <w:rPr>
                <w:b/>
                <w:bCs/>
              </w:rPr>
            </w:pPr>
            <w:r w:rsidRPr="003E18C9">
              <w:rPr>
                <w:b/>
                <w:bCs/>
              </w:rPr>
              <w:t>doporučený zásah</w:t>
            </w:r>
          </w:p>
        </w:tc>
        <w:tc>
          <w:tcPr>
            <w:tcW w:w="1100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14:paraId="5E20CFE9" w14:textId="77777777" w:rsidR="004D0D16" w:rsidRPr="003E18C9" w:rsidRDefault="004D0D16" w:rsidP="00576CA2">
            <w:pPr>
              <w:ind w:left="-142" w:right="-108"/>
              <w:jc w:val="center"/>
              <w:rPr>
                <w:b/>
                <w:bCs/>
              </w:rPr>
            </w:pPr>
            <w:r w:rsidRPr="003E18C9">
              <w:rPr>
                <w:b/>
                <w:bCs/>
              </w:rPr>
              <w:t>naléhavost</w:t>
            </w:r>
          </w:p>
        </w:tc>
        <w:tc>
          <w:tcPr>
            <w:tcW w:w="2444" w:type="dxa"/>
            <w:tcBorders>
              <w:top w:val="single" w:sz="18" w:space="0" w:color="auto"/>
            </w:tcBorders>
            <w:shd w:val="clear" w:color="auto" w:fill="BFBFBF" w:themeFill="background1" w:themeFillShade="BF"/>
          </w:tcPr>
          <w:p w14:paraId="2BD51934" w14:textId="77777777" w:rsidR="004D0D16" w:rsidRPr="003E18C9" w:rsidRDefault="004D0D16" w:rsidP="00576CA2">
            <w:pPr>
              <w:ind w:left="-108" w:right="-74"/>
              <w:jc w:val="center"/>
              <w:rPr>
                <w:b/>
                <w:bCs/>
              </w:rPr>
            </w:pPr>
            <w:r w:rsidRPr="003E18C9">
              <w:rPr>
                <w:b/>
                <w:bCs/>
              </w:rPr>
              <w:t>Poznámka (další charakteristika, významné druhy atd.)</w:t>
            </w:r>
          </w:p>
        </w:tc>
      </w:tr>
      <w:tr w:rsidR="00FE21B3" w:rsidRPr="003E18C9" w14:paraId="11FECC3B" w14:textId="77777777" w:rsidTr="00576CA2">
        <w:trPr>
          <w:trHeight w:val="210"/>
        </w:trPr>
        <w:tc>
          <w:tcPr>
            <w:tcW w:w="900" w:type="dxa"/>
            <w:vMerge w:val="restart"/>
          </w:tcPr>
          <w:p w14:paraId="640B8C08" w14:textId="77777777" w:rsidR="004D0D16" w:rsidRPr="003E18C9" w:rsidRDefault="00242819" w:rsidP="00576CA2">
            <w:r w:rsidRPr="003E18C9">
              <w:t>7Ea4a</w:t>
            </w:r>
          </w:p>
        </w:tc>
        <w:tc>
          <w:tcPr>
            <w:tcW w:w="943" w:type="dxa"/>
            <w:vMerge w:val="restart"/>
          </w:tcPr>
          <w:p w14:paraId="2A07EC45" w14:textId="77777777" w:rsidR="004D0D16" w:rsidRPr="003E18C9" w:rsidRDefault="004D0D16" w:rsidP="00576CA2"/>
        </w:tc>
        <w:tc>
          <w:tcPr>
            <w:tcW w:w="959" w:type="dxa"/>
            <w:vMerge w:val="restart"/>
          </w:tcPr>
          <w:p w14:paraId="0CFFD2FC" w14:textId="77777777" w:rsidR="004D0D16" w:rsidRPr="003E18C9" w:rsidRDefault="00242819" w:rsidP="00576CA2">
            <w:r w:rsidRPr="003E18C9">
              <w:t>0,41</w:t>
            </w:r>
          </w:p>
        </w:tc>
        <w:tc>
          <w:tcPr>
            <w:tcW w:w="992" w:type="dxa"/>
            <w:vMerge w:val="restart"/>
          </w:tcPr>
          <w:p w14:paraId="4D4DBEB3" w14:textId="77777777" w:rsidR="004D0D16" w:rsidRPr="003E18C9" w:rsidRDefault="00242819" w:rsidP="00576CA2">
            <w:pPr>
              <w:jc w:val="center"/>
            </w:pPr>
            <w:r w:rsidRPr="003E18C9">
              <w:t>1</w:t>
            </w:r>
          </w:p>
        </w:tc>
        <w:tc>
          <w:tcPr>
            <w:tcW w:w="850" w:type="dxa"/>
          </w:tcPr>
          <w:p w14:paraId="3A99B8DC" w14:textId="77777777" w:rsidR="004D0D16" w:rsidRPr="003E18C9" w:rsidRDefault="00242819" w:rsidP="00576CA2">
            <w:pPr>
              <w:jc w:val="center"/>
            </w:pPr>
            <w:r w:rsidRPr="003E18C9">
              <w:t>BO</w:t>
            </w:r>
          </w:p>
        </w:tc>
        <w:tc>
          <w:tcPr>
            <w:tcW w:w="1168" w:type="dxa"/>
          </w:tcPr>
          <w:p w14:paraId="3655B5FA" w14:textId="77777777" w:rsidR="004D0D16" w:rsidRPr="003E18C9" w:rsidRDefault="00242819" w:rsidP="00576CA2">
            <w:pPr>
              <w:jc w:val="center"/>
            </w:pPr>
            <w:r w:rsidRPr="003E18C9">
              <w:t>90</w:t>
            </w:r>
          </w:p>
        </w:tc>
        <w:tc>
          <w:tcPr>
            <w:tcW w:w="851" w:type="dxa"/>
            <w:vMerge w:val="restart"/>
          </w:tcPr>
          <w:p w14:paraId="1132FA6F" w14:textId="485D8375" w:rsidR="004D0D16" w:rsidRPr="003E18C9" w:rsidRDefault="003B0B3C" w:rsidP="00576CA2">
            <w:pPr>
              <w:jc w:val="center"/>
            </w:pPr>
            <w:r>
              <w:t>5</w:t>
            </w:r>
          </w:p>
        </w:tc>
        <w:tc>
          <w:tcPr>
            <w:tcW w:w="3827" w:type="dxa"/>
            <w:vMerge w:val="restart"/>
          </w:tcPr>
          <w:p w14:paraId="6BBE3A28" w14:textId="77777777" w:rsidR="004D0D16" w:rsidRPr="003E18C9" w:rsidRDefault="00242819" w:rsidP="00576CA2">
            <w:r w:rsidRPr="003E18C9">
              <w:t>těžba výchovná – do 10 m</w:t>
            </w:r>
            <w:r w:rsidRPr="003E18C9">
              <w:rPr>
                <w:vertAlign w:val="superscript"/>
              </w:rPr>
              <w:t>3</w:t>
            </w:r>
          </w:p>
        </w:tc>
        <w:tc>
          <w:tcPr>
            <w:tcW w:w="1100" w:type="dxa"/>
            <w:vMerge w:val="restart"/>
          </w:tcPr>
          <w:p w14:paraId="7BC9F575" w14:textId="77777777" w:rsidR="004D0D16" w:rsidRPr="003E18C9" w:rsidRDefault="00C64798" w:rsidP="00576CA2">
            <w:pPr>
              <w:jc w:val="center"/>
            </w:pPr>
            <w:r w:rsidRPr="003E18C9">
              <w:t>3</w:t>
            </w:r>
          </w:p>
        </w:tc>
        <w:tc>
          <w:tcPr>
            <w:tcW w:w="2444" w:type="dxa"/>
            <w:vMerge w:val="restart"/>
          </w:tcPr>
          <w:p w14:paraId="0DDA7D1F" w14:textId="77777777" w:rsidR="004D0D16" w:rsidRPr="003E18C9" w:rsidRDefault="004D0D16" w:rsidP="00576CA2"/>
        </w:tc>
      </w:tr>
      <w:tr w:rsidR="00FE21B3" w:rsidRPr="003E18C9" w14:paraId="19BCE71A" w14:textId="77777777" w:rsidTr="00576CA2">
        <w:trPr>
          <w:trHeight w:val="210"/>
        </w:trPr>
        <w:tc>
          <w:tcPr>
            <w:tcW w:w="900" w:type="dxa"/>
            <w:vMerge/>
          </w:tcPr>
          <w:p w14:paraId="76EDAF39" w14:textId="77777777" w:rsidR="004D0D16" w:rsidRPr="003E18C9" w:rsidRDefault="004D0D16" w:rsidP="00576CA2"/>
        </w:tc>
        <w:tc>
          <w:tcPr>
            <w:tcW w:w="943" w:type="dxa"/>
            <w:vMerge/>
          </w:tcPr>
          <w:p w14:paraId="17681BF7" w14:textId="77777777" w:rsidR="004D0D16" w:rsidRPr="003E18C9" w:rsidRDefault="004D0D16" w:rsidP="00576CA2"/>
        </w:tc>
        <w:tc>
          <w:tcPr>
            <w:tcW w:w="959" w:type="dxa"/>
            <w:vMerge/>
          </w:tcPr>
          <w:p w14:paraId="100588C2" w14:textId="77777777" w:rsidR="004D0D16" w:rsidRPr="003E18C9" w:rsidRDefault="004D0D16" w:rsidP="00576CA2"/>
        </w:tc>
        <w:tc>
          <w:tcPr>
            <w:tcW w:w="992" w:type="dxa"/>
            <w:vMerge/>
          </w:tcPr>
          <w:p w14:paraId="3F5C2C87" w14:textId="77777777" w:rsidR="004D0D16" w:rsidRPr="003E18C9" w:rsidRDefault="004D0D16" w:rsidP="00576CA2">
            <w:pPr>
              <w:jc w:val="center"/>
            </w:pPr>
          </w:p>
        </w:tc>
        <w:tc>
          <w:tcPr>
            <w:tcW w:w="850" w:type="dxa"/>
          </w:tcPr>
          <w:p w14:paraId="4E251DC5" w14:textId="77777777" w:rsidR="004D0D16" w:rsidRPr="003E18C9" w:rsidRDefault="00242819" w:rsidP="00576CA2">
            <w:pPr>
              <w:jc w:val="center"/>
            </w:pPr>
            <w:r w:rsidRPr="003E18C9">
              <w:t>BR</w:t>
            </w:r>
          </w:p>
        </w:tc>
        <w:tc>
          <w:tcPr>
            <w:tcW w:w="1168" w:type="dxa"/>
          </w:tcPr>
          <w:p w14:paraId="00F3E989" w14:textId="77777777" w:rsidR="004D0D16" w:rsidRPr="003E18C9" w:rsidRDefault="00242819" w:rsidP="00576CA2">
            <w:pPr>
              <w:jc w:val="center"/>
            </w:pPr>
            <w:r w:rsidRPr="003E18C9">
              <w:t>10</w:t>
            </w:r>
          </w:p>
        </w:tc>
        <w:tc>
          <w:tcPr>
            <w:tcW w:w="851" w:type="dxa"/>
            <w:vMerge/>
          </w:tcPr>
          <w:p w14:paraId="2852CD84" w14:textId="77777777" w:rsidR="004D0D16" w:rsidRPr="003E18C9" w:rsidRDefault="004D0D16" w:rsidP="00576CA2">
            <w:pPr>
              <w:jc w:val="center"/>
            </w:pPr>
          </w:p>
        </w:tc>
        <w:tc>
          <w:tcPr>
            <w:tcW w:w="3827" w:type="dxa"/>
            <w:vMerge/>
          </w:tcPr>
          <w:p w14:paraId="0BA302E5" w14:textId="77777777" w:rsidR="004D0D16" w:rsidRPr="003E18C9" w:rsidRDefault="004D0D16" w:rsidP="00576CA2"/>
        </w:tc>
        <w:tc>
          <w:tcPr>
            <w:tcW w:w="1100" w:type="dxa"/>
            <w:vMerge/>
          </w:tcPr>
          <w:p w14:paraId="07B2C42E" w14:textId="77777777" w:rsidR="004D0D16" w:rsidRPr="003E18C9" w:rsidRDefault="004D0D16" w:rsidP="00576CA2">
            <w:pPr>
              <w:jc w:val="center"/>
            </w:pPr>
          </w:p>
        </w:tc>
        <w:tc>
          <w:tcPr>
            <w:tcW w:w="2444" w:type="dxa"/>
            <w:vMerge/>
          </w:tcPr>
          <w:p w14:paraId="701CBE49" w14:textId="77777777" w:rsidR="004D0D16" w:rsidRPr="003E18C9" w:rsidRDefault="004D0D16" w:rsidP="00576CA2"/>
        </w:tc>
      </w:tr>
      <w:tr w:rsidR="00242819" w:rsidRPr="003E18C9" w14:paraId="54B87EDF" w14:textId="77777777" w:rsidTr="00576CA2">
        <w:trPr>
          <w:trHeight w:val="210"/>
        </w:trPr>
        <w:tc>
          <w:tcPr>
            <w:tcW w:w="900" w:type="dxa"/>
            <w:vMerge w:val="restart"/>
          </w:tcPr>
          <w:p w14:paraId="7EFA93F4" w14:textId="77777777" w:rsidR="00242819" w:rsidRPr="003E18C9" w:rsidRDefault="00242819" w:rsidP="00576CA2">
            <w:r w:rsidRPr="003E18C9">
              <w:t>7Ea4b</w:t>
            </w:r>
          </w:p>
        </w:tc>
        <w:tc>
          <w:tcPr>
            <w:tcW w:w="943" w:type="dxa"/>
            <w:vMerge w:val="restart"/>
          </w:tcPr>
          <w:p w14:paraId="6E0AEABA" w14:textId="77777777" w:rsidR="00242819" w:rsidRPr="003E18C9" w:rsidRDefault="00242819" w:rsidP="00576CA2"/>
        </w:tc>
        <w:tc>
          <w:tcPr>
            <w:tcW w:w="959" w:type="dxa"/>
            <w:vMerge w:val="restart"/>
          </w:tcPr>
          <w:p w14:paraId="33DBE1C6" w14:textId="77777777" w:rsidR="00242819" w:rsidRPr="003E18C9" w:rsidRDefault="00242819" w:rsidP="00576CA2">
            <w:r w:rsidRPr="003E18C9">
              <w:t>0,32</w:t>
            </w:r>
          </w:p>
        </w:tc>
        <w:tc>
          <w:tcPr>
            <w:tcW w:w="992" w:type="dxa"/>
            <w:vMerge w:val="restart"/>
          </w:tcPr>
          <w:p w14:paraId="15713AAE" w14:textId="77777777" w:rsidR="00242819" w:rsidRPr="003E18C9" w:rsidRDefault="00242819" w:rsidP="00576CA2">
            <w:pPr>
              <w:jc w:val="center"/>
            </w:pPr>
            <w:r w:rsidRPr="003E18C9">
              <w:t>1</w:t>
            </w:r>
          </w:p>
        </w:tc>
        <w:tc>
          <w:tcPr>
            <w:tcW w:w="850" w:type="dxa"/>
          </w:tcPr>
          <w:p w14:paraId="33E4DF35" w14:textId="77777777" w:rsidR="00242819" w:rsidRPr="003E18C9" w:rsidRDefault="00242819" w:rsidP="00576CA2">
            <w:pPr>
              <w:jc w:val="center"/>
            </w:pPr>
            <w:r w:rsidRPr="003E18C9">
              <w:t>BO</w:t>
            </w:r>
          </w:p>
        </w:tc>
        <w:tc>
          <w:tcPr>
            <w:tcW w:w="1168" w:type="dxa"/>
          </w:tcPr>
          <w:p w14:paraId="6E53BE5B" w14:textId="77777777" w:rsidR="00242819" w:rsidRPr="003E18C9" w:rsidRDefault="00242819" w:rsidP="00576CA2">
            <w:pPr>
              <w:jc w:val="center"/>
            </w:pPr>
            <w:r w:rsidRPr="003E18C9">
              <w:t>85</w:t>
            </w:r>
          </w:p>
        </w:tc>
        <w:tc>
          <w:tcPr>
            <w:tcW w:w="851" w:type="dxa"/>
            <w:vMerge w:val="restart"/>
          </w:tcPr>
          <w:p w14:paraId="1DBA9B8D" w14:textId="4688FA2B" w:rsidR="00242819" w:rsidRPr="003E18C9" w:rsidRDefault="003B0B3C" w:rsidP="00576CA2">
            <w:pPr>
              <w:jc w:val="center"/>
            </w:pPr>
            <w:r>
              <w:t>5</w:t>
            </w:r>
          </w:p>
        </w:tc>
        <w:tc>
          <w:tcPr>
            <w:tcW w:w="3827" w:type="dxa"/>
            <w:vMerge w:val="restart"/>
          </w:tcPr>
          <w:p w14:paraId="1AEE38AE" w14:textId="77777777" w:rsidR="00242819" w:rsidRPr="003E18C9" w:rsidRDefault="00242819" w:rsidP="00576CA2">
            <w:r w:rsidRPr="003E18C9">
              <w:t>těžba výchovná – do 9 m</w:t>
            </w:r>
            <w:r w:rsidRPr="003E18C9">
              <w:rPr>
                <w:vertAlign w:val="superscript"/>
              </w:rPr>
              <w:t>3</w:t>
            </w:r>
          </w:p>
        </w:tc>
        <w:tc>
          <w:tcPr>
            <w:tcW w:w="1100" w:type="dxa"/>
            <w:vMerge w:val="restart"/>
          </w:tcPr>
          <w:p w14:paraId="4001377D" w14:textId="77777777" w:rsidR="00242819" w:rsidRPr="003E18C9" w:rsidRDefault="00C64798" w:rsidP="00576CA2">
            <w:pPr>
              <w:jc w:val="center"/>
            </w:pPr>
            <w:r w:rsidRPr="003E18C9">
              <w:t>3</w:t>
            </w:r>
          </w:p>
        </w:tc>
        <w:tc>
          <w:tcPr>
            <w:tcW w:w="2444" w:type="dxa"/>
            <w:vMerge w:val="restart"/>
          </w:tcPr>
          <w:p w14:paraId="09BA8CCE" w14:textId="77777777" w:rsidR="00242819" w:rsidRPr="003E18C9" w:rsidRDefault="00242819" w:rsidP="00576CA2"/>
        </w:tc>
      </w:tr>
      <w:tr w:rsidR="00242819" w:rsidRPr="003E18C9" w14:paraId="26542808" w14:textId="77777777" w:rsidTr="00576CA2">
        <w:trPr>
          <w:trHeight w:val="210"/>
        </w:trPr>
        <w:tc>
          <w:tcPr>
            <w:tcW w:w="900" w:type="dxa"/>
            <w:vMerge/>
          </w:tcPr>
          <w:p w14:paraId="44E80827" w14:textId="77777777" w:rsidR="00242819" w:rsidRPr="003E18C9" w:rsidRDefault="00242819" w:rsidP="00576CA2"/>
        </w:tc>
        <w:tc>
          <w:tcPr>
            <w:tcW w:w="943" w:type="dxa"/>
            <w:vMerge/>
          </w:tcPr>
          <w:p w14:paraId="148DA387" w14:textId="77777777" w:rsidR="00242819" w:rsidRPr="003E18C9" w:rsidRDefault="00242819" w:rsidP="00576CA2"/>
        </w:tc>
        <w:tc>
          <w:tcPr>
            <w:tcW w:w="959" w:type="dxa"/>
            <w:vMerge/>
          </w:tcPr>
          <w:p w14:paraId="18C71FFA" w14:textId="77777777" w:rsidR="00242819" w:rsidRPr="003E18C9" w:rsidRDefault="00242819" w:rsidP="00576CA2"/>
        </w:tc>
        <w:tc>
          <w:tcPr>
            <w:tcW w:w="992" w:type="dxa"/>
            <w:vMerge/>
          </w:tcPr>
          <w:p w14:paraId="2A227A8F" w14:textId="77777777" w:rsidR="00242819" w:rsidRPr="003E18C9" w:rsidRDefault="00242819" w:rsidP="00576CA2">
            <w:pPr>
              <w:jc w:val="center"/>
            </w:pPr>
          </w:p>
        </w:tc>
        <w:tc>
          <w:tcPr>
            <w:tcW w:w="850" w:type="dxa"/>
          </w:tcPr>
          <w:p w14:paraId="07C49765" w14:textId="77777777" w:rsidR="00242819" w:rsidRPr="003E18C9" w:rsidRDefault="00242819" w:rsidP="00576CA2">
            <w:pPr>
              <w:jc w:val="center"/>
            </w:pPr>
            <w:r w:rsidRPr="003E18C9">
              <w:t>BR</w:t>
            </w:r>
          </w:p>
        </w:tc>
        <w:tc>
          <w:tcPr>
            <w:tcW w:w="1168" w:type="dxa"/>
          </w:tcPr>
          <w:p w14:paraId="1BF0B032" w14:textId="77777777" w:rsidR="00242819" w:rsidRPr="003E18C9" w:rsidRDefault="00242819" w:rsidP="00576CA2">
            <w:pPr>
              <w:jc w:val="center"/>
            </w:pPr>
            <w:r w:rsidRPr="003E18C9">
              <w:t>15</w:t>
            </w:r>
          </w:p>
        </w:tc>
        <w:tc>
          <w:tcPr>
            <w:tcW w:w="851" w:type="dxa"/>
            <w:vMerge/>
          </w:tcPr>
          <w:p w14:paraId="7BA431F9" w14:textId="77777777" w:rsidR="00242819" w:rsidRPr="003E18C9" w:rsidRDefault="00242819" w:rsidP="00576CA2">
            <w:pPr>
              <w:jc w:val="center"/>
            </w:pPr>
          </w:p>
        </w:tc>
        <w:tc>
          <w:tcPr>
            <w:tcW w:w="3827" w:type="dxa"/>
            <w:vMerge/>
          </w:tcPr>
          <w:p w14:paraId="651E060E" w14:textId="77777777" w:rsidR="00242819" w:rsidRPr="003E18C9" w:rsidRDefault="00242819" w:rsidP="00576CA2"/>
        </w:tc>
        <w:tc>
          <w:tcPr>
            <w:tcW w:w="1100" w:type="dxa"/>
            <w:vMerge/>
          </w:tcPr>
          <w:p w14:paraId="4BDB36CE" w14:textId="77777777" w:rsidR="00242819" w:rsidRPr="003E18C9" w:rsidRDefault="00242819" w:rsidP="00576CA2">
            <w:pPr>
              <w:jc w:val="center"/>
            </w:pPr>
          </w:p>
        </w:tc>
        <w:tc>
          <w:tcPr>
            <w:tcW w:w="2444" w:type="dxa"/>
            <w:vMerge/>
          </w:tcPr>
          <w:p w14:paraId="33D25002" w14:textId="77777777" w:rsidR="00242819" w:rsidRPr="003E18C9" w:rsidRDefault="00242819" w:rsidP="00576CA2"/>
        </w:tc>
      </w:tr>
      <w:tr w:rsidR="00031D0C" w:rsidRPr="003E18C9" w14:paraId="63CCEA29" w14:textId="77777777" w:rsidTr="00576CA2">
        <w:trPr>
          <w:trHeight w:val="210"/>
        </w:trPr>
        <w:tc>
          <w:tcPr>
            <w:tcW w:w="900" w:type="dxa"/>
            <w:vMerge w:val="restart"/>
          </w:tcPr>
          <w:p w14:paraId="05908371" w14:textId="77777777" w:rsidR="00031D0C" w:rsidRPr="003E18C9" w:rsidRDefault="00031D0C" w:rsidP="00576CA2">
            <w:r w:rsidRPr="003E18C9">
              <w:t>7Ea7</w:t>
            </w:r>
          </w:p>
        </w:tc>
        <w:tc>
          <w:tcPr>
            <w:tcW w:w="943" w:type="dxa"/>
            <w:vMerge w:val="restart"/>
          </w:tcPr>
          <w:p w14:paraId="140F32F0" w14:textId="77777777" w:rsidR="00031D0C" w:rsidRPr="003E18C9" w:rsidRDefault="00031D0C" w:rsidP="00576CA2"/>
        </w:tc>
        <w:tc>
          <w:tcPr>
            <w:tcW w:w="959" w:type="dxa"/>
            <w:vMerge w:val="restart"/>
          </w:tcPr>
          <w:p w14:paraId="2621CD19" w14:textId="77777777" w:rsidR="00031D0C" w:rsidRPr="003E18C9" w:rsidRDefault="00031D0C" w:rsidP="00576CA2">
            <w:r w:rsidRPr="003E18C9">
              <w:t>0,15</w:t>
            </w:r>
          </w:p>
        </w:tc>
        <w:tc>
          <w:tcPr>
            <w:tcW w:w="992" w:type="dxa"/>
            <w:vMerge w:val="restart"/>
          </w:tcPr>
          <w:p w14:paraId="79C5FC7D" w14:textId="77777777" w:rsidR="00031D0C" w:rsidRPr="003E18C9" w:rsidRDefault="00031D0C" w:rsidP="00576CA2">
            <w:pPr>
              <w:jc w:val="center"/>
            </w:pPr>
            <w:r w:rsidRPr="003E18C9">
              <w:t>1</w:t>
            </w:r>
          </w:p>
        </w:tc>
        <w:tc>
          <w:tcPr>
            <w:tcW w:w="850" w:type="dxa"/>
          </w:tcPr>
          <w:p w14:paraId="3B744165" w14:textId="77777777" w:rsidR="00031D0C" w:rsidRPr="003E18C9" w:rsidRDefault="00031D0C" w:rsidP="00576CA2">
            <w:pPr>
              <w:jc w:val="center"/>
            </w:pPr>
            <w:r w:rsidRPr="003E18C9">
              <w:t>BO</w:t>
            </w:r>
          </w:p>
        </w:tc>
        <w:tc>
          <w:tcPr>
            <w:tcW w:w="1168" w:type="dxa"/>
          </w:tcPr>
          <w:p w14:paraId="75FD8E70" w14:textId="77777777" w:rsidR="00031D0C" w:rsidRPr="003E18C9" w:rsidRDefault="00031D0C" w:rsidP="00576CA2">
            <w:pPr>
              <w:jc w:val="center"/>
            </w:pPr>
            <w:r w:rsidRPr="003E18C9">
              <w:t>85</w:t>
            </w:r>
          </w:p>
        </w:tc>
        <w:tc>
          <w:tcPr>
            <w:tcW w:w="851" w:type="dxa"/>
            <w:vMerge w:val="restart"/>
          </w:tcPr>
          <w:p w14:paraId="1B4E5B39" w14:textId="0FF21539" w:rsidR="00031D0C" w:rsidRPr="003E18C9" w:rsidRDefault="003B0B3C" w:rsidP="00576CA2">
            <w:pPr>
              <w:jc w:val="center"/>
            </w:pPr>
            <w:r>
              <w:t>5</w:t>
            </w:r>
          </w:p>
        </w:tc>
        <w:tc>
          <w:tcPr>
            <w:tcW w:w="3827" w:type="dxa"/>
            <w:vMerge w:val="restart"/>
          </w:tcPr>
          <w:p w14:paraId="280E48FD" w14:textId="77777777" w:rsidR="00031D0C" w:rsidRPr="003E18C9" w:rsidRDefault="00031D0C" w:rsidP="00576CA2">
            <w:r w:rsidRPr="003E18C9">
              <w:t>těžba výchovná – do 13 m</w:t>
            </w:r>
            <w:r w:rsidRPr="003E18C9">
              <w:rPr>
                <w:vertAlign w:val="superscript"/>
              </w:rPr>
              <w:t>3</w:t>
            </w:r>
            <w:r w:rsidRPr="003E18C9">
              <w:t xml:space="preserve">, </w:t>
            </w:r>
            <w:r w:rsidR="00C64798" w:rsidRPr="003E18C9">
              <w:t xml:space="preserve">uvolnění DBZ, </w:t>
            </w:r>
            <w:r w:rsidRPr="003E18C9">
              <w:t>odstranění jedinců DBC</w:t>
            </w:r>
          </w:p>
        </w:tc>
        <w:tc>
          <w:tcPr>
            <w:tcW w:w="1100" w:type="dxa"/>
            <w:vMerge w:val="restart"/>
          </w:tcPr>
          <w:p w14:paraId="4712DCFD" w14:textId="77777777" w:rsidR="00031D0C" w:rsidRPr="003E18C9" w:rsidRDefault="00C64798" w:rsidP="00576CA2">
            <w:pPr>
              <w:jc w:val="center"/>
            </w:pPr>
            <w:r w:rsidRPr="003E18C9">
              <w:t>3</w:t>
            </w:r>
          </w:p>
        </w:tc>
        <w:tc>
          <w:tcPr>
            <w:tcW w:w="2444" w:type="dxa"/>
            <w:vMerge w:val="restart"/>
          </w:tcPr>
          <w:p w14:paraId="39B4AFE6" w14:textId="77777777" w:rsidR="00031D0C" w:rsidRPr="003E18C9" w:rsidRDefault="00031D0C" w:rsidP="00576CA2"/>
        </w:tc>
      </w:tr>
      <w:tr w:rsidR="00031D0C" w:rsidRPr="003E18C9" w14:paraId="55CF738F" w14:textId="77777777" w:rsidTr="00576CA2">
        <w:trPr>
          <w:trHeight w:val="210"/>
        </w:trPr>
        <w:tc>
          <w:tcPr>
            <w:tcW w:w="900" w:type="dxa"/>
            <w:vMerge/>
          </w:tcPr>
          <w:p w14:paraId="47401E68" w14:textId="77777777" w:rsidR="00031D0C" w:rsidRPr="003E18C9" w:rsidRDefault="00031D0C" w:rsidP="00576CA2"/>
        </w:tc>
        <w:tc>
          <w:tcPr>
            <w:tcW w:w="943" w:type="dxa"/>
            <w:vMerge/>
          </w:tcPr>
          <w:p w14:paraId="01DB4AC3" w14:textId="77777777" w:rsidR="00031D0C" w:rsidRPr="003E18C9" w:rsidRDefault="00031D0C" w:rsidP="00576CA2"/>
        </w:tc>
        <w:tc>
          <w:tcPr>
            <w:tcW w:w="959" w:type="dxa"/>
            <w:vMerge/>
          </w:tcPr>
          <w:p w14:paraId="54CFB92F" w14:textId="77777777" w:rsidR="00031D0C" w:rsidRPr="003E18C9" w:rsidRDefault="00031D0C" w:rsidP="00576CA2"/>
        </w:tc>
        <w:tc>
          <w:tcPr>
            <w:tcW w:w="992" w:type="dxa"/>
            <w:vMerge/>
          </w:tcPr>
          <w:p w14:paraId="40002F92" w14:textId="77777777" w:rsidR="00031D0C" w:rsidRPr="003E18C9" w:rsidRDefault="00031D0C" w:rsidP="00576CA2">
            <w:pPr>
              <w:jc w:val="center"/>
            </w:pPr>
          </w:p>
        </w:tc>
        <w:tc>
          <w:tcPr>
            <w:tcW w:w="850" w:type="dxa"/>
          </w:tcPr>
          <w:p w14:paraId="622DC94E" w14:textId="77777777" w:rsidR="00031D0C" w:rsidRPr="003E18C9" w:rsidRDefault="00031D0C" w:rsidP="00576CA2">
            <w:pPr>
              <w:jc w:val="center"/>
            </w:pPr>
            <w:r w:rsidRPr="003E18C9">
              <w:t>BR</w:t>
            </w:r>
          </w:p>
        </w:tc>
        <w:tc>
          <w:tcPr>
            <w:tcW w:w="1168" w:type="dxa"/>
          </w:tcPr>
          <w:p w14:paraId="1190AA4D" w14:textId="77777777" w:rsidR="00031D0C" w:rsidRPr="003E18C9" w:rsidRDefault="00031D0C" w:rsidP="00576CA2">
            <w:pPr>
              <w:jc w:val="center"/>
            </w:pPr>
            <w:r w:rsidRPr="003E18C9">
              <w:t>10</w:t>
            </w:r>
          </w:p>
        </w:tc>
        <w:tc>
          <w:tcPr>
            <w:tcW w:w="851" w:type="dxa"/>
            <w:vMerge/>
          </w:tcPr>
          <w:p w14:paraId="75E21433" w14:textId="77777777" w:rsidR="00031D0C" w:rsidRPr="003E18C9" w:rsidRDefault="00031D0C" w:rsidP="00576CA2">
            <w:pPr>
              <w:jc w:val="center"/>
            </w:pPr>
          </w:p>
        </w:tc>
        <w:tc>
          <w:tcPr>
            <w:tcW w:w="3827" w:type="dxa"/>
            <w:vMerge/>
          </w:tcPr>
          <w:p w14:paraId="7D2DEC9F" w14:textId="77777777" w:rsidR="00031D0C" w:rsidRPr="003E18C9" w:rsidRDefault="00031D0C" w:rsidP="00576CA2"/>
        </w:tc>
        <w:tc>
          <w:tcPr>
            <w:tcW w:w="1100" w:type="dxa"/>
            <w:vMerge/>
          </w:tcPr>
          <w:p w14:paraId="65DB98F4" w14:textId="77777777" w:rsidR="00031D0C" w:rsidRPr="003E18C9" w:rsidRDefault="00031D0C" w:rsidP="00576CA2">
            <w:pPr>
              <w:jc w:val="center"/>
            </w:pPr>
          </w:p>
        </w:tc>
        <w:tc>
          <w:tcPr>
            <w:tcW w:w="2444" w:type="dxa"/>
            <w:vMerge/>
          </w:tcPr>
          <w:p w14:paraId="3487B8F6" w14:textId="77777777" w:rsidR="00031D0C" w:rsidRPr="003E18C9" w:rsidRDefault="00031D0C" w:rsidP="00576CA2"/>
        </w:tc>
      </w:tr>
      <w:tr w:rsidR="00031D0C" w:rsidRPr="003E18C9" w14:paraId="24197F74" w14:textId="77777777" w:rsidTr="00576CA2">
        <w:trPr>
          <w:trHeight w:val="210"/>
        </w:trPr>
        <w:tc>
          <w:tcPr>
            <w:tcW w:w="900" w:type="dxa"/>
            <w:vMerge/>
          </w:tcPr>
          <w:p w14:paraId="129105A6" w14:textId="77777777" w:rsidR="00031D0C" w:rsidRPr="003E18C9" w:rsidRDefault="00031D0C" w:rsidP="00576CA2"/>
        </w:tc>
        <w:tc>
          <w:tcPr>
            <w:tcW w:w="943" w:type="dxa"/>
            <w:vMerge/>
          </w:tcPr>
          <w:p w14:paraId="60927CD5" w14:textId="77777777" w:rsidR="00031D0C" w:rsidRPr="003E18C9" w:rsidRDefault="00031D0C" w:rsidP="00576CA2"/>
        </w:tc>
        <w:tc>
          <w:tcPr>
            <w:tcW w:w="959" w:type="dxa"/>
            <w:vMerge/>
          </w:tcPr>
          <w:p w14:paraId="6ECBD4D0" w14:textId="77777777" w:rsidR="00031D0C" w:rsidRPr="003E18C9" w:rsidRDefault="00031D0C" w:rsidP="00576CA2"/>
        </w:tc>
        <w:tc>
          <w:tcPr>
            <w:tcW w:w="992" w:type="dxa"/>
            <w:vMerge/>
          </w:tcPr>
          <w:p w14:paraId="1CB01CCF" w14:textId="77777777" w:rsidR="00031D0C" w:rsidRPr="003E18C9" w:rsidRDefault="00031D0C" w:rsidP="00576CA2">
            <w:pPr>
              <w:jc w:val="center"/>
            </w:pPr>
          </w:p>
        </w:tc>
        <w:tc>
          <w:tcPr>
            <w:tcW w:w="850" w:type="dxa"/>
          </w:tcPr>
          <w:p w14:paraId="2B4E04BF" w14:textId="77777777" w:rsidR="00031D0C" w:rsidRPr="003E18C9" w:rsidRDefault="00031D0C" w:rsidP="00576CA2">
            <w:pPr>
              <w:jc w:val="center"/>
            </w:pPr>
            <w:r w:rsidRPr="003E18C9">
              <w:t>DBZ</w:t>
            </w:r>
          </w:p>
        </w:tc>
        <w:tc>
          <w:tcPr>
            <w:tcW w:w="1168" w:type="dxa"/>
          </w:tcPr>
          <w:p w14:paraId="6B18DB2A" w14:textId="77777777" w:rsidR="00031D0C" w:rsidRPr="003E18C9" w:rsidRDefault="00031D0C" w:rsidP="00576CA2">
            <w:pPr>
              <w:jc w:val="center"/>
            </w:pPr>
            <w:r w:rsidRPr="003E18C9">
              <w:t>5</w:t>
            </w:r>
          </w:p>
        </w:tc>
        <w:tc>
          <w:tcPr>
            <w:tcW w:w="851" w:type="dxa"/>
            <w:vMerge/>
          </w:tcPr>
          <w:p w14:paraId="339CDAE9" w14:textId="77777777" w:rsidR="00031D0C" w:rsidRPr="003E18C9" w:rsidRDefault="00031D0C" w:rsidP="00576CA2">
            <w:pPr>
              <w:jc w:val="center"/>
            </w:pPr>
          </w:p>
        </w:tc>
        <w:tc>
          <w:tcPr>
            <w:tcW w:w="3827" w:type="dxa"/>
            <w:vMerge/>
          </w:tcPr>
          <w:p w14:paraId="2386F1D7" w14:textId="77777777" w:rsidR="00031D0C" w:rsidRPr="003E18C9" w:rsidRDefault="00031D0C" w:rsidP="00576CA2"/>
        </w:tc>
        <w:tc>
          <w:tcPr>
            <w:tcW w:w="1100" w:type="dxa"/>
            <w:vMerge/>
          </w:tcPr>
          <w:p w14:paraId="0AF88CBE" w14:textId="77777777" w:rsidR="00031D0C" w:rsidRPr="003E18C9" w:rsidRDefault="00031D0C" w:rsidP="00576CA2">
            <w:pPr>
              <w:jc w:val="center"/>
            </w:pPr>
          </w:p>
        </w:tc>
        <w:tc>
          <w:tcPr>
            <w:tcW w:w="2444" w:type="dxa"/>
            <w:vMerge/>
          </w:tcPr>
          <w:p w14:paraId="7C3BFB02" w14:textId="77777777" w:rsidR="00031D0C" w:rsidRPr="003E18C9" w:rsidRDefault="00031D0C" w:rsidP="00576CA2"/>
        </w:tc>
      </w:tr>
      <w:tr w:rsidR="00C64798" w:rsidRPr="003E18C9" w14:paraId="28D2A9CD" w14:textId="77777777" w:rsidTr="00576CA2">
        <w:trPr>
          <w:trHeight w:val="210"/>
        </w:trPr>
        <w:tc>
          <w:tcPr>
            <w:tcW w:w="900" w:type="dxa"/>
            <w:vMerge w:val="restart"/>
          </w:tcPr>
          <w:p w14:paraId="013B4535" w14:textId="77777777" w:rsidR="00C64798" w:rsidRPr="003E18C9" w:rsidRDefault="00C64798" w:rsidP="00576CA2">
            <w:r w:rsidRPr="003E18C9">
              <w:t>7Ea17/2</w:t>
            </w:r>
          </w:p>
        </w:tc>
        <w:tc>
          <w:tcPr>
            <w:tcW w:w="943" w:type="dxa"/>
            <w:vMerge w:val="restart"/>
          </w:tcPr>
          <w:p w14:paraId="59DAC158" w14:textId="77777777" w:rsidR="00C64798" w:rsidRPr="003E18C9" w:rsidRDefault="00C64798" w:rsidP="00576CA2">
            <w:r w:rsidRPr="003E18C9">
              <w:t>2</w:t>
            </w:r>
          </w:p>
        </w:tc>
        <w:tc>
          <w:tcPr>
            <w:tcW w:w="959" w:type="dxa"/>
            <w:vMerge w:val="restart"/>
          </w:tcPr>
          <w:p w14:paraId="38382490" w14:textId="77777777" w:rsidR="00C64798" w:rsidRPr="003E18C9" w:rsidRDefault="00C64798" w:rsidP="00576CA2">
            <w:r w:rsidRPr="003E18C9">
              <w:t>3,64</w:t>
            </w:r>
          </w:p>
        </w:tc>
        <w:tc>
          <w:tcPr>
            <w:tcW w:w="992" w:type="dxa"/>
            <w:vMerge w:val="restart"/>
          </w:tcPr>
          <w:p w14:paraId="5CDF7437" w14:textId="77777777" w:rsidR="00C64798" w:rsidRPr="003E18C9" w:rsidRDefault="00C64798" w:rsidP="00576CA2">
            <w:pPr>
              <w:jc w:val="center"/>
            </w:pPr>
            <w:r w:rsidRPr="003E18C9">
              <w:t>1</w:t>
            </w:r>
          </w:p>
        </w:tc>
        <w:tc>
          <w:tcPr>
            <w:tcW w:w="850" w:type="dxa"/>
          </w:tcPr>
          <w:p w14:paraId="037A3BE6" w14:textId="77777777" w:rsidR="00C64798" w:rsidRPr="003E18C9" w:rsidRDefault="00C64798" w:rsidP="00576CA2">
            <w:pPr>
              <w:jc w:val="center"/>
            </w:pPr>
            <w:r w:rsidRPr="003E18C9">
              <w:t>BO</w:t>
            </w:r>
          </w:p>
        </w:tc>
        <w:tc>
          <w:tcPr>
            <w:tcW w:w="1168" w:type="dxa"/>
          </w:tcPr>
          <w:p w14:paraId="035898D6" w14:textId="77777777" w:rsidR="00C64798" w:rsidRPr="003E18C9" w:rsidRDefault="00C64798" w:rsidP="00576CA2">
            <w:pPr>
              <w:jc w:val="center"/>
            </w:pPr>
            <w:r w:rsidRPr="003E18C9">
              <w:t>90</w:t>
            </w:r>
          </w:p>
        </w:tc>
        <w:tc>
          <w:tcPr>
            <w:tcW w:w="851" w:type="dxa"/>
            <w:vMerge w:val="restart"/>
          </w:tcPr>
          <w:p w14:paraId="78EBF8A5" w14:textId="77777777" w:rsidR="00C64798" w:rsidRPr="003E18C9" w:rsidRDefault="0032396D" w:rsidP="00576CA2">
            <w:pPr>
              <w:jc w:val="center"/>
            </w:pPr>
            <w:r w:rsidRPr="003E18C9">
              <w:t>3c</w:t>
            </w:r>
          </w:p>
        </w:tc>
        <w:tc>
          <w:tcPr>
            <w:tcW w:w="3827" w:type="dxa"/>
            <w:vMerge w:val="restart"/>
          </w:tcPr>
          <w:p w14:paraId="0FAEC6E8" w14:textId="77777777" w:rsidR="00C64798" w:rsidRPr="003E18C9" w:rsidRDefault="0032396D" w:rsidP="00576CA2">
            <w:r w:rsidRPr="003E18C9">
              <w:t>bez návrhu, hospodařit dle RS</w:t>
            </w:r>
          </w:p>
        </w:tc>
        <w:tc>
          <w:tcPr>
            <w:tcW w:w="1100" w:type="dxa"/>
            <w:vMerge w:val="restart"/>
          </w:tcPr>
          <w:p w14:paraId="3F117A96" w14:textId="77777777" w:rsidR="00C64798" w:rsidRPr="003E18C9" w:rsidRDefault="00C64798" w:rsidP="00576CA2">
            <w:pPr>
              <w:jc w:val="center"/>
            </w:pPr>
            <w:r w:rsidRPr="003E18C9">
              <w:t>-</w:t>
            </w:r>
          </w:p>
        </w:tc>
        <w:tc>
          <w:tcPr>
            <w:tcW w:w="2444" w:type="dxa"/>
            <w:vMerge w:val="restart"/>
          </w:tcPr>
          <w:p w14:paraId="1C98B133" w14:textId="77777777" w:rsidR="00C64798" w:rsidRPr="003E18C9" w:rsidRDefault="00C64798" w:rsidP="00576CA2"/>
        </w:tc>
      </w:tr>
      <w:tr w:rsidR="00C64798" w:rsidRPr="003E18C9" w14:paraId="35F203CD" w14:textId="77777777" w:rsidTr="00576CA2">
        <w:trPr>
          <w:trHeight w:val="210"/>
        </w:trPr>
        <w:tc>
          <w:tcPr>
            <w:tcW w:w="900" w:type="dxa"/>
            <w:vMerge/>
          </w:tcPr>
          <w:p w14:paraId="34C8E0C2" w14:textId="77777777" w:rsidR="00C64798" w:rsidRPr="003E18C9" w:rsidRDefault="00C64798" w:rsidP="00576CA2"/>
        </w:tc>
        <w:tc>
          <w:tcPr>
            <w:tcW w:w="943" w:type="dxa"/>
            <w:vMerge/>
          </w:tcPr>
          <w:p w14:paraId="196350AA" w14:textId="77777777" w:rsidR="00C64798" w:rsidRPr="003E18C9" w:rsidRDefault="00C64798" w:rsidP="00576CA2"/>
        </w:tc>
        <w:tc>
          <w:tcPr>
            <w:tcW w:w="959" w:type="dxa"/>
            <w:vMerge/>
          </w:tcPr>
          <w:p w14:paraId="121A499A" w14:textId="77777777" w:rsidR="00C64798" w:rsidRPr="003E18C9" w:rsidRDefault="00C64798" w:rsidP="00576CA2"/>
        </w:tc>
        <w:tc>
          <w:tcPr>
            <w:tcW w:w="992" w:type="dxa"/>
            <w:vMerge/>
          </w:tcPr>
          <w:p w14:paraId="15864322" w14:textId="77777777" w:rsidR="00C64798" w:rsidRPr="003E18C9" w:rsidRDefault="00C64798" w:rsidP="00576CA2"/>
        </w:tc>
        <w:tc>
          <w:tcPr>
            <w:tcW w:w="850" w:type="dxa"/>
          </w:tcPr>
          <w:p w14:paraId="5ACA2CF1" w14:textId="77777777" w:rsidR="00C64798" w:rsidRPr="003E18C9" w:rsidRDefault="00C64798" w:rsidP="00576CA2">
            <w:pPr>
              <w:jc w:val="center"/>
            </w:pPr>
            <w:r w:rsidRPr="003E18C9">
              <w:t>BR</w:t>
            </w:r>
          </w:p>
        </w:tc>
        <w:tc>
          <w:tcPr>
            <w:tcW w:w="1168" w:type="dxa"/>
          </w:tcPr>
          <w:p w14:paraId="192AFF3B" w14:textId="77777777" w:rsidR="00C64798" w:rsidRPr="003E18C9" w:rsidRDefault="00C64798" w:rsidP="00576CA2">
            <w:pPr>
              <w:jc w:val="center"/>
            </w:pPr>
            <w:r w:rsidRPr="003E18C9">
              <w:t>10</w:t>
            </w:r>
          </w:p>
        </w:tc>
        <w:tc>
          <w:tcPr>
            <w:tcW w:w="851" w:type="dxa"/>
            <w:vMerge/>
          </w:tcPr>
          <w:p w14:paraId="218E4092" w14:textId="77777777" w:rsidR="00C64798" w:rsidRPr="003E18C9" w:rsidRDefault="00C64798" w:rsidP="00576CA2"/>
        </w:tc>
        <w:tc>
          <w:tcPr>
            <w:tcW w:w="3827" w:type="dxa"/>
            <w:vMerge/>
          </w:tcPr>
          <w:p w14:paraId="694FD51D" w14:textId="77777777" w:rsidR="00C64798" w:rsidRPr="003E18C9" w:rsidRDefault="00C64798" w:rsidP="00576CA2"/>
        </w:tc>
        <w:tc>
          <w:tcPr>
            <w:tcW w:w="1100" w:type="dxa"/>
            <w:vMerge/>
          </w:tcPr>
          <w:p w14:paraId="36AF9C97" w14:textId="77777777" w:rsidR="00C64798" w:rsidRPr="003E18C9" w:rsidRDefault="00C64798" w:rsidP="00576CA2">
            <w:pPr>
              <w:jc w:val="center"/>
            </w:pPr>
          </w:p>
        </w:tc>
        <w:tc>
          <w:tcPr>
            <w:tcW w:w="2444" w:type="dxa"/>
            <w:vMerge/>
          </w:tcPr>
          <w:p w14:paraId="0A172BA5" w14:textId="77777777" w:rsidR="00C64798" w:rsidRPr="003E18C9" w:rsidRDefault="00C64798" w:rsidP="00576CA2"/>
        </w:tc>
      </w:tr>
      <w:tr w:rsidR="00C64798" w:rsidRPr="003E18C9" w14:paraId="2E799855" w14:textId="77777777" w:rsidTr="00576CA2">
        <w:tblPrEx>
          <w:tblCellMar>
            <w:left w:w="70" w:type="dxa"/>
            <w:right w:w="70" w:type="dxa"/>
          </w:tblCellMar>
        </w:tblPrEx>
        <w:trPr>
          <w:trHeight w:val="197"/>
        </w:trPr>
        <w:tc>
          <w:tcPr>
            <w:tcW w:w="900" w:type="dxa"/>
            <w:vMerge/>
          </w:tcPr>
          <w:p w14:paraId="2088A56B" w14:textId="77777777" w:rsidR="00C64798" w:rsidRPr="003E18C9" w:rsidRDefault="00C64798" w:rsidP="00576CA2"/>
        </w:tc>
        <w:tc>
          <w:tcPr>
            <w:tcW w:w="943" w:type="dxa"/>
            <w:vMerge w:val="restart"/>
          </w:tcPr>
          <w:p w14:paraId="353EBA76" w14:textId="77777777" w:rsidR="00C64798" w:rsidRPr="003E18C9" w:rsidRDefault="00C64798" w:rsidP="00576CA2">
            <w:r w:rsidRPr="003E18C9">
              <w:t>17</w:t>
            </w:r>
          </w:p>
        </w:tc>
        <w:tc>
          <w:tcPr>
            <w:tcW w:w="959" w:type="dxa"/>
            <w:vMerge/>
          </w:tcPr>
          <w:p w14:paraId="42840A5F" w14:textId="77777777" w:rsidR="00C64798" w:rsidRPr="003E18C9" w:rsidRDefault="00C64798" w:rsidP="00576CA2"/>
        </w:tc>
        <w:tc>
          <w:tcPr>
            <w:tcW w:w="992" w:type="dxa"/>
            <w:vMerge/>
          </w:tcPr>
          <w:p w14:paraId="5E8EBF9E" w14:textId="77777777" w:rsidR="00C64798" w:rsidRPr="003E18C9" w:rsidRDefault="00C64798" w:rsidP="00576CA2"/>
        </w:tc>
        <w:tc>
          <w:tcPr>
            <w:tcW w:w="850" w:type="dxa"/>
          </w:tcPr>
          <w:p w14:paraId="2559F9D3" w14:textId="77777777" w:rsidR="00C64798" w:rsidRPr="003E18C9" w:rsidRDefault="00C64798" w:rsidP="00576CA2">
            <w:pPr>
              <w:jc w:val="center"/>
            </w:pPr>
            <w:r w:rsidRPr="003E18C9">
              <w:t>BO</w:t>
            </w:r>
          </w:p>
        </w:tc>
        <w:tc>
          <w:tcPr>
            <w:tcW w:w="1168" w:type="dxa"/>
          </w:tcPr>
          <w:p w14:paraId="07D1DCF0" w14:textId="77777777" w:rsidR="00C64798" w:rsidRPr="003E18C9" w:rsidRDefault="00C64798" w:rsidP="00576CA2">
            <w:pPr>
              <w:jc w:val="center"/>
            </w:pPr>
            <w:r w:rsidRPr="003E18C9">
              <w:t>95</w:t>
            </w:r>
          </w:p>
        </w:tc>
        <w:tc>
          <w:tcPr>
            <w:tcW w:w="851" w:type="dxa"/>
            <w:vMerge/>
          </w:tcPr>
          <w:p w14:paraId="19158907" w14:textId="77777777" w:rsidR="00C64798" w:rsidRPr="003E18C9" w:rsidRDefault="00C64798" w:rsidP="00576CA2"/>
        </w:tc>
        <w:tc>
          <w:tcPr>
            <w:tcW w:w="3827" w:type="dxa"/>
            <w:vMerge w:val="restart"/>
          </w:tcPr>
          <w:p w14:paraId="6A36A0F7" w14:textId="5524D7C4" w:rsidR="00C64798" w:rsidRPr="003E18C9" w:rsidRDefault="00C64798" w:rsidP="00CD411C">
            <w:r w:rsidRPr="003E18C9">
              <w:t xml:space="preserve">těžba obnovní </w:t>
            </w:r>
            <w:r w:rsidR="00343AAE">
              <w:t xml:space="preserve">v BO </w:t>
            </w:r>
            <w:r w:rsidRPr="003E18C9">
              <w:t>– do 95 m</w:t>
            </w:r>
            <w:r w:rsidRPr="003E18C9">
              <w:rPr>
                <w:vertAlign w:val="superscript"/>
              </w:rPr>
              <w:t>3</w:t>
            </w:r>
            <w:r w:rsidRPr="003E18C9">
              <w:t>, účelový výběr</w:t>
            </w:r>
            <w:r w:rsidR="00343AAE">
              <w:t xml:space="preserve"> </w:t>
            </w:r>
            <w:r w:rsidR="00CD411C">
              <w:t>s</w:t>
            </w:r>
            <w:r w:rsidR="00343AAE">
              <w:t> cílem uvolnit DBZ</w:t>
            </w:r>
          </w:p>
        </w:tc>
        <w:tc>
          <w:tcPr>
            <w:tcW w:w="1100" w:type="dxa"/>
            <w:vMerge w:val="restart"/>
          </w:tcPr>
          <w:p w14:paraId="4CCA1240" w14:textId="77777777" w:rsidR="00C64798" w:rsidRPr="003E18C9" w:rsidRDefault="00C64798" w:rsidP="00576CA2">
            <w:pPr>
              <w:jc w:val="center"/>
            </w:pPr>
            <w:r w:rsidRPr="003E18C9">
              <w:t>3</w:t>
            </w:r>
          </w:p>
        </w:tc>
        <w:tc>
          <w:tcPr>
            <w:tcW w:w="2444" w:type="dxa"/>
            <w:vMerge/>
          </w:tcPr>
          <w:p w14:paraId="7F2AF803" w14:textId="77777777" w:rsidR="00C64798" w:rsidRPr="003E18C9" w:rsidRDefault="00C64798" w:rsidP="00576CA2"/>
        </w:tc>
      </w:tr>
      <w:tr w:rsidR="00C64798" w:rsidRPr="003E18C9" w14:paraId="259FF467" w14:textId="77777777" w:rsidTr="00576CA2">
        <w:tblPrEx>
          <w:tblCellMar>
            <w:left w:w="70" w:type="dxa"/>
            <w:right w:w="70" w:type="dxa"/>
          </w:tblCellMar>
        </w:tblPrEx>
        <w:trPr>
          <w:trHeight w:val="197"/>
        </w:trPr>
        <w:tc>
          <w:tcPr>
            <w:tcW w:w="900" w:type="dxa"/>
            <w:vMerge/>
          </w:tcPr>
          <w:p w14:paraId="09D5B77E" w14:textId="77777777" w:rsidR="00C64798" w:rsidRPr="003E18C9" w:rsidRDefault="00C64798" w:rsidP="00576CA2"/>
        </w:tc>
        <w:tc>
          <w:tcPr>
            <w:tcW w:w="943" w:type="dxa"/>
            <w:vMerge/>
          </w:tcPr>
          <w:p w14:paraId="66ED229B" w14:textId="77777777" w:rsidR="00C64798" w:rsidRPr="003E18C9" w:rsidRDefault="00C64798" w:rsidP="00576CA2"/>
        </w:tc>
        <w:tc>
          <w:tcPr>
            <w:tcW w:w="959" w:type="dxa"/>
            <w:vMerge/>
          </w:tcPr>
          <w:p w14:paraId="3255793D" w14:textId="77777777" w:rsidR="00C64798" w:rsidRPr="003E18C9" w:rsidRDefault="00C64798" w:rsidP="00576CA2"/>
        </w:tc>
        <w:tc>
          <w:tcPr>
            <w:tcW w:w="992" w:type="dxa"/>
            <w:vMerge/>
          </w:tcPr>
          <w:p w14:paraId="1418E657" w14:textId="77777777" w:rsidR="00C64798" w:rsidRPr="003E18C9" w:rsidRDefault="00C64798" w:rsidP="00576CA2"/>
        </w:tc>
        <w:tc>
          <w:tcPr>
            <w:tcW w:w="850" w:type="dxa"/>
          </w:tcPr>
          <w:p w14:paraId="1A494E88" w14:textId="77777777" w:rsidR="00C64798" w:rsidRPr="003E18C9" w:rsidRDefault="00C64798" w:rsidP="00576CA2">
            <w:pPr>
              <w:jc w:val="center"/>
            </w:pPr>
            <w:r w:rsidRPr="003E18C9">
              <w:t>BR</w:t>
            </w:r>
          </w:p>
        </w:tc>
        <w:tc>
          <w:tcPr>
            <w:tcW w:w="1168" w:type="dxa"/>
          </w:tcPr>
          <w:p w14:paraId="0956705B" w14:textId="77777777" w:rsidR="00C64798" w:rsidRPr="003E18C9" w:rsidRDefault="00C64798" w:rsidP="00576CA2">
            <w:pPr>
              <w:jc w:val="center"/>
            </w:pPr>
            <w:r w:rsidRPr="003E18C9">
              <w:t>2</w:t>
            </w:r>
          </w:p>
        </w:tc>
        <w:tc>
          <w:tcPr>
            <w:tcW w:w="851" w:type="dxa"/>
            <w:vMerge/>
          </w:tcPr>
          <w:p w14:paraId="54210855" w14:textId="77777777" w:rsidR="00C64798" w:rsidRPr="003E18C9" w:rsidRDefault="00C64798" w:rsidP="00576CA2"/>
        </w:tc>
        <w:tc>
          <w:tcPr>
            <w:tcW w:w="3827" w:type="dxa"/>
            <w:vMerge/>
          </w:tcPr>
          <w:p w14:paraId="12498457" w14:textId="77777777" w:rsidR="00C64798" w:rsidRPr="003E18C9" w:rsidRDefault="00C64798" w:rsidP="00576CA2"/>
        </w:tc>
        <w:tc>
          <w:tcPr>
            <w:tcW w:w="1100" w:type="dxa"/>
            <w:vMerge/>
          </w:tcPr>
          <w:p w14:paraId="2966C0D1" w14:textId="77777777" w:rsidR="00C64798" w:rsidRPr="003E18C9" w:rsidRDefault="00C64798" w:rsidP="00576CA2"/>
        </w:tc>
        <w:tc>
          <w:tcPr>
            <w:tcW w:w="2444" w:type="dxa"/>
            <w:vMerge/>
          </w:tcPr>
          <w:p w14:paraId="65FFE924" w14:textId="77777777" w:rsidR="00C64798" w:rsidRPr="003E18C9" w:rsidRDefault="00C64798" w:rsidP="00576CA2"/>
        </w:tc>
      </w:tr>
      <w:tr w:rsidR="00C64798" w:rsidRPr="003E18C9" w14:paraId="3911671E" w14:textId="77777777" w:rsidTr="00576CA2">
        <w:tblPrEx>
          <w:tblCellMar>
            <w:left w:w="70" w:type="dxa"/>
            <w:right w:w="70" w:type="dxa"/>
          </w:tblCellMar>
        </w:tblPrEx>
        <w:trPr>
          <w:trHeight w:val="197"/>
        </w:trPr>
        <w:tc>
          <w:tcPr>
            <w:tcW w:w="900" w:type="dxa"/>
            <w:vMerge/>
          </w:tcPr>
          <w:p w14:paraId="046FE398" w14:textId="77777777" w:rsidR="00C64798" w:rsidRPr="003E18C9" w:rsidRDefault="00C64798" w:rsidP="00576CA2">
            <w:pPr>
              <w:jc w:val="center"/>
            </w:pPr>
          </w:p>
        </w:tc>
        <w:tc>
          <w:tcPr>
            <w:tcW w:w="943" w:type="dxa"/>
            <w:vMerge/>
          </w:tcPr>
          <w:p w14:paraId="537AFF55" w14:textId="77777777" w:rsidR="00C64798" w:rsidRPr="003E18C9" w:rsidRDefault="00C64798" w:rsidP="00576CA2">
            <w:pPr>
              <w:jc w:val="center"/>
            </w:pPr>
          </w:p>
        </w:tc>
        <w:tc>
          <w:tcPr>
            <w:tcW w:w="959" w:type="dxa"/>
            <w:vMerge/>
          </w:tcPr>
          <w:p w14:paraId="30A233CD" w14:textId="77777777" w:rsidR="00C64798" w:rsidRPr="003E18C9" w:rsidRDefault="00C64798" w:rsidP="00576CA2">
            <w:pPr>
              <w:jc w:val="center"/>
            </w:pPr>
          </w:p>
        </w:tc>
        <w:tc>
          <w:tcPr>
            <w:tcW w:w="992" w:type="dxa"/>
            <w:vMerge/>
          </w:tcPr>
          <w:p w14:paraId="59AA03BB" w14:textId="77777777" w:rsidR="00C64798" w:rsidRPr="003E18C9" w:rsidRDefault="00C64798" w:rsidP="00576CA2">
            <w:pPr>
              <w:jc w:val="center"/>
            </w:pPr>
          </w:p>
        </w:tc>
        <w:tc>
          <w:tcPr>
            <w:tcW w:w="850" w:type="dxa"/>
          </w:tcPr>
          <w:p w14:paraId="6A5E08FA" w14:textId="77777777" w:rsidR="00C64798" w:rsidRPr="003E18C9" w:rsidRDefault="00C64798" w:rsidP="00576CA2">
            <w:pPr>
              <w:jc w:val="center"/>
            </w:pPr>
            <w:r w:rsidRPr="003E18C9">
              <w:t>DBZ</w:t>
            </w:r>
          </w:p>
        </w:tc>
        <w:tc>
          <w:tcPr>
            <w:tcW w:w="1168" w:type="dxa"/>
          </w:tcPr>
          <w:p w14:paraId="348B5C2D" w14:textId="77777777" w:rsidR="00C64798" w:rsidRPr="003E18C9" w:rsidRDefault="00C64798" w:rsidP="00576CA2">
            <w:pPr>
              <w:jc w:val="center"/>
            </w:pPr>
            <w:r w:rsidRPr="003E18C9">
              <w:t>2</w:t>
            </w:r>
          </w:p>
        </w:tc>
        <w:tc>
          <w:tcPr>
            <w:tcW w:w="851" w:type="dxa"/>
            <w:vMerge/>
          </w:tcPr>
          <w:p w14:paraId="615BFFC4" w14:textId="77777777" w:rsidR="00C64798" w:rsidRPr="003E18C9" w:rsidRDefault="00C64798" w:rsidP="00576CA2">
            <w:pPr>
              <w:jc w:val="both"/>
            </w:pPr>
          </w:p>
        </w:tc>
        <w:tc>
          <w:tcPr>
            <w:tcW w:w="3827" w:type="dxa"/>
            <w:vMerge/>
          </w:tcPr>
          <w:p w14:paraId="216FDEBE" w14:textId="77777777" w:rsidR="00C64798" w:rsidRPr="003E18C9" w:rsidRDefault="00C64798" w:rsidP="00576CA2">
            <w:pPr>
              <w:jc w:val="center"/>
            </w:pPr>
          </w:p>
        </w:tc>
        <w:tc>
          <w:tcPr>
            <w:tcW w:w="1100" w:type="dxa"/>
            <w:vMerge/>
          </w:tcPr>
          <w:p w14:paraId="5BC0DF03" w14:textId="77777777" w:rsidR="00C64798" w:rsidRPr="003E18C9" w:rsidRDefault="00C64798" w:rsidP="00576CA2">
            <w:pPr>
              <w:jc w:val="both"/>
            </w:pPr>
          </w:p>
        </w:tc>
        <w:tc>
          <w:tcPr>
            <w:tcW w:w="2444" w:type="dxa"/>
            <w:vMerge/>
          </w:tcPr>
          <w:p w14:paraId="11385494" w14:textId="77777777" w:rsidR="00C64798" w:rsidRPr="003E18C9" w:rsidRDefault="00C64798" w:rsidP="00576CA2">
            <w:pPr>
              <w:jc w:val="center"/>
            </w:pPr>
          </w:p>
        </w:tc>
      </w:tr>
      <w:tr w:rsidR="00C64798" w:rsidRPr="003E18C9" w14:paraId="708AB3F8" w14:textId="77777777" w:rsidTr="00576CA2">
        <w:tblPrEx>
          <w:tblCellMar>
            <w:left w:w="70" w:type="dxa"/>
            <w:right w:w="70" w:type="dxa"/>
          </w:tblCellMar>
        </w:tblPrEx>
        <w:trPr>
          <w:trHeight w:val="197"/>
        </w:trPr>
        <w:tc>
          <w:tcPr>
            <w:tcW w:w="900" w:type="dxa"/>
            <w:vMerge/>
            <w:tcBorders>
              <w:bottom w:val="single" w:sz="18" w:space="0" w:color="auto"/>
            </w:tcBorders>
          </w:tcPr>
          <w:p w14:paraId="6BADA9F6" w14:textId="77777777" w:rsidR="00C64798" w:rsidRPr="003E18C9" w:rsidRDefault="00C64798" w:rsidP="00576CA2">
            <w:pPr>
              <w:jc w:val="center"/>
            </w:pPr>
          </w:p>
        </w:tc>
        <w:tc>
          <w:tcPr>
            <w:tcW w:w="943" w:type="dxa"/>
            <w:vMerge/>
            <w:tcBorders>
              <w:bottom w:val="single" w:sz="18" w:space="0" w:color="auto"/>
            </w:tcBorders>
          </w:tcPr>
          <w:p w14:paraId="005E27D3" w14:textId="77777777" w:rsidR="00C64798" w:rsidRPr="003E18C9" w:rsidRDefault="00C64798" w:rsidP="00576CA2">
            <w:pPr>
              <w:jc w:val="center"/>
            </w:pPr>
          </w:p>
        </w:tc>
        <w:tc>
          <w:tcPr>
            <w:tcW w:w="959" w:type="dxa"/>
            <w:vMerge/>
            <w:tcBorders>
              <w:bottom w:val="single" w:sz="18" w:space="0" w:color="auto"/>
            </w:tcBorders>
          </w:tcPr>
          <w:p w14:paraId="372A7B08" w14:textId="77777777" w:rsidR="00C64798" w:rsidRPr="003E18C9" w:rsidRDefault="00C64798" w:rsidP="00576CA2">
            <w:pPr>
              <w:jc w:val="center"/>
            </w:pPr>
          </w:p>
        </w:tc>
        <w:tc>
          <w:tcPr>
            <w:tcW w:w="992" w:type="dxa"/>
            <w:vMerge/>
            <w:tcBorders>
              <w:bottom w:val="single" w:sz="18" w:space="0" w:color="auto"/>
            </w:tcBorders>
          </w:tcPr>
          <w:p w14:paraId="73BEB048" w14:textId="77777777" w:rsidR="00C64798" w:rsidRPr="003E18C9" w:rsidRDefault="00C64798" w:rsidP="00576CA2">
            <w:pPr>
              <w:jc w:val="center"/>
            </w:pPr>
          </w:p>
        </w:tc>
        <w:tc>
          <w:tcPr>
            <w:tcW w:w="850" w:type="dxa"/>
            <w:tcBorders>
              <w:bottom w:val="single" w:sz="18" w:space="0" w:color="auto"/>
            </w:tcBorders>
          </w:tcPr>
          <w:p w14:paraId="757DA23B" w14:textId="77777777" w:rsidR="00C64798" w:rsidRPr="003E18C9" w:rsidRDefault="00C64798" w:rsidP="00576CA2">
            <w:pPr>
              <w:jc w:val="center"/>
            </w:pPr>
            <w:r w:rsidRPr="003E18C9">
              <w:t>BK</w:t>
            </w:r>
          </w:p>
        </w:tc>
        <w:tc>
          <w:tcPr>
            <w:tcW w:w="1168" w:type="dxa"/>
            <w:tcBorders>
              <w:bottom w:val="single" w:sz="18" w:space="0" w:color="auto"/>
            </w:tcBorders>
          </w:tcPr>
          <w:p w14:paraId="6FC596CF" w14:textId="77777777" w:rsidR="00C64798" w:rsidRPr="003E18C9" w:rsidRDefault="00C64798" w:rsidP="00576CA2">
            <w:pPr>
              <w:jc w:val="center"/>
            </w:pPr>
            <w:r w:rsidRPr="003E18C9">
              <w:t>1</w:t>
            </w:r>
          </w:p>
        </w:tc>
        <w:tc>
          <w:tcPr>
            <w:tcW w:w="851" w:type="dxa"/>
            <w:vMerge/>
            <w:tcBorders>
              <w:bottom w:val="single" w:sz="18" w:space="0" w:color="auto"/>
            </w:tcBorders>
          </w:tcPr>
          <w:p w14:paraId="0A377A44" w14:textId="77777777" w:rsidR="00C64798" w:rsidRPr="003E18C9" w:rsidRDefault="00C64798" w:rsidP="00576CA2">
            <w:pPr>
              <w:jc w:val="both"/>
            </w:pPr>
          </w:p>
        </w:tc>
        <w:tc>
          <w:tcPr>
            <w:tcW w:w="3827" w:type="dxa"/>
            <w:vMerge/>
            <w:tcBorders>
              <w:bottom w:val="single" w:sz="18" w:space="0" w:color="auto"/>
            </w:tcBorders>
          </w:tcPr>
          <w:p w14:paraId="0D5A27F2" w14:textId="77777777" w:rsidR="00C64798" w:rsidRPr="003E18C9" w:rsidRDefault="00C64798" w:rsidP="00576CA2">
            <w:pPr>
              <w:jc w:val="center"/>
            </w:pPr>
          </w:p>
        </w:tc>
        <w:tc>
          <w:tcPr>
            <w:tcW w:w="1100" w:type="dxa"/>
            <w:vMerge/>
            <w:tcBorders>
              <w:bottom w:val="single" w:sz="18" w:space="0" w:color="auto"/>
            </w:tcBorders>
          </w:tcPr>
          <w:p w14:paraId="56BB2CF4" w14:textId="77777777" w:rsidR="00C64798" w:rsidRPr="003E18C9" w:rsidRDefault="00C64798" w:rsidP="00576CA2">
            <w:pPr>
              <w:jc w:val="both"/>
            </w:pPr>
          </w:p>
        </w:tc>
        <w:tc>
          <w:tcPr>
            <w:tcW w:w="2444" w:type="dxa"/>
            <w:vMerge/>
            <w:tcBorders>
              <w:bottom w:val="single" w:sz="18" w:space="0" w:color="auto"/>
            </w:tcBorders>
          </w:tcPr>
          <w:p w14:paraId="65B875C3" w14:textId="77777777" w:rsidR="00C64798" w:rsidRPr="003E18C9" w:rsidRDefault="00C64798" w:rsidP="00576CA2">
            <w:pPr>
              <w:jc w:val="center"/>
            </w:pPr>
          </w:p>
        </w:tc>
      </w:tr>
    </w:tbl>
    <w:p w14:paraId="14273425" w14:textId="77777777" w:rsidR="004D0D16" w:rsidRPr="003E18C9" w:rsidRDefault="004D0D16">
      <w:pPr>
        <w:pStyle w:val="Pokraovnseznamu2"/>
        <w:widowControl/>
        <w:spacing w:after="0"/>
        <w:ind w:left="0"/>
        <w:jc w:val="both"/>
      </w:pPr>
    </w:p>
    <w:p w14:paraId="3F083D71" w14:textId="77777777" w:rsidR="004D0D16" w:rsidRDefault="00242819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  <w:r>
        <w:rPr>
          <w:b/>
        </w:rPr>
        <w:t>označení JPRL/dílčí plochy, dřeviny a zastoupení dřevin</w:t>
      </w:r>
      <w:r>
        <w:t xml:space="preserve"> – je uvedeno dle LHP pro LHC AOPK ČR – Liberecký kraj (č. 851201) s platností 1. 1. 2017 – 31. 12. 2026</w:t>
      </w:r>
    </w:p>
    <w:p w14:paraId="3A29F543" w14:textId="77777777" w:rsidR="00242819" w:rsidRDefault="00242819" w:rsidP="00242819">
      <w:pPr>
        <w:jc w:val="both"/>
      </w:pPr>
    </w:p>
    <w:p w14:paraId="06EA314F" w14:textId="232BB63A" w:rsidR="0024021A" w:rsidRDefault="00242819" w:rsidP="0024021A">
      <w:pPr>
        <w:pStyle w:val="Pokraovnseznamu2"/>
        <w:widowControl/>
        <w:spacing w:after="0"/>
        <w:ind w:left="0"/>
        <w:jc w:val="both"/>
      </w:pPr>
      <w:r>
        <w:rPr>
          <w:b/>
        </w:rPr>
        <w:t>naléhavost</w:t>
      </w:r>
    </w:p>
    <w:p w14:paraId="7528D43B" w14:textId="61726842" w:rsidR="0024021A" w:rsidRDefault="00242819" w:rsidP="0024021A">
      <w:pPr>
        <w:pStyle w:val="Pokraovnseznamu2"/>
        <w:widowControl/>
        <w:spacing w:after="0"/>
        <w:ind w:left="0"/>
        <w:jc w:val="both"/>
      </w:pPr>
      <w:r>
        <w:t xml:space="preserve">1 - zásah nutný (nelze odložit, je nutný pro zachování předmětu ochrany), </w:t>
      </w:r>
    </w:p>
    <w:p w14:paraId="7A35548D" w14:textId="77777777" w:rsidR="0024021A" w:rsidRDefault="00242819" w:rsidP="0024021A">
      <w:pPr>
        <w:pStyle w:val="Pokraovnseznamu2"/>
        <w:widowControl/>
        <w:spacing w:after="0"/>
        <w:ind w:left="0"/>
        <w:jc w:val="both"/>
      </w:pPr>
      <w:r>
        <w:t xml:space="preserve">2 - zásah potřebný (jeho neprovedení neohrožuje existenci předmětu ochrany, zhorší však jeho kvalitu), </w:t>
      </w:r>
    </w:p>
    <w:p w14:paraId="76B2E3AD" w14:textId="6AF9A98B" w:rsidR="004D0D16" w:rsidRPr="008276FB" w:rsidRDefault="00242819" w:rsidP="0024021A">
      <w:pPr>
        <w:pStyle w:val="Pokraovnseznamu2"/>
        <w:widowControl/>
        <w:spacing w:after="0"/>
        <w:ind w:left="0"/>
        <w:jc w:val="both"/>
        <w:rPr>
          <w:i/>
          <w:iCs/>
          <w:sz w:val="24"/>
          <w:szCs w:val="24"/>
        </w:rPr>
      </w:pPr>
      <w:r>
        <w:t>3 - zásah doporučený (odložitelný, jeho neprovedení v období platnosti plánu péče neohrožuje existenci ani kvalitu předmětu ochrany, jeho provedení však povede k jeho zlepšení)</w:t>
      </w:r>
      <w:r w:rsidR="004D0D16">
        <w:rPr>
          <w:b/>
          <w:bCs/>
          <w:sz w:val="24"/>
          <w:szCs w:val="24"/>
        </w:rPr>
        <w:t xml:space="preserve"> </w:t>
      </w:r>
    </w:p>
    <w:p w14:paraId="47D569F8" w14:textId="77777777" w:rsidR="004D0D16" w:rsidRDefault="004D0D16">
      <w:pPr>
        <w:spacing w:before="120"/>
        <w:jc w:val="both"/>
      </w:pPr>
    </w:p>
    <w:sectPr w:rsidR="004D0D16" w:rsidSect="00040710">
      <w:footerReference w:type="default" r:id="rId12"/>
      <w:type w:val="oddPage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13BDF1" w14:textId="77777777" w:rsidR="00D23A13" w:rsidRDefault="00D23A13">
      <w:r>
        <w:separator/>
      </w:r>
    </w:p>
  </w:endnote>
  <w:endnote w:type="continuationSeparator" w:id="0">
    <w:p w14:paraId="126792BB" w14:textId="77777777" w:rsidR="00D23A13" w:rsidRDefault="00D23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65B914" w14:textId="275EB66D" w:rsidR="007921E6" w:rsidRDefault="007921E6">
    <w:pPr>
      <w:pStyle w:val="Zpat"/>
      <w:jc w:val="center"/>
    </w:pPr>
  </w:p>
  <w:p w14:paraId="027A0305" w14:textId="77777777" w:rsidR="007921E6" w:rsidRDefault="007921E6">
    <w:pPr>
      <w:pStyle w:val="Zpat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35742" w14:textId="77777777" w:rsidR="007921E6" w:rsidRDefault="007921E6">
    <w:pPr>
      <w:pStyle w:val="Zpat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74500840"/>
      <w:docPartObj>
        <w:docPartGallery w:val="Page Numbers (Bottom of Page)"/>
        <w:docPartUnique/>
      </w:docPartObj>
    </w:sdtPr>
    <w:sdtContent>
      <w:p w14:paraId="5E3C917D" w14:textId="2363EC52" w:rsidR="007921E6" w:rsidRDefault="007921E6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4FBA">
          <w:rPr>
            <w:noProof/>
          </w:rPr>
          <w:t>7</w:t>
        </w:r>
        <w: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CA56D" w14:textId="77777777" w:rsidR="007921E6" w:rsidRDefault="007921E6">
    <w:pPr>
      <w:pStyle w:val="Zpat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DEC4AB" w14:textId="77777777" w:rsidR="00D23A13" w:rsidRDefault="00D23A13">
      <w:r>
        <w:separator/>
      </w:r>
    </w:p>
  </w:footnote>
  <w:footnote w:type="continuationSeparator" w:id="0">
    <w:p w14:paraId="51A99474" w14:textId="77777777" w:rsidR="00D23A13" w:rsidRDefault="00D23A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5CBE51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B036BC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5B453F1"/>
    <w:multiLevelType w:val="hybridMultilevel"/>
    <w:tmpl w:val="A720E3A4"/>
    <w:lvl w:ilvl="0" w:tplc="88A48CA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  <w:b/>
      </w:rPr>
    </w:lvl>
    <w:lvl w:ilvl="1" w:tplc="4E4404FA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3FAC303E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62C2F48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3CC49970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FB7C8A46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344246A4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7412730A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ABF42380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 w15:restartNumberingAfterBreak="0">
    <w:nsid w:val="19186C5E"/>
    <w:multiLevelType w:val="hybridMultilevel"/>
    <w:tmpl w:val="6496553C"/>
    <w:lvl w:ilvl="0" w:tplc="81DEB1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C2479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F300E1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96165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1F8EBE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3F21D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9F41F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881C7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65677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B22E99"/>
    <w:multiLevelType w:val="hybridMultilevel"/>
    <w:tmpl w:val="99CCA7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53637DF"/>
    <w:multiLevelType w:val="hybridMultilevel"/>
    <w:tmpl w:val="F26CDDA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778425C"/>
    <w:multiLevelType w:val="hybridMultilevel"/>
    <w:tmpl w:val="903263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320691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8" w15:restartNumberingAfterBreak="0">
    <w:nsid w:val="45CA168C"/>
    <w:multiLevelType w:val="multilevel"/>
    <w:tmpl w:val="5E10153C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" w15:restartNumberingAfterBreak="0">
    <w:nsid w:val="517C45DA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0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11" w15:restartNumberingAfterBreak="0">
    <w:nsid w:val="6B80697F"/>
    <w:multiLevelType w:val="hybridMultilevel"/>
    <w:tmpl w:val="01440ACE"/>
    <w:lvl w:ilvl="0" w:tplc="11984C34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E6EEE612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C1CC4E7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B1EFA00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256962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0BE6F94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CCCA02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2F6A62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66CB1A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  <w:num w:numId="5">
    <w:abstractNumId w:val="0"/>
  </w:num>
  <w:num w:numId="6">
    <w:abstractNumId w:val="1"/>
  </w:num>
  <w:num w:numId="7">
    <w:abstractNumId w:val="0"/>
  </w:num>
  <w:num w:numId="8">
    <w:abstractNumId w:val="1"/>
  </w:num>
  <w:num w:numId="9">
    <w:abstractNumId w:val="0"/>
  </w:num>
  <w:num w:numId="10">
    <w:abstractNumId w:val="1"/>
  </w:num>
  <w:num w:numId="11">
    <w:abstractNumId w:val="0"/>
  </w:num>
  <w:num w:numId="12">
    <w:abstractNumId w:val="1"/>
  </w:num>
  <w:num w:numId="13">
    <w:abstractNumId w:val="0"/>
  </w:num>
  <w:num w:numId="14">
    <w:abstractNumId w:val="1"/>
  </w:num>
  <w:num w:numId="15">
    <w:abstractNumId w:val="0"/>
  </w:num>
  <w:num w:numId="16">
    <w:abstractNumId w:val="1"/>
  </w:num>
  <w:num w:numId="17">
    <w:abstractNumId w:val="0"/>
  </w:num>
  <w:num w:numId="18">
    <w:abstractNumId w:val="1"/>
  </w:num>
  <w:num w:numId="19">
    <w:abstractNumId w:val="0"/>
  </w:num>
  <w:num w:numId="20">
    <w:abstractNumId w:val="1"/>
  </w:num>
  <w:num w:numId="21">
    <w:abstractNumId w:val="0"/>
  </w:num>
  <w:num w:numId="22">
    <w:abstractNumId w:val="1"/>
  </w:num>
  <w:num w:numId="23">
    <w:abstractNumId w:val="0"/>
  </w:num>
  <w:num w:numId="24">
    <w:abstractNumId w:val="1"/>
  </w:num>
  <w:num w:numId="25">
    <w:abstractNumId w:val="0"/>
  </w:num>
  <w:num w:numId="26">
    <w:abstractNumId w:val="1"/>
  </w:num>
  <w:num w:numId="27">
    <w:abstractNumId w:val="7"/>
  </w:num>
  <w:num w:numId="28">
    <w:abstractNumId w:val="10"/>
  </w:num>
  <w:num w:numId="29">
    <w:abstractNumId w:val="2"/>
  </w:num>
  <w:num w:numId="30">
    <w:abstractNumId w:val="9"/>
  </w:num>
  <w:num w:numId="31">
    <w:abstractNumId w:val="3"/>
  </w:num>
  <w:num w:numId="32">
    <w:abstractNumId w:val="11"/>
  </w:num>
  <w:num w:numId="33">
    <w:abstractNumId w:val="6"/>
  </w:num>
  <w:num w:numId="34">
    <w:abstractNumId w:val="8"/>
  </w:num>
  <w:num w:numId="35">
    <w:abstractNumId w:val="4"/>
  </w:num>
  <w:num w:numId="36">
    <w:abstractNumId w:val="5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avlína Šámalová">
    <w15:presenceInfo w15:providerId="AD" w15:userId="S-1-5-21-3731094881-1316039422-2562985787-179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B3"/>
    <w:rsid w:val="000030A7"/>
    <w:rsid w:val="000067FD"/>
    <w:rsid w:val="00012E49"/>
    <w:rsid w:val="000143E2"/>
    <w:rsid w:val="000169BC"/>
    <w:rsid w:val="000228D9"/>
    <w:rsid w:val="00031D0C"/>
    <w:rsid w:val="000323E1"/>
    <w:rsid w:val="000368E6"/>
    <w:rsid w:val="00040710"/>
    <w:rsid w:val="00043A6D"/>
    <w:rsid w:val="00043C78"/>
    <w:rsid w:val="000447A3"/>
    <w:rsid w:val="0004596A"/>
    <w:rsid w:val="000551AD"/>
    <w:rsid w:val="00061180"/>
    <w:rsid w:val="00064645"/>
    <w:rsid w:val="00073B73"/>
    <w:rsid w:val="00084FDE"/>
    <w:rsid w:val="0008770C"/>
    <w:rsid w:val="00093545"/>
    <w:rsid w:val="000B1346"/>
    <w:rsid w:val="000B2A44"/>
    <w:rsid w:val="000B313E"/>
    <w:rsid w:val="000B3F62"/>
    <w:rsid w:val="000C0D9C"/>
    <w:rsid w:val="000C1238"/>
    <w:rsid w:val="000C3659"/>
    <w:rsid w:val="000C4678"/>
    <w:rsid w:val="000C5595"/>
    <w:rsid w:val="000C6567"/>
    <w:rsid w:val="000D17A0"/>
    <w:rsid w:val="000D56DF"/>
    <w:rsid w:val="000D779E"/>
    <w:rsid w:val="000E238B"/>
    <w:rsid w:val="000E262B"/>
    <w:rsid w:val="000F20E2"/>
    <w:rsid w:val="000F3D7A"/>
    <w:rsid w:val="000F46EB"/>
    <w:rsid w:val="000F5306"/>
    <w:rsid w:val="000F5A53"/>
    <w:rsid w:val="000F5B06"/>
    <w:rsid w:val="001020E6"/>
    <w:rsid w:val="00106CDE"/>
    <w:rsid w:val="00112CF6"/>
    <w:rsid w:val="0011369D"/>
    <w:rsid w:val="0011377A"/>
    <w:rsid w:val="001146CF"/>
    <w:rsid w:val="001222B5"/>
    <w:rsid w:val="00124ACE"/>
    <w:rsid w:val="0012797A"/>
    <w:rsid w:val="00130692"/>
    <w:rsid w:val="00135BD2"/>
    <w:rsid w:val="0013659F"/>
    <w:rsid w:val="00136980"/>
    <w:rsid w:val="00136983"/>
    <w:rsid w:val="00140594"/>
    <w:rsid w:val="0014137F"/>
    <w:rsid w:val="001459D9"/>
    <w:rsid w:val="00145CC1"/>
    <w:rsid w:val="00145D88"/>
    <w:rsid w:val="00145E8A"/>
    <w:rsid w:val="00146E60"/>
    <w:rsid w:val="00147175"/>
    <w:rsid w:val="001530A9"/>
    <w:rsid w:val="00153D5A"/>
    <w:rsid w:val="00155F0A"/>
    <w:rsid w:val="00156B55"/>
    <w:rsid w:val="001637C1"/>
    <w:rsid w:val="00166F21"/>
    <w:rsid w:val="00167DDC"/>
    <w:rsid w:val="0017018F"/>
    <w:rsid w:val="00171422"/>
    <w:rsid w:val="00175D93"/>
    <w:rsid w:val="001826AE"/>
    <w:rsid w:val="0018341D"/>
    <w:rsid w:val="00184374"/>
    <w:rsid w:val="00184DB0"/>
    <w:rsid w:val="00195573"/>
    <w:rsid w:val="00197787"/>
    <w:rsid w:val="001A025D"/>
    <w:rsid w:val="001A108A"/>
    <w:rsid w:val="001A1F5B"/>
    <w:rsid w:val="001A20AC"/>
    <w:rsid w:val="001A6D41"/>
    <w:rsid w:val="001B73B5"/>
    <w:rsid w:val="001C15F6"/>
    <w:rsid w:val="001C1CC6"/>
    <w:rsid w:val="001C2C9C"/>
    <w:rsid w:val="001C79A7"/>
    <w:rsid w:val="001D0C0A"/>
    <w:rsid w:val="001D12D3"/>
    <w:rsid w:val="001D570D"/>
    <w:rsid w:val="001D577B"/>
    <w:rsid w:val="001D75A6"/>
    <w:rsid w:val="001D75D1"/>
    <w:rsid w:val="001E2209"/>
    <w:rsid w:val="001E66D6"/>
    <w:rsid w:val="001E6741"/>
    <w:rsid w:val="001E777F"/>
    <w:rsid w:val="001F07E5"/>
    <w:rsid w:val="001F25E4"/>
    <w:rsid w:val="001F3C6C"/>
    <w:rsid w:val="001F3DF1"/>
    <w:rsid w:val="002037C9"/>
    <w:rsid w:val="00205641"/>
    <w:rsid w:val="00206168"/>
    <w:rsid w:val="00210B16"/>
    <w:rsid w:val="00211204"/>
    <w:rsid w:val="00214F5C"/>
    <w:rsid w:val="00217580"/>
    <w:rsid w:val="002179A8"/>
    <w:rsid w:val="00222B5D"/>
    <w:rsid w:val="0022318A"/>
    <w:rsid w:val="002244A6"/>
    <w:rsid w:val="0022518D"/>
    <w:rsid w:val="002252F7"/>
    <w:rsid w:val="00225A50"/>
    <w:rsid w:val="00230957"/>
    <w:rsid w:val="00230D82"/>
    <w:rsid w:val="00231E65"/>
    <w:rsid w:val="002352B8"/>
    <w:rsid w:val="00236507"/>
    <w:rsid w:val="0024021A"/>
    <w:rsid w:val="0024210D"/>
    <w:rsid w:val="00242819"/>
    <w:rsid w:val="00243E00"/>
    <w:rsid w:val="0024612C"/>
    <w:rsid w:val="00250BA1"/>
    <w:rsid w:val="002566DA"/>
    <w:rsid w:val="00257B18"/>
    <w:rsid w:val="00262C7B"/>
    <w:rsid w:val="00264124"/>
    <w:rsid w:val="00266E3D"/>
    <w:rsid w:val="002671D2"/>
    <w:rsid w:val="0027419E"/>
    <w:rsid w:val="002745C9"/>
    <w:rsid w:val="00276B1A"/>
    <w:rsid w:val="00277076"/>
    <w:rsid w:val="002863E6"/>
    <w:rsid w:val="002908EE"/>
    <w:rsid w:val="00290F18"/>
    <w:rsid w:val="00295CB0"/>
    <w:rsid w:val="002977EC"/>
    <w:rsid w:val="002A1585"/>
    <w:rsid w:val="002A4DE1"/>
    <w:rsid w:val="002B1EA3"/>
    <w:rsid w:val="002B372F"/>
    <w:rsid w:val="002B5C91"/>
    <w:rsid w:val="002B79BB"/>
    <w:rsid w:val="002C11D8"/>
    <w:rsid w:val="002C4F36"/>
    <w:rsid w:val="002C6192"/>
    <w:rsid w:val="002C7018"/>
    <w:rsid w:val="002D17C6"/>
    <w:rsid w:val="002D2574"/>
    <w:rsid w:val="002D5ADE"/>
    <w:rsid w:val="002D72E4"/>
    <w:rsid w:val="002D78FB"/>
    <w:rsid w:val="002E2315"/>
    <w:rsid w:val="002E73B1"/>
    <w:rsid w:val="002E75C2"/>
    <w:rsid w:val="002F00E2"/>
    <w:rsid w:val="002F1DAC"/>
    <w:rsid w:val="002F2A03"/>
    <w:rsid w:val="002F2BF5"/>
    <w:rsid w:val="002F4D77"/>
    <w:rsid w:val="002F628F"/>
    <w:rsid w:val="0030061C"/>
    <w:rsid w:val="003023C2"/>
    <w:rsid w:val="00303417"/>
    <w:rsid w:val="003072EB"/>
    <w:rsid w:val="0031365F"/>
    <w:rsid w:val="00316834"/>
    <w:rsid w:val="00320080"/>
    <w:rsid w:val="00323204"/>
    <w:rsid w:val="0032396D"/>
    <w:rsid w:val="0032463E"/>
    <w:rsid w:val="00324AED"/>
    <w:rsid w:val="00332DDF"/>
    <w:rsid w:val="00333A1B"/>
    <w:rsid w:val="00333E36"/>
    <w:rsid w:val="00336A64"/>
    <w:rsid w:val="003375EC"/>
    <w:rsid w:val="003377D9"/>
    <w:rsid w:val="0034210E"/>
    <w:rsid w:val="0034220A"/>
    <w:rsid w:val="00342D1A"/>
    <w:rsid w:val="00343AAE"/>
    <w:rsid w:val="00346C58"/>
    <w:rsid w:val="0035252D"/>
    <w:rsid w:val="00361914"/>
    <w:rsid w:val="00362C31"/>
    <w:rsid w:val="003635D4"/>
    <w:rsid w:val="00367349"/>
    <w:rsid w:val="003700B2"/>
    <w:rsid w:val="003703E6"/>
    <w:rsid w:val="00370A01"/>
    <w:rsid w:val="00371A60"/>
    <w:rsid w:val="00375B11"/>
    <w:rsid w:val="003810CF"/>
    <w:rsid w:val="0038250C"/>
    <w:rsid w:val="003840A1"/>
    <w:rsid w:val="00384D66"/>
    <w:rsid w:val="00384E35"/>
    <w:rsid w:val="00385EA8"/>
    <w:rsid w:val="003860C2"/>
    <w:rsid w:val="003907A4"/>
    <w:rsid w:val="0039200E"/>
    <w:rsid w:val="00394CEF"/>
    <w:rsid w:val="00395AD6"/>
    <w:rsid w:val="003976A6"/>
    <w:rsid w:val="003A0564"/>
    <w:rsid w:val="003A0B5C"/>
    <w:rsid w:val="003A48CB"/>
    <w:rsid w:val="003A4F14"/>
    <w:rsid w:val="003A6815"/>
    <w:rsid w:val="003A6D15"/>
    <w:rsid w:val="003A720E"/>
    <w:rsid w:val="003B07C2"/>
    <w:rsid w:val="003B0B3C"/>
    <w:rsid w:val="003B37C5"/>
    <w:rsid w:val="003B3A14"/>
    <w:rsid w:val="003B5C22"/>
    <w:rsid w:val="003C638D"/>
    <w:rsid w:val="003D01FA"/>
    <w:rsid w:val="003D1DF0"/>
    <w:rsid w:val="003D3537"/>
    <w:rsid w:val="003E06A4"/>
    <w:rsid w:val="003E18C9"/>
    <w:rsid w:val="003E3070"/>
    <w:rsid w:val="003E319A"/>
    <w:rsid w:val="003E6338"/>
    <w:rsid w:val="003F4FA5"/>
    <w:rsid w:val="003F61BD"/>
    <w:rsid w:val="00400757"/>
    <w:rsid w:val="0040236A"/>
    <w:rsid w:val="004109D9"/>
    <w:rsid w:val="00411D1C"/>
    <w:rsid w:val="004122C4"/>
    <w:rsid w:val="00413ED1"/>
    <w:rsid w:val="004163B7"/>
    <w:rsid w:val="00417A48"/>
    <w:rsid w:val="00425F74"/>
    <w:rsid w:val="0042681A"/>
    <w:rsid w:val="004279F8"/>
    <w:rsid w:val="00430823"/>
    <w:rsid w:val="00430F4E"/>
    <w:rsid w:val="00432389"/>
    <w:rsid w:val="004357C7"/>
    <w:rsid w:val="0043733B"/>
    <w:rsid w:val="004403E2"/>
    <w:rsid w:val="00440FD8"/>
    <w:rsid w:val="004448A3"/>
    <w:rsid w:val="004461BE"/>
    <w:rsid w:val="00447FCE"/>
    <w:rsid w:val="004512D6"/>
    <w:rsid w:val="00453256"/>
    <w:rsid w:val="00453C26"/>
    <w:rsid w:val="0045714E"/>
    <w:rsid w:val="00457757"/>
    <w:rsid w:val="004639B1"/>
    <w:rsid w:val="0046684B"/>
    <w:rsid w:val="004674FB"/>
    <w:rsid w:val="004718B6"/>
    <w:rsid w:val="00473D2E"/>
    <w:rsid w:val="00475D93"/>
    <w:rsid w:val="0048166C"/>
    <w:rsid w:val="00483E70"/>
    <w:rsid w:val="00484E0C"/>
    <w:rsid w:val="00491DFA"/>
    <w:rsid w:val="004A36A9"/>
    <w:rsid w:val="004A40A1"/>
    <w:rsid w:val="004A7546"/>
    <w:rsid w:val="004A7867"/>
    <w:rsid w:val="004B131D"/>
    <w:rsid w:val="004B2617"/>
    <w:rsid w:val="004C0FDD"/>
    <w:rsid w:val="004C2E12"/>
    <w:rsid w:val="004C3F35"/>
    <w:rsid w:val="004D0CAF"/>
    <w:rsid w:val="004D0D16"/>
    <w:rsid w:val="004D0FCC"/>
    <w:rsid w:val="004D19BB"/>
    <w:rsid w:val="004D2E34"/>
    <w:rsid w:val="004D38B9"/>
    <w:rsid w:val="004E1A50"/>
    <w:rsid w:val="004E1EFE"/>
    <w:rsid w:val="004E4FA7"/>
    <w:rsid w:val="004E664C"/>
    <w:rsid w:val="004E732C"/>
    <w:rsid w:val="00501935"/>
    <w:rsid w:val="00507B44"/>
    <w:rsid w:val="0052136A"/>
    <w:rsid w:val="00522635"/>
    <w:rsid w:val="00523BC6"/>
    <w:rsid w:val="00524977"/>
    <w:rsid w:val="005265B8"/>
    <w:rsid w:val="00526B1B"/>
    <w:rsid w:val="00530483"/>
    <w:rsid w:val="005326BB"/>
    <w:rsid w:val="00533F0B"/>
    <w:rsid w:val="0053495F"/>
    <w:rsid w:val="00543F11"/>
    <w:rsid w:val="0054558F"/>
    <w:rsid w:val="00547ECD"/>
    <w:rsid w:val="0055031E"/>
    <w:rsid w:val="0055336E"/>
    <w:rsid w:val="00556B80"/>
    <w:rsid w:val="005574CC"/>
    <w:rsid w:val="00562F01"/>
    <w:rsid w:val="0057456D"/>
    <w:rsid w:val="00575EE2"/>
    <w:rsid w:val="00576CA2"/>
    <w:rsid w:val="005803C7"/>
    <w:rsid w:val="00580E2C"/>
    <w:rsid w:val="00581F1A"/>
    <w:rsid w:val="0058302A"/>
    <w:rsid w:val="00586229"/>
    <w:rsid w:val="005915CD"/>
    <w:rsid w:val="00592AA4"/>
    <w:rsid w:val="00595339"/>
    <w:rsid w:val="00595769"/>
    <w:rsid w:val="005964B1"/>
    <w:rsid w:val="00596798"/>
    <w:rsid w:val="005A37BA"/>
    <w:rsid w:val="005A445D"/>
    <w:rsid w:val="005A4A68"/>
    <w:rsid w:val="005B260C"/>
    <w:rsid w:val="005B477C"/>
    <w:rsid w:val="005B6410"/>
    <w:rsid w:val="005B7773"/>
    <w:rsid w:val="005C27D9"/>
    <w:rsid w:val="005C5D1E"/>
    <w:rsid w:val="005D02CD"/>
    <w:rsid w:val="005D13AA"/>
    <w:rsid w:val="005D4294"/>
    <w:rsid w:val="005D5812"/>
    <w:rsid w:val="005D5FF3"/>
    <w:rsid w:val="005D68F8"/>
    <w:rsid w:val="005E0206"/>
    <w:rsid w:val="005E0663"/>
    <w:rsid w:val="005E1F21"/>
    <w:rsid w:val="005E2A13"/>
    <w:rsid w:val="005E2E34"/>
    <w:rsid w:val="005E3358"/>
    <w:rsid w:val="005E7001"/>
    <w:rsid w:val="005F045C"/>
    <w:rsid w:val="005F18F9"/>
    <w:rsid w:val="005F19A0"/>
    <w:rsid w:val="005F1CAF"/>
    <w:rsid w:val="005F2BB5"/>
    <w:rsid w:val="005F6EFB"/>
    <w:rsid w:val="005F7A18"/>
    <w:rsid w:val="00601376"/>
    <w:rsid w:val="0060144C"/>
    <w:rsid w:val="0060677B"/>
    <w:rsid w:val="006106F6"/>
    <w:rsid w:val="00614399"/>
    <w:rsid w:val="00615DA2"/>
    <w:rsid w:val="00620264"/>
    <w:rsid w:val="00621863"/>
    <w:rsid w:val="0062257F"/>
    <w:rsid w:val="00624BC2"/>
    <w:rsid w:val="006264C6"/>
    <w:rsid w:val="0063142F"/>
    <w:rsid w:val="00634C6C"/>
    <w:rsid w:val="00635DE6"/>
    <w:rsid w:val="00636B7E"/>
    <w:rsid w:val="006416A1"/>
    <w:rsid w:val="006463DD"/>
    <w:rsid w:val="00654A9C"/>
    <w:rsid w:val="0065781B"/>
    <w:rsid w:val="00660391"/>
    <w:rsid w:val="00660546"/>
    <w:rsid w:val="006642CC"/>
    <w:rsid w:val="0066527D"/>
    <w:rsid w:val="006673B1"/>
    <w:rsid w:val="006679D4"/>
    <w:rsid w:val="00671390"/>
    <w:rsid w:val="00673BD9"/>
    <w:rsid w:val="00673F3B"/>
    <w:rsid w:val="0067452B"/>
    <w:rsid w:val="006827D4"/>
    <w:rsid w:val="00693D6E"/>
    <w:rsid w:val="006A17CB"/>
    <w:rsid w:val="006A2AED"/>
    <w:rsid w:val="006A5FE2"/>
    <w:rsid w:val="006A6AD8"/>
    <w:rsid w:val="006B6DFD"/>
    <w:rsid w:val="006B77C4"/>
    <w:rsid w:val="006C0490"/>
    <w:rsid w:val="006C168C"/>
    <w:rsid w:val="006C38E6"/>
    <w:rsid w:val="006C54B3"/>
    <w:rsid w:val="006C7FF4"/>
    <w:rsid w:val="006D1AF0"/>
    <w:rsid w:val="006D41BB"/>
    <w:rsid w:val="006D70F9"/>
    <w:rsid w:val="006E1D51"/>
    <w:rsid w:val="006E47CE"/>
    <w:rsid w:val="006E601F"/>
    <w:rsid w:val="006F018B"/>
    <w:rsid w:val="006F15F1"/>
    <w:rsid w:val="006F6C9E"/>
    <w:rsid w:val="00703C3D"/>
    <w:rsid w:val="00710CB9"/>
    <w:rsid w:val="00713DE1"/>
    <w:rsid w:val="0072259E"/>
    <w:rsid w:val="00725BFF"/>
    <w:rsid w:val="007307AD"/>
    <w:rsid w:val="007313E4"/>
    <w:rsid w:val="00731B3A"/>
    <w:rsid w:val="00732004"/>
    <w:rsid w:val="0073395D"/>
    <w:rsid w:val="0073617D"/>
    <w:rsid w:val="007367C0"/>
    <w:rsid w:val="00737496"/>
    <w:rsid w:val="00743D4A"/>
    <w:rsid w:val="007452A7"/>
    <w:rsid w:val="00746807"/>
    <w:rsid w:val="00753F2E"/>
    <w:rsid w:val="0075734D"/>
    <w:rsid w:val="007602FA"/>
    <w:rsid w:val="00761273"/>
    <w:rsid w:val="007627DE"/>
    <w:rsid w:val="00762D30"/>
    <w:rsid w:val="0076368D"/>
    <w:rsid w:val="007704E0"/>
    <w:rsid w:val="0077104D"/>
    <w:rsid w:val="007738C6"/>
    <w:rsid w:val="00773D92"/>
    <w:rsid w:val="00775E9E"/>
    <w:rsid w:val="00782770"/>
    <w:rsid w:val="0078488F"/>
    <w:rsid w:val="007865DC"/>
    <w:rsid w:val="00787232"/>
    <w:rsid w:val="00787D2A"/>
    <w:rsid w:val="007921E6"/>
    <w:rsid w:val="00792C47"/>
    <w:rsid w:val="0079402C"/>
    <w:rsid w:val="00794E54"/>
    <w:rsid w:val="00795118"/>
    <w:rsid w:val="007A41E5"/>
    <w:rsid w:val="007A5E21"/>
    <w:rsid w:val="007A63F5"/>
    <w:rsid w:val="007A72ED"/>
    <w:rsid w:val="007B07A3"/>
    <w:rsid w:val="007B1A24"/>
    <w:rsid w:val="007B1EAD"/>
    <w:rsid w:val="007B5294"/>
    <w:rsid w:val="007B591D"/>
    <w:rsid w:val="007B64AB"/>
    <w:rsid w:val="007B6DD8"/>
    <w:rsid w:val="007B72D6"/>
    <w:rsid w:val="007B78F2"/>
    <w:rsid w:val="007C02B7"/>
    <w:rsid w:val="007C1D0A"/>
    <w:rsid w:val="007C23C6"/>
    <w:rsid w:val="007C54B6"/>
    <w:rsid w:val="007C679C"/>
    <w:rsid w:val="007C7D4A"/>
    <w:rsid w:val="007D5433"/>
    <w:rsid w:val="007E0923"/>
    <w:rsid w:val="007E42FC"/>
    <w:rsid w:val="007E6318"/>
    <w:rsid w:val="007E7007"/>
    <w:rsid w:val="007F082B"/>
    <w:rsid w:val="007F12AD"/>
    <w:rsid w:val="007F184C"/>
    <w:rsid w:val="007F7150"/>
    <w:rsid w:val="0080276B"/>
    <w:rsid w:val="008048BF"/>
    <w:rsid w:val="008055DC"/>
    <w:rsid w:val="0080721B"/>
    <w:rsid w:val="00810223"/>
    <w:rsid w:val="00811EBF"/>
    <w:rsid w:val="00821673"/>
    <w:rsid w:val="0082426C"/>
    <w:rsid w:val="00824F36"/>
    <w:rsid w:val="00826AC2"/>
    <w:rsid w:val="00827630"/>
    <w:rsid w:val="008276FB"/>
    <w:rsid w:val="008303A5"/>
    <w:rsid w:val="008309DC"/>
    <w:rsid w:val="00832854"/>
    <w:rsid w:val="00834F07"/>
    <w:rsid w:val="00835493"/>
    <w:rsid w:val="0083788A"/>
    <w:rsid w:val="00837AA7"/>
    <w:rsid w:val="008400BF"/>
    <w:rsid w:val="00840273"/>
    <w:rsid w:val="00840C5C"/>
    <w:rsid w:val="00841A57"/>
    <w:rsid w:val="00844115"/>
    <w:rsid w:val="008457D6"/>
    <w:rsid w:val="0084636E"/>
    <w:rsid w:val="00851819"/>
    <w:rsid w:val="00852534"/>
    <w:rsid w:val="00853D4C"/>
    <w:rsid w:val="00855617"/>
    <w:rsid w:val="00856434"/>
    <w:rsid w:val="00857795"/>
    <w:rsid w:val="00860407"/>
    <w:rsid w:val="00864BE7"/>
    <w:rsid w:val="008713CB"/>
    <w:rsid w:val="0087383F"/>
    <w:rsid w:val="0087397F"/>
    <w:rsid w:val="00881E22"/>
    <w:rsid w:val="00886BEE"/>
    <w:rsid w:val="008870D2"/>
    <w:rsid w:val="00893F47"/>
    <w:rsid w:val="0089437B"/>
    <w:rsid w:val="008951D6"/>
    <w:rsid w:val="00896EAF"/>
    <w:rsid w:val="00897198"/>
    <w:rsid w:val="008971F6"/>
    <w:rsid w:val="008A0AD3"/>
    <w:rsid w:val="008B3299"/>
    <w:rsid w:val="008B33B8"/>
    <w:rsid w:val="008B3CBC"/>
    <w:rsid w:val="008C0AC6"/>
    <w:rsid w:val="008C0E9E"/>
    <w:rsid w:val="008C1370"/>
    <w:rsid w:val="008C4727"/>
    <w:rsid w:val="008C4B78"/>
    <w:rsid w:val="008C723A"/>
    <w:rsid w:val="008D1E6D"/>
    <w:rsid w:val="008D54F1"/>
    <w:rsid w:val="008D78B8"/>
    <w:rsid w:val="008E7B6C"/>
    <w:rsid w:val="008F03EA"/>
    <w:rsid w:val="008F075D"/>
    <w:rsid w:val="008F1C5D"/>
    <w:rsid w:val="008F4C26"/>
    <w:rsid w:val="008F56D2"/>
    <w:rsid w:val="008F6353"/>
    <w:rsid w:val="008F6F30"/>
    <w:rsid w:val="00906BCD"/>
    <w:rsid w:val="00917DC1"/>
    <w:rsid w:val="00917DE4"/>
    <w:rsid w:val="00920D28"/>
    <w:rsid w:val="0092425B"/>
    <w:rsid w:val="0092449E"/>
    <w:rsid w:val="00932663"/>
    <w:rsid w:val="00937178"/>
    <w:rsid w:val="0094431A"/>
    <w:rsid w:val="00945FF0"/>
    <w:rsid w:val="00947618"/>
    <w:rsid w:val="00950A46"/>
    <w:rsid w:val="0095422C"/>
    <w:rsid w:val="00957E8B"/>
    <w:rsid w:val="0096082B"/>
    <w:rsid w:val="00970EE6"/>
    <w:rsid w:val="009736BA"/>
    <w:rsid w:val="00977431"/>
    <w:rsid w:val="00981E78"/>
    <w:rsid w:val="00982DF6"/>
    <w:rsid w:val="009861D2"/>
    <w:rsid w:val="00993C5A"/>
    <w:rsid w:val="0099437E"/>
    <w:rsid w:val="009A0ACB"/>
    <w:rsid w:val="009A779F"/>
    <w:rsid w:val="009B04C2"/>
    <w:rsid w:val="009B3531"/>
    <w:rsid w:val="009B4AB2"/>
    <w:rsid w:val="009B53FC"/>
    <w:rsid w:val="009C7DEA"/>
    <w:rsid w:val="009D0797"/>
    <w:rsid w:val="009D09A1"/>
    <w:rsid w:val="009D37A2"/>
    <w:rsid w:val="009D484C"/>
    <w:rsid w:val="009D5DEE"/>
    <w:rsid w:val="009E02D6"/>
    <w:rsid w:val="009E3E35"/>
    <w:rsid w:val="009E432B"/>
    <w:rsid w:val="009F0895"/>
    <w:rsid w:val="009F2029"/>
    <w:rsid w:val="009F2A4B"/>
    <w:rsid w:val="009F2C0E"/>
    <w:rsid w:val="009F2C51"/>
    <w:rsid w:val="009F6364"/>
    <w:rsid w:val="00A006EC"/>
    <w:rsid w:val="00A0400F"/>
    <w:rsid w:val="00A05EAC"/>
    <w:rsid w:val="00A07E43"/>
    <w:rsid w:val="00A13E56"/>
    <w:rsid w:val="00A14783"/>
    <w:rsid w:val="00A14910"/>
    <w:rsid w:val="00A14956"/>
    <w:rsid w:val="00A15F8A"/>
    <w:rsid w:val="00A22068"/>
    <w:rsid w:val="00A221F9"/>
    <w:rsid w:val="00A2399D"/>
    <w:rsid w:val="00A25445"/>
    <w:rsid w:val="00A2573D"/>
    <w:rsid w:val="00A25934"/>
    <w:rsid w:val="00A3283E"/>
    <w:rsid w:val="00A32BCD"/>
    <w:rsid w:val="00A33EF3"/>
    <w:rsid w:val="00A441DA"/>
    <w:rsid w:val="00A45746"/>
    <w:rsid w:val="00A462ED"/>
    <w:rsid w:val="00A506C3"/>
    <w:rsid w:val="00A54250"/>
    <w:rsid w:val="00A553C5"/>
    <w:rsid w:val="00A5541B"/>
    <w:rsid w:val="00A55765"/>
    <w:rsid w:val="00A61775"/>
    <w:rsid w:val="00A6237B"/>
    <w:rsid w:val="00A6295D"/>
    <w:rsid w:val="00A62A59"/>
    <w:rsid w:val="00A63DD0"/>
    <w:rsid w:val="00A711A2"/>
    <w:rsid w:val="00A737D7"/>
    <w:rsid w:val="00A832CA"/>
    <w:rsid w:val="00A83CFF"/>
    <w:rsid w:val="00A86F06"/>
    <w:rsid w:val="00A90CBE"/>
    <w:rsid w:val="00A93C24"/>
    <w:rsid w:val="00A949CC"/>
    <w:rsid w:val="00A94C38"/>
    <w:rsid w:val="00A94F08"/>
    <w:rsid w:val="00A96F15"/>
    <w:rsid w:val="00AA53C0"/>
    <w:rsid w:val="00AB1BD1"/>
    <w:rsid w:val="00AB4951"/>
    <w:rsid w:val="00AB65E4"/>
    <w:rsid w:val="00AC5490"/>
    <w:rsid w:val="00AC56CD"/>
    <w:rsid w:val="00AC5D86"/>
    <w:rsid w:val="00AC6743"/>
    <w:rsid w:val="00AC75B6"/>
    <w:rsid w:val="00AD002E"/>
    <w:rsid w:val="00AD653C"/>
    <w:rsid w:val="00AE0290"/>
    <w:rsid w:val="00AE1EBB"/>
    <w:rsid w:val="00AE3214"/>
    <w:rsid w:val="00AE5957"/>
    <w:rsid w:val="00AE6217"/>
    <w:rsid w:val="00AE696A"/>
    <w:rsid w:val="00AF3422"/>
    <w:rsid w:val="00AF521D"/>
    <w:rsid w:val="00B07E63"/>
    <w:rsid w:val="00B117CE"/>
    <w:rsid w:val="00B13C64"/>
    <w:rsid w:val="00B1482B"/>
    <w:rsid w:val="00B14C50"/>
    <w:rsid w:val="00B209E2"/>
    <w:rsid w:val="00B220D7"/>
    <w:rsid w:val="00B231BC"/>
    <w:rsid w:val="00B2628C"/>
    <w:rsid w:val="00B30AEB"/>
    <w:rsid w:val="00B41CC0"/>
    <w:rsid w:val="00B44CB5"/>
    <w:rsid w:val="00B45D82"/>
    <w:rsid w:val="00B47E69"/>
    <w:rsid w:val="00B54F30"/>
    <w:rsid w:val="00B60F9E"/>
    <w:rsid w:val="00B635AF"/>
    <w:rsid w:val="00B64F74"/>
    <w:rsid w:val="00B76C5A"/>
    <w:rsid w:val="00B76CA7"/>
    <w:rsid w:val="00B81480"/>
    <w:rsid w:val="00B8170A"/>
    <w:rsid w:val="00B90277"/>
    <w:rsid w:val="00B91780"/>
    <w:rsid w:val="00B92525"/>
    <w:rsid w:val="00B96DCF"/>
    <w:rsid w:val="00B97242"/>
    <w:rsid w:val="00BA0D3B"/>
    <w:rsid w:val="00BA4863"/>
    <w:rsid w:val="00BB11BF"/>
    <w:rsid w:val="00BB236F"/>
    <w:rsid w:val="00BC0241"/>
    <w:rsid w:val="00BC0812"/>
    <w:rsid w:val="00BC2A6A"/>
    <w:rsid w:val="00BC2C58"/>
    <w:rsid w:val="00BC38C0"/>
    <w:rsid w:val="00BC3F80"/>
    <w:rsid w:val="00BC75D9"/>
    <w:rsid w:val="00BD03B5"/>
    <w:rsid w:val="00BD048E"/>
    <w:rsid w:val="00BD04C0"/>
    <w:rsid w:val="00BD489C"/>
    <w:rsid w:val="00BE5618"/>
    <w:rsid w:val="00BF4F50"/>
    <w:rsid w:val="00BF540A"/>
    <w:rsid w:val="00BF762A"/>
    <w:rsid w:val="00C13DE7"/>
    <w:rsid w:val="00C15646"/>
    <w:rsid w:val="00C15D84"/>
    <w:rsid w:val="00C223AF"/>
    <w:rsid w:val="00C22B13"/>
    <w:rsid w:val="00C22D62"/>
    <w:rsid w:val="00C25BC0"/>
    <w:rsid w:val="00C3166E"/>
    <w:rsid w:val="00C32C91"/>
    <w:rsid w:val="00C34552"/>
    <w:rsid w:val="00C34F1B"/>
    <w:rsid w:val="00C415C2"/>
    <w:rsid w:val="00C5183A"/>
    <w:rsid w:val="00C562CC"/>
    <w:rsid w:val="00C5753D"/>
    <w:rsid w:val="00C60C29"/>
    <w:rsid w:val="00C62D98"/>
    <w:rsid w:val="00C63A7D"/>
    <w:rsid w:val="00C64798"/>
    <w:rsid w:val="00C70260"/>
    <w:rsid w:val="00C81290"/>
    <w:rsid w:val="00C83011"/>
    <w:rsid w:val="00C84F69"/>
    <w:rsid w:val="00C86124"/>
    <w:rsid w:val="00C9013B"/>
    <w:rsid w:val="00C930D4"/>
    <w:rsid w:val="00CA48CA"/>
    <w:rsid w:val="00CA6308"/>
    <w:rsid w:val="00CA63A9"/>
    <w:rsid w:val="00CB00E3"/>
    <w:rsid w:val="00CB249C"/>
    <w:rsid w:val="00CB33A3"/>
    <w:rsid w:val="00CC2E05"/>
    <w:rsid w:val="00CC6201"/>
    <w:rsid w:val="00CC6C15"/>
    <w:rsid w:val="00CD411C"/>
    <w:rsid w:val="00CD46AB"/>
    <w:rsid w:val="00CD5B8E"/>
    <w:rsid w:val="00CD66D4"/>
    <w:rsid w:val="00CE4A20"/>
    <w:rsid w:val="00CE4B5F"/>
    <w:rsid w:val="00CE6115"/>
    <w:rsid w:val="00CE66E2"/>
    <w:rsid w:val="00CE72E9"/>
    <w:rsid w:val="00CE7531"/>
    <w:rsid w:val="00CE785F"/>
    <w:rsid w:val="00CF5E72"/>
    <w:rsid w:val="00CF6B6E"/>
    <w:rsid w:val="00CF7966"/>
    <w:rsid w:val="00D05F59"/>
    <w:rsid w:val="00D064C6"/>
    <w:rsid w:val="00D10837"/>
    <w:rsid w:val="00D109D3"/>
    <w:rsid w:val="00D10F01"/>
    <w:rsid w:val="00D12CA3"/>
    <w:rsid w:val="00D17B97"/>
    <w:rsid w:val="00D17FB8"/>
    <w:rsid w:val="00D21412"/>
    <w:rsid w:val="00D22F18"/>
    <w:rsid w:val="00D23A13"/>
    <w:rsid w:val="00D23ACD"/>
    <w:rsid w:val="00D303D8"/>
    <w:rsid w:val="00D323AE"/>
    <w:rsid w:val="00D32A39"/>
    <w:rsid w:val="00D34125"/>
    <w:rsid w:val="00D36D68"/>
    <w:rsid w:val="00D37316"/>
    <w:rsid w:val="00D40C01"/>
    <w:rsid w:val="00D425F5"/>
    <w:rsid w:val="00D47414"/>
    <w:rsid w:val="00D50274"/>
    <w:rsid w:val="00D51203"/>
    <w:rsid w:val="00D524D1"/>
    <w:rsid w:val="00D528AD"/>
    <w:rsid w:val="00D52B8A"/>
    <w:rsid w:val="00D53931"/>
    <w:rsid w:val="00D53D38"/>
    <w:rsid w:val="00D57F15"/>
    <w:rsid w:val="00D61083"/>
    <w:rsid w:val="00D621E7"/>
    <w:rsid w:val="00D6305D"/>
    <w:rsid w:val="00D63BEA"/>
    <w:rsid w:val="00D64CB1"/>
    <w:rsid w:val="00D66023"/>
    <w:rsid w:val="00D67DD8"/>
    <w:rsid w:val="00D73AC1"/>
    <w:rsid w:val="00D74919"/>
    <w:rsid w:val="00D74FBA"/>
    <w:rsid w:val="00D77332"/>
    <w:rsid w:val="00D83E16"/>
    <w:rsid w:val="00D84248"/>
    <w:rsid w:val="00D8450D"/>
    <w:rsid w:val="00D872AF"/>
    <w:rsid w:val="00D87702"/>
    <w:rsid w:val="00D9207A"/>
    <w:rsid w:val="00D9278A"/>
    <w:rsid w:val="00D95582"/>
    <w:rsid w:val="00D97CC7"/>
    <w:rsid w:val="00DA1B59"/>
    <w:rsid w:val="00DA30AA"/>
    <w:rsid w:val="00DA40EE"/>
    <w:rsid w:val="00DA69CA"/>
    <w:rsid w:val="00DA69FF"/>
    <w:rsid w:val="00DB4B0D"/>
    <w:rsid w:val="00DB5C06"/>
    <w:rsid w:val="00DC01CB"/>
    <w:rsid w:val="00DC0285"/>
    <w:rsid w:val="00DC192C"/>
    <w:rsid w:val="00DC5935"/>
    <w:rsid w:val="00DC68A7"/>
    <w:rsid w:val="00DD0A20"/>
    <w:rsid w:val="00DD543F"/>
    <w:rsid w:val="00DD61A3"/>
    <w:rsid w:val="00DE40C2"/>
    <w:rsid w:val="00DE4B63"/>
    <w:rsid w:val="00DE7214"/>
    <w:rsid w:val="00DF1046"/>
    <w:rsid w:val="00DF1FC9"/>
    <w:rsid w:val="00DF29E8"/>
    <w:rsid w:val="00DF2A94"/>
    <w:rsid w:val="00DF31DC"/>
    <w:rsid w:val="00DF5187"/>
    <w:rsid w:val="00DF7601"/>
    <w:rsid w:val="00DF7A76"/>
    <w:rsid w:val="00DF7B73"/>
    <w:rsid w:val="00DF7C15"/>
    <w:rsid w:val="00E0074E"/>
    <w:rsid w:val="00E00D36"/>
    <w:rsid w:val="00E00DE1"/>
    <w:rsid w:val="00E02547"/>
    <w:rsid w:val="00E0589B"/>
    <w:rsid w:val="00E0622C"/>
    <w:rsid w:val="00E065E4"/>
    <w:rsid w:val="00E0756F"/>
    <w:rsid w:val="00E1036A"/>
    <w:rsid w:val="00E10987"/>
    <w:rsid w:val="00E11704"/>
    <w:rsid w:val="00E15878"/>
    <w:rsid w:val="00E17914"/>
    <w:rsid w:val="00E2106A"/>
    <w:rsid w:val="00E24CB3"/>
    <w:rsid w:val="00E25952"/>
    <w:rsid w:val="00E25E77"/>
    <w:rsid w:val="00E26D8B"/>
    <w:rsid w:val="00E30379"/>
    <w:rsid w:val="00E35819"/>
    <w:rsid w:val="00E36EDA"/>
    <w:rsid w:val="00E40BB7"/>
    <w:rsid w:val="00E40DEA"/>
    <w:rsid w:val="00E41403"/>
    <w:rsid w:val="00E462E9"/>
    <w:rsid w:val="00E46876"/>
    <w:rsid w:val="00E51B8F"/>
    <w:rsid w:val="00E52A78"/>
    <w:rsid w:val="00E563DA"/>
    <w:rsid w:val="00E573E4"/>
    <w:rsid w:val="00E60B53"/>
    <w:rsid w:val="00E61889"/>
    <w:rsid w:val="00E62B57"/>
    <w:rsid w:val="00E65179"/>
    <w:rsid w:val="00E65B1F"/>
    <w:rsid w:val="00E72BBE"/>
    <w:rsid w:val="00E74FA4"/>
    <w:rsid w:val="00E75DE3"/>
    <w:rsid w:val="00E779E6"/>
    <w:rsid w:val="00E826E3"/>
    <w:rsid w:val="00E8376F"/>
    <w:rsid w:val="00E83894"/>
    <w:rsid w:val="00E87A73"/>
    <w:rsid w:val="00E90445"/>
    <w:rsid w:val="00E91C79"/>
    <w:rsid w:val="00E91D2B"/>
    <w:rsid w:val="00E977E2"/>
    <w:rsid w:val="00EA109C"/>
    <w:rsid w:val="00EA2EED"/>
    <w:rsid w:val="00EA4143"/>
    <w:rsid w:val="00EA439D"/>
    <w:rsid w:val="00EB38AA"/>
    <w:rsid w:val="00EB5128"/>
    <w:rsid w:val="00EC63D1"/>
    <w:rsid w:val="00EC6712"/>
    <w:rsid w:val="00ED352E"/>
    <w:rsid w:val="00ED4AA5"/>
    <w:rsid w:val="00EE15ED"/>
    <w:rsid w:val="00EE43C1"/>
    <w:rsid w:val="00EE6AB2"/>
    <w:rsid w:val="00EE73DE"/>
    <w:rsid w:val="00EF5990"/>
    <w:rsid w:val="00EF664B"/>
    <w:rsid w:val="00EF6720"/>
    <w:rsid w:val="00EF731B"/>
    <w:rsid w:val="00F007DD"/>
    <w:rsid w:val="00F00E06"/>
    <w:rsid w:val="00F03751"/>
    <w:rsid w:val="00F0719E"/>
    <w:rsid w:val="00F106F8"/>
    <w:rsid w:val="00F15391"/>
    <w:rsid w:val="00F16379"/>
    <w:rsid w:val="00F16770"/>
    <w:rsid w:val="00F27E6A"/>
    <w:rsid w:val="00F3032A"/>
    <w:rsid w:val="00F30A1A"/>
    <w:rsid w:val="00F30D29"/>
    <w:rsid w:val="00F34032"/>
    <w:rsid w:val="00F35D1D"/>
    <w:rsid w:val="00F401B9"/>
    <w:rsid w:val="00F404CD"/>
    <w:rsid w:val="00F43930"/>
    <w:rsid w:val="00F529B7"/>
    <w:rsid w:val="00F5342D"/>
    <w:rsid w:val="00F5392D"/>
    <w:rsid w:val="00F609D3"/>
    <w:rsid w:val="00F60C9F"/>
    <w:rsid w:val="00F73F8A"/>
    <w:rsid w:val="00F74D0A"/>
    <w:rsid w:val="00F76600"/>
    <w:rsid w:val="00F81F58"/>
    <w:rsid w:val="00F8214C"/>
    <w:rsid w:val="00F82864"/>
    <w:rsid w:val="00F83219"/>
    <w:rsid w:val="00F83B74"/>
    <w:rsid w:val="00F853FF"/>
    <w:rsid w:val="00F858CE"/>
    <w:rsid w:val="00F925B7"/>
    <w:rsid w:val="00F944F8"/>
    <w:rsid w:val="00FA06A6"/>
    <w:rsid w:val="00FA112F"/>
    <w:rsid w:val="00FA1251"/>
    <w:rsid w:val="00FA2C4A"/>
    <w:rsid w:val="00FA4434"/>
    <w:rsid w:val="00FA6ED8"/>
    <w:rsid w:val="00FA7102"/>
    <w:rsid w:val="00FB02DD"/>
    <w:rsid w:val="00FB362F"/>
    <w:rsid w:val="00FB72F7"/>
    <w:rsid w:val="00FB74EE"/>
    <w:rsid w:val="00FC0126"/>
    <w:rsid w:val="00FC2D33"/>
    <w:rsid w:val="00FD2946"/>
    <w:rsid w:val="00FD2EC6"/>
    <w:rsid w:val="00FD40C2"/>
    <w:rsid w:val="00FD5A39"/>
    <w:rsid w:val="00FE064F"/>
    <w:rsid w:val="00FE1D69"/>
    <w:rsid w:val="00FE21B3"/>
    <w:rsid w:val="00FE31B4"/>
    <w:rsid w:val="00FF17F7"/>
    <w:rsid w:val="00FF2D73"/>
    <w:rsid w:val="00FF4C5A"/>
    <w:rsid w:val="00FF6F52"/>
    <w:rsid w:val="00FF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9994E5"/>
  <w14:defaultImageDpi w14:val="0"/>
  <w15:docId w15:val="{E68A8435-C5C2-47DC-B094-DB6DCEF0B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autoSpaceDE w:val="0"/>
      <w:autoSpaceDN w:val="0"/>
    </w:p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outlineLvl w:val="0"/>
    </w:pPr>
    <w:rPr>
      <w:b/>
      <w:bCs/>
      <w:sz w:val="28"/>
      <w:szCs w:val="28"/>
      <w:lang w:val="en-US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jc w:val="both"/>
      <w:outlineLvl w:val="1"/>
    </w:pPr>
    <w:rPr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jc w:val="center"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jc w:val="center"/>
      <w:outlineLvl w:val="3"/>
    </w:pPr>
    <w:rPr>
      <w:b/>
      <w:bCs/>
      <w:sz w:val="32"/>
      <w:szCs w:val="32"/>
    </w:rPr>
  </w:style>
  <w:style w:type="paragraph" w:styleId="Nadpis5">
    <w:name w:val="heading 5"/>
    <w:basedOn w:val="Normln"/>
    <w:next w:val="Normln"/>
    <w:link w:val="Nadpis5Char"/>
    <w:uiPriority w:val="9"/>
    <w:qFormat/>
    <w:pPr>
      <w:keepNext/>
      <w:outlineLvl w:val="4"/>
    </w:pPr>
    <w:rPr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qFormat/>
    <w:pPr>
      <w:keepNext/>
      <w:outlineLvl w:val="5"/>
    </w:pPr>
    <w:rPr>
      <w:i/>
      <w:iCs/>
      <w:color w:val="FF0000"/>
      <w:sz w:val="28"/>
      <w:szCs w:val="28"/>
    </w:rPr>
  </w:style>
  <w:style w:type="paragraph" w:styleId="Nadpis7">
    <w:name w:val="heading 7"/>
    <w:basedOn w:val="Normln"/>
    <w:next w:val="Normln"/>
    <w:link w:val="Nadpis7Char"/>
    <w:uiPriority w:val="9"/>
    <w:qFormat/>
    <w:pPr>
      <w:keepNext/>
      <w:jc w:val="center"/>
      <w:outlineLvl w:val="6"/>
    </w:pPr>
    <w:rPr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"/>
    <w:qFormat/>
    <w:pPr>
      <w:widowControl w:val="0"/>
      <w:spacing w:before="240" w:after="60"/>
      <w:outlineLvl w:val="7"/>
    </w:pPr>
    <w:rPr>
      <w:rFonts w:ascii="Arial" w:hAnsi="Arial" w:cs="Arial"/>
      <w:i/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keepNext/>
      <w:spacing w:line="360" w:lineRule="auto"/>
      <w:ind w:firstLine="708"/>
      <w:jc w:val="both"/>
      <w:outlineLvl w:val="8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cs="Times New Roman"/>
      <w:b/>
      <w:sz w:val="28"/>
      <w:lang w:val="en-US" w:eastAsia="x-none"/>
    </w:rPr>
  </w:style>
  <w:style w:type="character" w:customStyle="1" w:styleId="Nadpis2Char">
    <w:name w:val="Nadpis 2 Char"/>
    <w:basedOn w:val="Standardnpsmoodstavce"/>
    <w:link w:val="Nadpis2"/>
    <w:uiPriority w:val="9"/>
    <w:locked/>
    <w:rPr>
      <w:rFonts w:cs="Times New Roman"/>
      <w:sz w:val="24"/>
    </w:rPr>
  </w:style>
  <w:style w:type="character" w:customStyle="1" w:styleId="Nadpis3Char">
    <w:name w:val="Nadpis 3 Char"/>
    <w:basedOn w:val="Standardnpsmoodstavce"/>
    <w:link w:val="Nadpis3"/>
    <w:uiPriority w:val="9"/>
    <w:locked/>
    <w:rPr>
      <w:rFonts w:cs="Times New Roman"/>
      <w:b/>
      <w:sz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locked/>
    <w:rPr>
      <w:rFonts w:asciiTheme="majorHAnsi" w:eastAsiaTheme="majorEastAsia" w:hAnsiTheme="majorHAnsi" w:cs="Times New Roman"/>
      <w:sz w:val="22"/>
      <w:szCs w:val="22"/>
    </w:rPr>
  </w:style>
  <w:style w:type="paragraph" w:styleId="Adresanaoblku">
    <w:name w:val="envelope address"/>
    <w:basedOn w:val="Normln"/>
    <w:uiPriority w:val="99"/>
    <w:semiHidden/>
    <w:pPr>
      <w:framePr w:w="7920" w:h="1980" w:hRule="exact" w:hSpace="141" w:wrap="auto" w:hAnchor="page" w:xAlign="center" w:yAlign="bottom"/>
      <w:ind w:left="2880"/>
    </w:pPr>
    <w:rPr>
      <w:b/>
      <w:bCs/>
      <w:sz w:val="24"/>
      <w:szCs w:val="24"/>
    </w:rPr>
  </w:style>
  <w:style w:type="paragraph" w:styleId="Nzev">
    <w:name w:val="Title"/>
    <w:basedOn w:val="Normln"/>
    <w:link w:val="NzevChar"/>
    <w:uiPriority w:val="10"/>
    <w:qFormat/>
    <w:pPr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Zkladntextodsazen">
    <w:name w:val="Body Text Indent"/>
    <w:basedOn w:val="Normln"/>
    <w:link w:val="ZkladntextodsazenChar"/>
    <w:uiPriority w:val="99"/>
    <w:semiHidden/>
    <w:rPr>
      <w:rFonts w:ascii="Arial" w:hAnsi="Arial" w:cs="Arial"/>
      <w:color w:val="0000FF"/>
      <w:sz w:val="16"/>
      <w:szCs w:val="16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Pr>
      <w:rFonts w:cs="Times New Roman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</w:rPr>
  </w:style>
  <w:style w:type="paragraph" w:styleId="Zkladntextodsazen2">
    <w:name w:val="Body Text Indent 2"/>
    <w:basedOn w:val="Normln"/>
    <w:link w:val="Zkladntextodsazen2Char"/>
    <w:uiPriority w:val="99"/>
    <w:semiHidden/>
    <w:pPr>
      <w:ind w:firstLine="360"/>
      <w:jc w:val="both"/>
    </w:pPr>
    <w:rPr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cs="Times New Roman"/>
    </w:rPr>
  </w:style>
  <w:style w:type="paragraph" w:styleId="Zkladntext3">
    <w:name w:val="Body Text 3"/>
    <w:basedOn w:val="Normln"/>
    <w:link w:val="Zkladntext3Char"/>
    <w:uiPriority w:val="99"/>
    <w:semiHidden/>
    <w:rPr>
      <w:i/>
      <w:iCs/>
      <w:color w:val="FF0000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Pr>
      <w:rFonts w:cs="Times New Roman"/>
      <w:sz w:val="16"/>
      <w:szCs w:val="16"/>
    </w:rPr>
  </w:style>
  <w:style w:type="paragraph" w:styleId="Podnadpis">
    <w:name w:val="Subtitle"/>
    <w:basedOn w:val="Normln"/>
    <w:link w:val="PodnadpisChar"/>
    <w:uiPriority w:val="11"/>
    <w:qFormat/>
    <w:pPr>
      <w:widowControl w:val="0"/>
      <w:spacing w:after="60"/>
      <w:jc w:val="center"/>
    </w:pPr>
    <w:rPr>
      <w:rFonts w:ascii="Arial" w:hAnsi="Arial" w:cs="Arial"/>
      <w:i/>
      <w:iCs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cs="Times New Roman"/>
    </w:rPr>
  </w:style>
  <w:style w:type="character" w:styleId="slostrnky">
    <w:name w:val="page number"/>
    <w:basedOn w:val="Standardnpsmoodstavce"/>
    <w:uiPriority w:val="99"/>
    <w:semiHidden/>
    <w:rPr>
      <w:rFonts w:cs="Times New Roman"/>
    </w:rPr>
  </w:style>
  <w:style w:type="paragraph" w:styleId="Zkladntextodsazen3">
    <w:name w:val="Body Text Indent 3"/>
    <w:basedOn w:val="Normln"/>
    <w:link w:val="Zkladntextodsazen3Char"/>
    <w:uiPriority w:val="99"/>
    <w:semiHidden/>
    <w:pPr>
      <w:ind w:firstLine="708"/>
      <w:jc w:val="both"/>
    </w:pPr>
    <w:rPr>
      <w:sz w:val="24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Pr>
      <w:rFonts w:cs="Times New Roman"/>
      <w:sz w:val="16"/>
      <w:szCs w:val="16"/>
    </w:rPr>
  </w:style>
  <w:style w:type="paragraph" w:styleId="Seznamsodrkami2">
    <w:name w:val="List Bullet 2"/>
    <w:basedOn w:val="Normln"/>
    <w:autoRedefine/>
    <w:uiPriority w:val="99"/>
    <w:semiHidden/>
    <w:rsid w:val="00A3283E"/>
    <w:pPr>
      <w:jc w:val="both"/>
    </w:pPr>
    <w:rPr>
      <w:b/>
      <w:iCs/>
      <w:sz w:val="24"/>
      <w:szCs w:val="16"/>
    </w:rPr>
  </w:style>
  <w:style w:type="paragraph" w:styleId="Seznamsodrkami">
    <w:name w:val="List Bullet"/>
    <w:basedOn w:val="Normln"/>
    <w:autoRedefine/>
    <w:uiPriority w:val="99"/>
    <w:semiHidden/>
    <w:rsid w:val="00147175"/>
    <w:pPr>
      <w:jc w:val="center"/>
    </w:pPr>
    <w:rPr>
      <w:sz w:val="24"/>
    </w:rPr>
  </w:style>
  <w:style w:type="paragraph" w:styleId="Pokraovnseznamu">
    <w:name w:val="List Continue"/>
    <w:basedOn w:val="Normln"/>
    <w:uiPriority w:val="99"/>
    <w:semiHidden/>
    <w:pPr>
      <w:widowControl w:val="0"/>
      <w:spacing w:after="120"/>
      <w:ind w:left="283"/>
    </w:pPr>
  </w:style>
  <w:style w:type="paragraph" w:styleId="Seznam">
    <w:name w:val="List"/>
    <w:basedOn w:val="Normln"/>
    <w:uiPriority w:val="99"/>
    <w:pPr>
      <w:widowControl w:val="0"/>
    </w:pPr>
  </w:style>
  <w:style w:type="paragraph" w:styleId="Seznam2">
    <w:name w:val="List 2"/>
    <w:basedOn w:val="Normln"/>
    <w:uiPriority w:val="99"/>
    <w:pPr>
      <w:widowControl w:val="0"/>
      <w:ind w:left="566" w:hanging="283"/>
    </w:pPr>
  </w:style>
  <w:style w:type="paragraph" w:styleId="Pokraovnseznamu2">
    <w:name w:val="List Continue 2"/>
    <w:basedOn w:val="Normln"/>
    <w:uiPriority w:val="99"/>
    <w:semiHidden/>
    <w:pPr>
      <w:widowControl w:val="0"/>
      <w:spacing w:after="120"/>
      <w:ind w:left="566"/>
    </w:pPr>
  </w:style>
  <w:style w:type="paragraph" w:styleId="Zkladntext2">
    <w:name w:val="Body Text 2"/>
    <w:basedOn w:val="Normln"/>
    <w:link w:val="Zkladntext2Char"/>
    <w:uiPriority w:val="99"/>
    <w:semiHidden/>
    <w:pPr>
      <w:jc w:val="both"/>
    </w:pPr>
    <w:rPr>
      <w:b/>
      <w:bCs/>
      <w:i/>
      <w:iCs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Pr>
      <w:rFonts w:cs="Times New Roman"/>
    </w:rPr>
  </w:style>
  <w:style w:type="paragraph" w:styleId="Zhlav">
    <w:name w:val="header"/>
    <w:basedOn w:val="Normln"/>
    <w:link w:val="ZhlavChar"/>
    <w:uiPriority w:val="99"/>
    <w:semiHidden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</w:rPr>
  </w:style>
  <w:style w:type="paragraph" w:customStyle="1" w:styleId="Textbodu">
    <w:name w:val="Text bodu"/>
    <w:basedOn w:val="Normln"/>
    <w:pPr>
      <w:numPr>
        <w:ilvl w:val="2"/>
        <w:numId w:val="28"/>
      </w:numPr>
      <w:autoSpaceDE/>
      <w:autoSpaceDN/>
      <w:jc w:val="both"/>
      <w:outlineLvl w:val="8"/>
    </w:pPr>
    <w:rPr>
      <w:sz w:val="24"/>
    </w:rPr>
  </w:style>
  <w:style w:type="paragraph" w:customStyle="1" w:styleId="Textpsmene">
    <w:name w:val="Text písmene"/>
    <w:basedOn w:val="Normln"/>
    <w:pPr>
      <w:numPr>
        <w:ilvl w:val="1"/>
        <w:numId w:val="28"/>
      </w:numPr>
      <w:autoSpaceDE/>
      <w:autoSpaceDN/>
      <w:jc w:val="both"/>
      <w:outlineLvl w:val="7"/>
    </w:pPr>
    <w:rPr>
      <w:sz w:val="24"/>
    </w:rPr>
  </w:style>
  <w:style w:type="paragraph" w:customStyle="1" w:styleId="Textodstavce">
    <w:name w:val="Text odstavce"/>
    <w:basedOn w:val="Normln"/>
    <w:pPr>
      <w:numPr>
        <w:numId w:val="28"/>
      </w:numPr>
      <w:tabs>
        <w:tab w:val="left" w:pos="851"/>
      </w:tabs>
      <w:autoSpaceDE/>
      <w:autoSpaceDN/>
      <w:spacing w:before="120" w:after="120"/>
      <w:jc w:val="both"/>
      <w:outlineLvl w:val="6"/>
    </w:pPr>
    <w:rPr>
      <w:sz w:val="24"/>
    </w:rPr>
  </w:style>
  <w:style w:type="paragraph" w:styleId="Textpoznpodarou">
    <w:name w:val="footnote text"/>
    <w:basedOn w:val="Normln"/>
    <w:link w:val="TextpoznpodarouChar"/>
    <w:uiPriority w:val="99"/>
    <w:semiHidden/>
    <w:pPr>
      <w:tabs>
        <w:tab w:val="left" w:pos="425"/>
      </w:tabs>
      <w:autoSpaceDE/>
      <w:autoSpaceDN/>
      <w:ind w:left="425" w:hanging="425"/>
      <w:jc w:val="both"/>
    </w:p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Pr>
      <w:rFonts w:cs="Times New Roman"/>
    </w:rPr>
  </w:style>
  <w:style w:type="character" w:styleId="Znakapoznpodarou">
    <w:name w:val="footnote reference"/>
    <w:basedOn w:val="Standardnpsmoodstavce"/>
    <w:uiPriority w:val="99"/>
    <w:semiHidden/>
    <w:rPr>
      <w:rFonts w:cs="Times New Roman"/>
      <w:vertAlign w:val="superscript"/>
    </w:rPr>
  </w:style>
  <w:style w:type="character" w:styleId="Odkaznakoment">
    <w:name w:val="annotation reference"/>
    <w:basedOn w:val="Standardnpsmoodstavce"/>
    <w:uiPriority w:val="99"/>
    <w:semiHidden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</w:rPr>
  </w:style>
  <w:style w:type="paragraph" w:styleId="Odstavecseseznamem">
    <w:name w:val="List Paragraph"/>
    <w:basedOn w:val="Normln"/>
    <w:uiPriority w:val="34"/>
    <w:qFormat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Revize">
    <w:name w:val="Revision"/>
    <w:hidden/>
    <w:uiPriority w:val="99"/>
    <w:semiHidden/>
  </w:style>
  <w:style w:type="table" w:styleId="Mkatabulky">
    <w:name w:val="Table Grid"/>
    <w:basedOn w:val="Normlntabulka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39"/>
    <w:unhideWhenUsed/>
    <w:qFormat/>
    <w:pPr>
      <w:keepLines/>
      <w:autoSpaceDE/>
      <w:autoSpaceDN/>
      <w:spacing w:before="480" w:line="276" w:lineRule="auto"/>
      <w:outlineLvl w:val="9"/>
    </w:pPr>
    <w:rPr>
      <w:rFonts w:asciiTheme="majorHAnsi" w:eastAsiaTheme="majorEastAsia" w:hAnsiTheme="majorHAnsi"/>
      <w:color w:val="365F91" w:themeColor="accent1" w:themeShade="BF"/>
      <w:lang w:val="cs-CZ"/>
    </w:rPr>
  </w:style>
  <w:style w:type="paragraph" w:styleId="Obsah1">
    <w:name w:val="toc 1"/>
    <w:basedOn w:val="Normln"/>
    <w:next w:val="Normln"/>
    <w:autoRedefine/>
    <w:uiPriority w:val="39"/>
    <w:unhideWhenUsed/>
    <w:pPr>
      <w:tabs>
        <w:tab w:val="right" w:leader="dot" w:pos="9061"/>
      </w:tabs>
      <w:spacing w:after="100"/>
    </w:pPr>
    <w:rPr>
      <w:b/>
      <w:noProof/>
    </w:rPr>
  </w:style>
  <w:style w:type="paragraph" w:styleId="Obsah2">
    <w:name w:val="toc 2"/>
    <w:basedOn w:val="Normln"/>
    <w:next w:val="Normln"/>
    <w:autoRedefine/>
    <w:uiPriority w:val="39"/>
    <w:unhideWhenUsed/>
    <w:pPr>
      <w:tabs>
        <w:tab w:val="right" w:leader="dot" w:pos="9061"/>
      </w:tabs>
      <w:spacing w:after="100"/>
      <w:ind w:left="200"/>
    </w:pPr>
    <w:rPr>
      <w:bCs/>
      <w:noProof/>
    </w:rPr>
  </w:style>
  <w:style w:type="paragraph" w:styleId="Obsah3">
    <w:name w:val="toc 3"/>
    <w:basedOn w:val="Normln"/>
    <w:next w:val="Normln"/>
    <w:autoRedefine/>
    <w:uiPriority w:val="39"/>
    <w:unhideWhenUsed/>
    <w:pPr>
      <w:tabs>
        <w:tab w:val="right" w:leader="dot" w:pos="9060"/>
      </w:tabs>
      <w:spacing w:after="100"/>
      <w:ind w:left="400"/>
      <w:jc w:val="both"/>
    </w:pPr>
    <w:rPr>
      <w:noProof/>
    </w:rPr>
  </w:style>
  <w:style w:type="paragraph" w:styleId="Bezmezer">
    <w:name w:val="No Spacing"/>
    <w:uiPriority w:val="1"/>
    <w:qFormat/>
    <w:rsid w:val="00C13DE7"/>
    <w:pPr>
      <w:autoSpaceDE w:val="0"/>
      <w:autoSpaceDN w:val="0"/>
    </w:pPr>
  </w:style>
  <w:style w:type="character" w:styleId="Zdraznn">
    <w:name w:val="Emphasis"/>
    <w:basedOn w:val="Standardnpsmoodstavce"/>
    <w:uiPriority w:val="20"/>
    <w:qFormat/>
    <w:rsid w:val="001C15F6"/>
    <w:rPr>
      <w:rFonts w:cs="Times New Roman"/>
      <w:i/>
      <w:iCs/>
    </w:rPr>
  </w:style>
  <w:style w:type="character" w:styleId="Siln">
    <w:name w:val="Strong"/>
    <w:basedOn w:val="Standardnpsmoodstavce"/>
    <w:uiPriority w:val="22"/>
    <w:qFormat/>
    <w:rsid w:val="00A3283E"/>
    <w:rPr>
      <w:rFonts w:cs="Times New Roman"/>
      <w:b/>
      <w:bCs/>
    </w:rPr>
  </w:style>
  <w:style w:type="paragraph" w:customStyle="1" w:styleId="Default">
    <w:name w:val="Default"/>
    <w:rsid w:val="003E18C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1">
    <w:name w:val="c1"/>
    <w:rsid w:val="00DF2A94"/>
  </w:style>
  <w:style w:type="paragraph" w:styleId="Bibliografie">
    <w:name w:val="Bibliography"/>
    <w:basedOn w:val="Normln"/>
    <w:next w:val="Normln"/>
    <w:uiPriority w:val="37"/>
    <w:semiHidden/>
    <w:unhideWhenUsed/>
    <w:rsid w:val="00DF2A94"/>
    <w:pPr>
      <w:autoSpaceDE/>
      <w:autoSpaceDN/>
      <w:spacing w:after="200" w:line="276" w:lineRule="auto"/>
    </w:pPr>
    <w:rPr>
      <w:rFonts w:asciiTheme="minorHAnsi" w:hAnsi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38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7ACBA-0CFD-4F25-B92F-D1788285C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20</Pages>
  <Words>5335</Words>
  <Characters>31478</Characters>
  <Application>Microsoft Office Word</Application>
  <DocSecurity>0</DocSecurity>
  <Lines>262</Lines>
  <Paragraphs>73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 á v r h</vt:lpstr>
    </vt:vector>
  </TitlesOfParts>
  <Company>MZP</Company>
  <LinksUpToDate>false</LinksUpToDate>
  <CharactersWithSpaces>36740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 á v r h</dc:title>
  <dc:creator>vales</dc:creator>
  <cp:lastModifiedBy>Pavlína Šámalová</cp:lastModifiedBy>
  <cp:revision>16</cp:revision>
  <cp:lastPrinted>2023-06-12T14:32:00Z</cp:lastPrinted>
  <dcterms:created xsi:type="dcterms:W3CDTF">2023-04-13T13:10:00Z</dcterms:created>
  <dcterms:modified xsi:type="dcterms:W3CDTF">2023-06-12T14:59:00Z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onymizaceNavrh">
    <vt:lpwstr/>
  </property>
  <property fmtid="{D5CDD505-2E9C-101B-9397-08002B2CF9AE}" pid="3" name="Cislo_PostaOdesPisemnostDokumentVerze_PostaOdesPisemnost">
    <vt:lpwstr>VÝTISK Č. ...</vt:lpwstr>
  </property>
  <property fmtid="{D5CDD505-2E9C-101B-9397-08002B2CF9AE}" pid="4" name="CJ">
    <vt:lpwstr>MZP/2018/620/633</vt:lpwstr>
  </property>
  <property fmtid="{D5CDD505-2E9C-101B-9397-08002B2CF9AE}" pid="5" name="CJ_PostaDoruc_PisemnostOdpovedNa_Pisemnost">
    <vt:lpwstr>XXX-XXX-XXX</vt:lpwstr>
  </property>
  <property fmtid="{D5CDD505-2E9C-101B-9397-08002B2CF9AE}" pid="6" name="CJ_Spis_Pisemnost">
    <vt:lpwstr>MZP/2018/620/633</vt:lpwstr>
  </property>
  <property fmtid="{D5CDD505-2E9C-101B-9397-08002B2CF9AE}" pid="7" name="Contact_PostaOdes_All">
    <vt:lpwstr>ROZDĚLOVNÍK...</vt:lpwstr>
  </property>
  <property fmtid="{D5CDD505-2E9C-101B-9397-08002B2CF9AE}" pid="8" name="DatumNaroz">
    <vt:lpwstr/>
  </property>
  <property fmtid="{D5CDD505-2E9C-101B-9397-08002B2CF9AE}" pid="9" name="DatumPlatnosti_PisemnostTypZpristupneniInformaciZOSZ_Pisemnost">
    <vt:lpwstr>ZOSZ_DatumPlatnosti</vt:lpwstr>
  </property>
  <property fmtid="{D5CDD505-2E9C-101B-9397-08002B2CF9AE}" pid="10" name="DatumPoriz_Pisemnost">
    <vt:lpwstr>20.6.2018</vt:lpwstr>
  </property>
  <property fmtid="{D5CDD505-2E9C-101B-9397-08002B2CF9AE}" pid="11" name="DisplayName_SlozkaStupenUtajeniCollection_Slozka_Pisemnost">
    <vt:lpwstr/>
  </property>
  <property fmtid="{D5CDD505-2E9C-101B-9397-08002B2CF9AE}" pid="12" name="DisplayName_SpisovyUzel_PoziceZodpo_Pisemnost">
    <vt:lpwstr>Odbor zvláštní územní ochrany přírody a krajiny</vt:lpwstr>
  </property>
  <property fmtid="{D5CDD505-2E9C-101B-9397-08002B2CF9AE}" pid="13" name="DisplayName_UserPoriz_Pisemnost">
    <vt:lpwstr>Systém</vt:lpwstr>
  </property>
  <property fmtid="{D5CDD505-2E9C-101B-9397-08002B2CF9AE}" pid="14" name="DuvodZmeny_SlozkaStupenUtajeniCollection_Slozka_Pisemnost">
    <vt:lpwstr/>
  </property>
  <property fmtid="{D5CDD505-2E9C-101B-9397-08002B2CF9AE}" pid="15" name="EC_Pisemnost">
    <vt:lpwstr>ENV/2018/38666</vt:lpwstr>
  </property>
  <property fmtid="{D5CDD505-2E9C-101B-9397-08002B2CF9AE}" pid="16" name="Key_BarCode_Pisemnost">
    <vt:lpwstr>*B000156186*</vt:lpwstr>
  </property>
  <property fmtid="{D5CDD505-2E9C-101B-9397-08002B2CF9AE}" pid="17" name="KRukam">
    <vt:lpwstr>{KRukam}</vt:lpwstr>
  </property>
  <property fmtid="{D5CDD505-2E9C-101B-9397-08002B2CF9AE}" pid="18" name="NameAddress_Contact_SpisovyUzel_PoziceZodpo_Pisemnost">
    <vt:lpwstr>ADRESÁT SU...</vt:lpwstr>
  </property>
  <property fmtid="{D5CDD505-2E9C-101B-9397-08002B2CF9AE}" pid="19" name="Odkaz">
    <vt:lpwstr>ODKAZ</vt:lpwstr>
  </property>
  <property fmtid="{D5CDD505-2E9C-101B-9397-08002B2CF9AE}" pid="20" name="Password_PisemnostTypZpristupneniInformaciZOSZ_Pisemnost">
    <vt:lpwstr>ZOSZ_Password</vt:lpwstr>
  </property>
  <property fmtid="{D5CDD505-2E9C-101B-9397-08002B2CF9AE}" pid="21" name="PocetListuDokumentu_Pisemnost">
    <vt:lpwstr>2</vt:lpwstr>
  </property>
  <property fmtid="{D5CDD505-2E9C-101B-9397-08002B2CF9AE}" pid="22" name="PocetListu_Pisemnost">
    <vt:lpwstr>2/2</vt:lpwstr>
  </property>
  <property fmtid="{D5CDD505-2E9C-101B-9397-08002B2CF9AE}" pid="23" name="PocetPriloh_Pisemnost">
    <vt:lpwstr>2</vt:lpwstr>
  </property>
  <property fmtid="{D5CDD505-2E9C-101B-9397-08002B2CF9AE}" pid="24" name="Podpis">
    <vt:lpwstr/>
  </property>
  <property fmtid="{D5CDD505-2E9C-101B-9397-08002B2CF9AE}" pid="25" name="PostalAddress_Contact_SpisovyUzel_PoziceZodpo_Pisemnost">
    <vt:lpwstr>ADRESA SU...</vt:lpwstr>
  </property>
  <property fmtid="{D5CDD505-2E9C-101B-9397-08002B2CF9AE}" pid="26" name="RC">
    <vt:lpwstr/>
  </property>
  <property fmtid="{D5CDD505-2E9C-101B-9397-08002B2CF9AE}" pid="27" name="SkartacniZnakLhuta_PisemnostZnak">
    <vt:lpwstr>S/5</vt:lpwstr>
  </property>
  <property fmtid="{D5CDD505-2E9C-101B-9397-08002B2CF9AE}" pid="28" name="SmlouvaCislo">
    <vt:lpwstr>ČÍSLO SMLOUVY</vt:lpwstr>
  </property>
  <property fmtid="{D5CDD505-2E9C-101B-9397-08002B2CF9AE}" pid="29" name="SZ_Spis_Pisemnost">
    <vt:lpwstr>ZN/MZP/2018/620/298</vt:lpwstr>
  </property>
  <property fmtid="{D5CDD505-2E9C-101B-9397-08002B2CF9AE}" pid="30" name="TEST">
    <vt:lpwstr>testovací pole</vt:lpwstr>
  </property>
  <property fmtid="{D5CDD505-2E9C-101B-9397-08002B2CF9AE}" pid="31" name="TypPrilohy_Pisemnost">
    <vt:lpwstr>Elektronické soubory</vt:lpwstr>
  </property>
  <property fmtid="{D5CDD505-2E9C-101B-9397-08002B2CF9AE}" pid="32" name="UserName_PisemnostTypZpristupneniInformaciZOSZ_Pisemnost">
    <vt:lpwstr>ZOSZ_UserName</vt:lpwstr>
  </property>
  <property fmtid="{D5CDD505-2E9C-101B-9397-08002B2CF9AE}" pid="33" name="Vec_Pisemnost">
    <vt:lpwstr>Aktualizovaná Osnova plánů péče</vt:lpwstr>
  </property>
  <property fmtid="{D5CDD505-2E9C-101B-9397-08002B2CF9AE}" pid="34" name="Zkratka_SpisovyUzel_PoziceZodpo_Pisemnost">
    <vt:lpwstr>620</vt:lpwstr>
  </property>
</Properties>
</file>