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D16" w:rsidRDefault="004D0D16">
      <w:pPr>
        <w:rPr>
          <w:sz w:val="24"/>
          <w:szCs w:val="24"/>
        </w:rPr>
      </w:pPr>
    </w:p>
    <w:p w:rsidR="004D0D16" w:rsidRDefault="004D0D16">
      <w:pPr>
        <w:rPr>
          <w:sz w:val="24"/>
          <w:szCs w:val="24"/>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pStyle w:val="Podnadpis"/>
        <w:widowControl/>
        <w:spacing w:after="0"/>
        <w:jc w:val="both"/>
        <w:rPr>
          <w:rFonts w:ascii="Times New Roman" w:hAnsi="Times New Roman" w:cs="Times New Roman"/>
          <w:b/>
          <w:bCs/>
          <w:i w:val="0"/>
          <w:iCs w:val="0"/>
        </w:rPr>
      </w:pPr>
    </w:p>
    <w:p w:rsidR="004D0D16" w:rsidRDefault="004D0D16">
      <w:pPr>
        <w:jc w:val="both"/>
        <w:rPr>
          <w:b/>
          <w:bCs/>
          <w:sz w:val="24"/>
          <w:szCs w:val="24"/>
        </w:rPr>
      </w:pPr>
    </w:p>
    <w:p w:rsidR="004D0D16" w:rsidRDefault="004D0D16" w:rsidP="00F613BD">
      <w:pPr>
        <w:pStyle w:val="Seznamsodrkami2"/>
      </w:pPr>
    </w:p>
    <w:p w:rsidR="004D0D16" w:rsidRDefault="004D0D16" w:rsidP="00142283">
      <w:pPr>
        <w:pStyle w:val="Seznamsodrkami2"/>
      </w:pPr>
    </w:p>
    <w:p w:rsidR="004D0D16" w:rsidRDefault="004D0D16">
      <w:pPr>
        <w:pStyle w:val="Zkladntext3"/>
        <w:jc w:val="center"/>
        <w:rPr>
          <w:b/>
          <w:bCs/>
          <w:i w:val="0"/>
          <w:iCs w:val="0"/>
          <w:color w:val="auto"/>
          <w:sz w:val="48"/>
          <w:szCs w:val="48"/>
        </w:rPr>
      </w:pPr>
      <w:r>
        <w:rPr>
          <w:b/>
          <w:bCs/>
          <w:i w:val="0"/>
          <w:iCs w:val="0"/>
          <w:color w:val="auto"/>
          <w:sz w:val="48"/>
          <w:szCs w:val="48"/>
        </w:rPr>
        <w:t>Plán péče</w:t>
      </w:r>
    </w:p>
    <w:p w:rsidR="004D0D16" w:rsidRDefault="004D0D16">
      <w:pPr>
        <w:pStyle w:val="Zkladntext3"/>
        <w:jc w:val="center"/>
        <w:rPr>
          <w:b/>
          <w:bCs/>
          <w:i w:val="0"/>
          <w:iCs w:val="0"/>
          <w:color w:val="auto"/>
          <w:sz w:val="48"/>
          <w:szCs w:val="48"/>
        </w:rPr>
      </w:pPr>
      <w:r>
        <w:rPr>
          <w:b/>
          <w:bCs/>
          <w:i w:val="0"/>
          <w:iCs w:val="0"/>
          <w:color w:val="auto"/>
          <w:sz w:val="48"/>
          <w:szCs w:val="48"/>
        </w:rPr>
        <w:t>o</w:t>
      </w:r>
    </w:p>
    <w:p w:rsidR="004D0D16" w:rsidRDefault="007A1AF0" w:rsidP="007A1AF0">
      <w:pPr>
        <w:pStyle w:val="Zkladntext3"/>
        <w:jc w:val="center"/>
        <w:rPr>
          <w:color w:val="auto"/>
          <w:sz w:val="24"/>
          <w:szCs w:val="48"/>
        </w:rPr>
      </w:pPr>
      <w:r>
        <w:rPr>
          <w:b/>
          <w:bCs/>
          <w:i w:val="0"/>
          <w:iCs w:val="0"/>
          <w:color w:val="auto"/>
          <w:sz w:val="48"/>
          <w:szCs w:val="48"/>
        </w:rPr>
        <w:t>přírodní památku Častava</w:t>
      </w:r>
    </w:p>
    <w:p w:rsidR="004D0D16" w:rsidRDefault="004D0D16">
      <w:pPr>
        <w:pStyle w:val="Zkladntext3"/>
        <w:jc w:val="center"/>
        <w:rPr>
          <w:b/>
          <w:bCs/>
          <w:i w:val="0"/>
          <w:iCs w:val="0"/>
          <w:color w:val="auto"/>
          <w:sz w:val="48"/>
          <w:szCs w:val="48"/>
        </w:rPr>
      </w:pPr>
    </w:p>
    <w:p w:rsidR="004D0D16" w:rsidRDefault="004D0D16">
      <w:pPr>
        <w:pStyle w:val="Zkladntext3"/>
        <w:jc w:val="center"/>
        <w:rPr>
          <w:b/>
          <w:bCs/>
          <w:i w:val="0"/>
          <w:iCs w:val="0"/>
          <w:color w:val="auto"/>
          <w:sz w:val="32"/>
          <w:szCs w:val="32"/>
        </w:rPr>
      </w:pPr>
      <w:r>
        <w:rPr>
          <w:b/>
          <w:bCs/>
          <w:i w:val="0"/>
          <w:iCs w:val="0"/>
          <w:color w:val="auto"/>
          <w:sz w:val="32"/>
          <w:szCs w:val="32"/>
        </w:rPr>
        <w:t>na období</w:t>
      </w:r>
    </w:p>
    <w:p w:rsidR="004D0D16" w:rsidRDefault="007A1AF0" w:rsidP="007A1AF0">
      <w:pPr>
        <w:pStyle w:val="Zkladntext3"/>
        <w:jc w:val="center"/>
        <w:rPr>
          <w:i w:val="0"/>
          <w:iCs w:val="0"/>
          <w:color w:val="auto"/>
          <w:sz w:val="32"/>
          <w:szCs w:val="32"/>
        </w:rPr>
      </w:pPr>
      <w:r>
        <w:rPr>
          <w:b/>
          <w:bCs/>
          <w:i w:val="0"/>
          <w:iCs w:val="0"/>
          <w:color w:val="auto"/>
          <w:sz w:val="32"/>
          <w:szCs w:val="32"/>
        </w:rPr>
        <w:t>202</w:t>
      </w:r>
      <w:r w:rsidR="00F27EAD">
        <w:rPr>
          <w:b/>
          <w:bCs/>
          <w:i w:val="0"/>
          <w:iCs w:val="0"/>
          <w:color w:val="auto"/>
          <w:sz w:val="32"/>
          <w:szCs w:val="32"/>
        </w:rPr>
        <w:t>1</w:t>
      </w:r>
      <w:r>
        <w:rPr>
          <w:b/>
          <w:bCs/>
          <w:i w:val="0"/>
          <w:iCs w:val="0"/>
          <w:color w:val="auto"/>
          <w:sz w:val="32"/>
          <w:szCs w:val="32"/>
        </w:rPr>
        <w:t xml:space="preserve"> - 20</w:t>
      </w:r>
      <w:r w:rsidR="00646C68">
        <w:rPr>
          <w:b/>
          <w:bCs/>
          <w:i w:val="0"/>
          <w:iCs w:val="0"/>
          <w:color w:val="auto"/>
          <w:sz w:val="32"/>
          <w:szCs w:val="32"/>
        </w:rPr>
        <w:t>29</w:t>
      </w: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Pr="00F73DD2" w:rsidRDefault="004D0D16" w:rsidP="004D0D16">
      <w:pPr>
        <w:pStyle w:val="Nadpis1"/>
        <w:rPr>
          <w:sz w:val="24"/>
          <w:szCs w:val="24"/>
          <w:lang w:val="cs-CZ"/>
        </w:rPr>
      </w:pPr>
      <w:bookmarkStart w:id="0" w:name="_Toc514409705"/>
    </w:p>
    <w:p w:rsidR="004D0D16" w:rsidRPr="004512D6" w:rsidRDefault="004D0D16" w:rsidP="0004596A">
      <w:pPr>
        <w:jc w:val="both"/>
      </w:pPr>
      <w:bookmarkStart w:id="1" w:name="_Toc256000002"/>
      <w:bookmarkStart w:id="2" w:name="_Toc256000001"/>
      <w:bookmarkStart w:id="3" w:name="_Toc514409850"/>
      <w:bookmarkStart w:id="4" w:name="_Toc516042614"/>
      <w:bookmarkStart w:id="5" w:name="_Toc523475956"/>
      <w:bookmarkEnd w:id="0"/>
      <w:r w:rsidRPr="00E65179">
        <w:t xml:space="preserve">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w:t>
      </w:r>
      <w:r w:rsidR="00D05F59" w:rsidRPr="00E65179">
        <w:t>z</w:t>
      </w:r>
      <w:r w:rsidRPr="00E65179">
        <w:t>ákona č. 114/1992 Sb. o ochraně přírody a krajiny, v platném znění.</w:t>
      </w:r>
      <w:bookmarkEnd w:id="1"/>
      <w:bookmarkEnd w:id="2"/>
      <w:bookmarkEnd w:id="3"/>
      <w:bookmarkEnd w:id="4"/>
      <w:bookmarkEnd w:id="5"/>
    </w:p>
    <w:p w:rsidR="004D0D16" w:rsidRPr="0004596A" w:rsidRDefault="004D0D16" w:rsidP="0004596A"/>
    <w:p w:rsidR="004D0D16" w:rsidRPr="0004596A" w:rsidRDefault="004D0D16" w:rsidP="0004596A"/>
    <w:p w:rsidR="004D0D16" w:rsidRPr="0004596A" w:rsidRDefault="004D0D16" w:rsidP="0004596A">
      <w:r w:rsidRPr="0004596A">
        <w:br w:type="page"/>
      </w:r>
    </w:p>
    <w:p w:rsidR="004D0D16" w:rsidRDefault="004D0D16" w:rsidP="004D0D16">
      <w:r w:rsidRPr="007A5E21">
        <w:rPr>
          <w:b/>
          <w:sz w:val="28"/>
          <w:szCs w:val="28"/>
        </w:rPr>
        <w:lastRenderedPageBreak/>
        <w:t>Obsah</w:t>
      </w:r>
    </w:p>
    <w:p w:rsidR="00A535F5" w:rsidRDefault="004D0D16">
      <w:pPr>
        <w:pStyle w:val="Obsah1"/>
        <w:rPr>
          <w:rFonts w:asciiTheme="minorHAnsi" w:eastAsiaTheme="minorEastAsia" w:hAnsiTheme="minorHAnsi" w:cstheme="minorBidi"/>
          <w:b w:val="0"/>
          <w:sz w:val="22"/>
          <w:szCs w:val="22"/>
        </w:rPr>
      </w:pPr>
      <w:r w:rsidRPr="007A5E21">
        <w:fldChar w:fldCharType="begin"/>
      </w:r>
      <w:r w:rsidRPr="007A5E21">
        <w:instrText xml:space="preserve"> TOC \o "1-3" \h \z \u </w:instrText>
      </w:r>
      <w:r w:rsidRPr="007A5E21">
        <w:fldChar w:fldCharType="separate"/>
      </w:r>
      <w:hyperlink w:anchor="_Toc63159621" w:history="1">
        <w:r w:rsidR="00A535F5" w:rsidRPr="00691572">
          <w:rPr>
            <w:rStyle w:val="Hypertextovodkaz"/>
          </w:rPr>
          <w:t>1. Základní údaje o zvláště chráněném území</w:t>
        </w:r>
        <w:r w:rsidR="00A535F5">
          <w:rPr>
            <w:webHidden/>
          </w:rPr>
          <w:tab/>
        </w:r>
        <w:r w:rsidR="00A535F5">
          <w:rPr>
            <w:webHidden/>
          </w:rPr>
          <w:fldChar w:fldCharType="begin"/>
        </w:r>
        <w:r w:rsidR="00A535F5">
          <w:rPr>
            <w:webHidden/>
          </w:rPr>
          <w:instrText xml:space="preserve"> PAGEREF _Toc63159621 \h </w:instrText>
        </w:r>
        <w:r w:rsidR="00A535F5">
          <w:rPr>
            <w:webHidden/>
          </w:rPr>
        </w:r>
        <w:r w:rsidR="00A535F5">
          <w:rPr>
            <w:webHidden/>
          </w:rPr>
          <w:fldChar w:fldCharType="separate"/>
        </w:r>
        <w:r w:rsidR="00A535F5">
          <w:rPr>
            <w:webHidden/>
          </w:rPr>
          <w:t>1</w:t>
        </w:r>
        <w:r w:rsidR="00A535F5">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2" w:history="1">
        <w:r w:rsidRPr="00691572">
          <w:rPr>
            <w:rStyle w:val="Hypertextovodkaz"/>
            <w:b/>
          </w:rPr>
          <w:t>1.1 Základní identifikační údaje</w:t>
        </w:r>
        <w:r>
          <w:rPr>
            <w:webHidden/>
          </w:rPr>
          <w:tab/>
        </w:r>
        <w:r>
          <w:rPr>
            <w:webHidden/>
          </w:rPr>
          <w:fldChar w:fldCharType="begin"/>
        </w:r>
        <w:r>
          <w:rPr>
            <w:webHidden/>
          </w:rPr>
          <w:instrText xml:space="preserve"> PAGEREF _Toc63159622 \h </w:instrText>
        </w:r>
        <w:r>
          <w:rPr>
            <w:webHidden/>
          </w:rPr>
        </w:r>
        <w:r>
          <w:rPr>
            <w:webHidden/>
          </w:rPr>
          <w:fldChar w:fldCharType="separate"/>
        </w:r>
        <w:r>
          <w:rPr>
            <w:webHidden/>
          </w:rPr>
          <w:t>1</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3" w:history="1">
        <w:r w:rsidRPr="00691572">
          <w:rPr>
            <w:rStyle w:val="Hypertextovodkaz"/>
            <w:b/>
          </w:rPr>
          <w:t>1.2 Údaje o lokalizaci území v rámci územně správního členění ČR</w:t>
        </w:r>
        <w:r>
          <w:rPr>
            <w:webHidden/>
          </w:rPr>
          <w:tab/>
        </w:r>
        <w:r>
          <w:rPr>
            <w:webHidden/>
          </w:rPr>
          <w:fldChar w:fldCharType="begin"/>
        </w:r>
        <w:r>
          <w:rPr>
            <w:webHidden/>
          </w:rPr>
          <w:instrText xml:space="preserve"> PAGEREF _Toc63159623 \h </w:instrText>
        </w:r>
        <w:r>
          <w:rPr>
            <w:webHidden/>
          </w:rPr>
        </w:r>
        <w:r>
          <w:rPr>
            <w:webHidden/>
          </w:rPr>
          <w:fldChar w:fldCharType="separate"/>
        </w:r>
        <w:r>
          <w:rPr>
            <w:webHidden/>
          </w:rPr>
          <w:t>1</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4" w:history="1">
        <w:r w:rsidRPr="00691572">
          <w:rPr>
            <w:rStyle w:val="Hypertextovodkaz"/>
            <w:b/>
          </w:rPr>
          <w:t>1.3 Vymezení území podle současného stavu katastru nemovitostí</w:t>
        </w:r>
        <w:r>
          <w:rPr>
            <w:webHidden/>
          </w:rPr>
          <w:tab/>
        </w:r>
        <w:r>
          <w:rPr>
            <w:webHidden/>
          </w:rPr>
          <w:fldChar w:fldCharType="begin"/>
        </w:r>
        <w:r>
          <w:rPr>
            <w:webHidden/>
          </w:rPr>
          <w:instrText xml:space="preserve"> PAGEREF _Toc63159624 \h </w:instrText>
        </w:r>
        <w:r>
          <w:rPr>
            <w:webHidden/>
          </w:rPr>
        </w:r>
        <w:r>
          <w:rPr>
            <w:webHidden/>
          </w:rPr>
          <w:fldChar w:fldCharType="separate"/>
        </w:r>
        <w:r>
          <w:rPr>
            <w:webHidden/>
          </w:rPr>
          <w:t>2</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5" w:history="1">
        <w:r w:rsidRPr="00691572">
          <w:rPr>
            <w:rStyle w:val="Hypertextovodkaz"/>
            <w:b/>
          </w:rPr>
          <w:t>1.4 Výměra území a jeho ochranného pásma</w:t>
        </w:r>
        <w:r>
          <w:rPr>
            <w:webHidden/>
          </w:rPr>
          <w:tab/>
        </w:r>
        <w:r>
          <w:rPr>
            <w:webHidden/>
          </w:rPr>
          <w:fldChar w:fldCharType="begin"/>
        </w:r>
        <w:r>
          <w:rPr>
            <w:webHidden/>
          </w:rPr>
          <w:instrText xml:space="preserve"> PAGEREF _Toc63159625 \h </w:instrText>
        </w:r>
        <w:r>
          <w:rPr>
            <w:webHidden/>
          </w:rPr>
        </w:r>
        <w:r>
          <w:rPr>
            <w:webHidden/>
          </w:rPr>
          <w:fldChar w:fldCharType="separate"/>
        </w:r>
        <w:r>
          <w:rPr>
            <w:webHidden/>
          </w:rPr>
          <w:t>4</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6" w:history="1">
        <w:r w:rsidRPr="00691572">
          <w:rPr>
            <w:rStyle w:val="Hypertextovodkaz"/>
            <w:b/>
          </w:rPr>
          <w:t>1.5 Překryv území s jiným typem ochrany</w:t>
        </w:r>
        <w:r>
          <w:rPr>
            <w:webHidden/>
          </w:rPr>
          <w:tab/>
        </w:r>
        <w:r>
          <w:rPr>
            <w:webHidden/>
          </w:rPr>
          <w:fldChar w:fldCharType="begin"/>
        </w:r>
        <w:r>
          <w:rPr>
            <w:webHidden/>
          </w:rPr>
          <w:instrText xml:space="preserve"> PAGEREF _Toc63159626 \h </w:instrText>
        </w:r>
        <w:r>
          <w:rPr>
            <w:webHidden/>
          </w:rPr>
        </w:r>
        <w:r>
          <w:rPr>
            <w:webHidden/>
          </w:rPr>
          <w:fldChar w:fldCharType="separate"/>
        </w:r>
        <w:r>
          <w:rPr>
            <w:webHidden/>
          </w:rPr>
          <w:t>4</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7" w:history="1">
        <w:r w:rsidRPr="00691572">
          <w:rPr>
            <w:rStyle w:val="Hypertextovodkaz"/>
            <w:b/>
          </w:rPr>
          <w:t>1.6 Kategorie IUCN</w:t>
        </w:r>
        <w:r>
          <w:rPr>
            <w:webHidden/>
          </w:rPr>
          <w:tab/>
        </w:r>
        <w:r>
          <w:rPr>
            <w:webHidden/>
          </w:rPr>
          <w:fldChar w:fldCharType="begin"/>
        </w:r>
        <w:r>
          <w:rPr>
            <w:webHidden/>
          </w:rPr>
          <w:instrText xml:space="preserve"> PAGEREF _Toc63159627 \h </w:instrText>
        </w:r>
        <w:r>
          <w:rPr>
            <w:webHidden/>
          </w:rPr>
        </w:r>
        <w:r>
          <w:rPr>
            <w:webHidden/>
          </w:rPr>
          <w:fldChar w:fldCharType="separate"/>
        </w:r>
        <w:r>
          <w:rPr>
            <w:webHidden/>
          </w:rPr>
          <w:t>5</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28" w:history="1">
        <w:r w:rsidRPr="00691572">
          <w:rPr>
            <w:rStyle w:val="Hypertextovodkaz"/>
            <w:b/>
          </w:rPr>
          <w:t>1.7 Předmět ochrany ZCHÚ</w:t>
        </w:r>
        <w:r>
          <w:rPr>
            <w:webHidden/>
          </w:rPr>
          <w:tab/>
        </w:r>
        <w:r>
          <w:rPr>
            <w:webHidden/>
          </w:rPr>
          <w:fldChar w:fldCharType="begin"/>
        </w:r>
        <w:r>
          <w:rPr>
            <w:webHidden/>
          </w:rPr>
          <w:instrText xml:space="preserve"> PAGEREF _Toc63159628 \h </w:instrText>
        </w:r>
        <w:r>
          <w:rPr>
            <w:webHidden/>
          </w:rPr>
        </w:r>
        <w:r>
          <w:rPr>
            <w:webHidden/>
          </w:rPr>
          <w:fldChar w:fldCharType="separate"/>
        </w:r>
        <w:r>
          <w:rPr>
            <w:webHidden/>
          </w:rPr>
          <w:t>5</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29" w:history="1">
        <w:r w:rsidRPr="00691572">
          <w:rPr>
            <w:rStyle w:val="Hypertextovodkaz"/>
            <w:snapToGrid w:val="0"/>
          </w:rPr>
          <w:t>1.7.1 Předmět ochrany ZCHÚ podle zřizovacího předpisu</w:t>
        </w:r>
        <w:r>
          <w:rPr>
            <w:webHidden/>
          </w:rPr>
          <w:tab/>
        </w:r>
        <w:r>
          <w:rPr>
            <w:webHidden/>
          </w:rPr>
          <w:fldChar w:fldCharType="begin"/>
        </w:r>
        <w:r>
          <w:rPr>
            <w:webHidden/>
          </w:rPr>
          <w:instrText xml:space="preserve"> PAGEREF _Toc63159629 \h </w:instrText>
        </w:r>
        <w:r>
          <w:rPr>
            <w:webHidden/>
          </w:rPr>
        </w:r>
        <w:r>
          <w:rPr>
            <w:webHidden/>
          </w:rPr>
          <w:fldChar w:fldCharType="separate"/>
        </w:r>
        <w:r>
          <w:rPr>
            <w:webHidden/>
          </w:rPr>
          <w:t>5</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30" w:history="1">
        <w:r w:rsidRPr="00691572">
          <w:rPr>
            <w:rStyle w:val="Hypertextovodkaz"/>
            <w:snapToGrid w:val="0"/>
          </w:rPr>
          <w:t>1.7.2 Předmět ochrany – současný stav</w:t>
        </w:r>
        <w:r>
          <w:rPr>
            <w:webHidden/>
          </w:rPr>
          <w:tab/>
        </w:r>
        <w:r>
          <w:rPr>
            <w:webHidden/>
          </w:rPr>
          <w:fldChar w:fldCharType="begin"/>
        </w:r>
        <w:r>
          <w:rPr>
            <w:webHidden/>
          </w:rPr>
          <w:instrText xml:space="preserve"> PAGEREF _Toc63159630 \h </w:instrText>
        </w:r>
        <w:r>
          <w:rPr>
            <w:webHidden/>
          </w:rPr>
        </w:r>
        <w:r>
          <w:rPr>
            <w:webHidden/>
          </w:rPr>
          <w:fldChar w:fldCharType="separate"/>
        </w:r>
        <w:r>
          <w:rPr>
            <w:webHidden/>
          </w:rPr>
          <w:t>5</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31" w:history="1">
        <w:r w:rsidRPr="00691572">
          <w:rPr>
            <w:rStyle w:val="Hypertextovodkaz"/>
            <w:b/>
          </w:rPr>
          <w:t>1.8 Cíl ochrany</w:t>
        </w:r>
        <w:r>
          <w:rPr>
            <w:webHidden/>
          </w:rPr>
          <w:tab/>
        </w:r>
        <w:r>
          <w:rPr>
            <w:webHidden/>
          </w:rPr>
          <w:fldChar w:fldCharType="begin"/>
        </w:r>
        <w:r>
          <w:rPr>
            <w:webHidden/>
          </w:rPr>
          <w:instrText xml:space="preserve"> PAGEREF _Toc63159631 \h </w:instrText>
        </w:r>
        <w:r>
          <w:rPr>
            <w:webHidden/>
          </w:rPr>
        </w:r>
        <w:r>
          <w:rPr>
            <w:webHidden/>
          </w:rPr>
          <w:fldChar w:fldCharType="separate"/>
        </w:r>
        <w:r>
          <w:rPr>
            <w:webHidden/>
          </w:rPr>
          <w:t>6</w:t>
        </w:r>
        <w:r>
          <w:rPr>
            <w:webHidden/>
          </w:rPr>
          <w:fldChar w:fldCharType="end"/>
        </w:r>
      </w:hyperlink>
    </w:p>
    <w:p w:rsidR="00A535F5" w:rsidRDefault="00A535F5">
      <w:pPr>
        <w:pStyle w:val="Obsah1"/>
        <w:rPr>
          <w:rFonts w:asciiTheme="minorHAnsi" w:eastAsiaTheme="minorEastAsia" w:hAnsiTheme="minorHAnsi" w:cstheme="minorBidi"/>
          <w:b w:val="0"/>
          <w:sz w:val="22"/>
          <w:szCs w:val="22"/>
        </w:rPr>
      </w:pPr>
      <w:hyperlink w:anchor="_Toc63159632" w:history="1">
        <w:r w:rsidRPr="00691572">
          <w:rPr>
            <w:rStyle w:val="Hypertextovodkaz"/>
          </w:rPr>
          <w:t>2. Rozbor stavu zvláště chráněného území s ohledem na předmět ochrany</w:t>
        </w:r>
        <w:r>
          <w:rPr>
            <w:webHidden/>
          </w:rPr>
          <w:tab/>
        </w:r>
        <w:r>
          <w:rPr>
            <w:webHidden/>
          </w:rPr>
          <w:fldChar w:fldCharType="begin"/>
        </w:r>
        <w:r>
          <w:rPr>
            <w:webHidden/>
          </w:rPr>
          <w:instrText xml:space="preserve"> PAGEREF _Toc63159632 \h </w:instrText>
        </w:r>
        <w:r>
          <w:rPr>
            <w:webHidden/>
          </w:rPr>
        </w:r>
        <w:r>
          <w:rPr>
            <w:webHidden/>
          </w:rPr>
          <w:fldChar w:fldCharType="separate"/>
        </w:r>
        <w:r>
          <w:rPr>
            <w:webHidden/>
          </w:rPr>
          <w:t>7</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33" w:history="1">
        <w:r w:rsidRPr="00691572">
          <w:rPr>
            <w:rStyle w:val="Hypertextovodkaz"/>
            <w:b/>
          </w:rPr>
          <w:t>2.1 Popis území a charakteristika jeho přírodních poměrů</w:t>
        </w:r>
        <w:r>
          <w:rPr>
            <w:webHidden/>
          </w:rPr>
          <w:tab/>
        </w:r>
        <w:r>
          <w:rPr>
            <w:webHidden/>
          </w:rPr>
          <w:fldChar w:fldCharType="begin"/>
        </w:r>
        <w:r>
          <w:rPr>
            <w:webHidden/>
          </w:rPr>
          <w:instrText xml:space="preserve"> PAGEREF _Toc63159633 \h </w:instrText>
        </w:r>
        <w:r>
          <w:rPr>
            <w:webHidden/>
          </w:rPr>
        </w:r>
        <w:r>
          <w:rPr>
            <w:webHidden/>
          </w:rPr>
          <w:fldChar w:fldCharType="separate"/>
        </w:r>
        <w:r>
          <w:rPr>
            <w:webHidden/>
          </w:rPr>
          <w:t>7</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34" w:history="1">
        <w:r w:rsidRPr="00691572">
          <w:rPr>
            <w:rStyle w:val="Hypertextovodkaz"/>
          </w:rPr>
          <w:t>2.1.1 Stručný popis území a jeho přírodních poměrů</w:t>
        </w:r>
        <w:r>
          <w:rPr>
            <w:webHidden/>
          </w:rPr>
          <w:tab/>
        </w:r>
        <w:r>
          <w:rPr>
            <w:webHidden/>
          </w:rPr>
          <w:fldChar w:fldCharType="begin"/>
        </w:r>
        <w:r>
          <w:rPr>
            <w:webHidden/>
          </w:rPr>
          <w:instrText xml:space="preserve"> PAGEREF _Toc63159634 \h </w:instrText>
        </w:r>
        <w:r>
          <w:rPr>
            <w:webHidden/>
          </w:rPr>
        </w:r>
        <w:r>
          <w:rPr>
            <w:webHidden/>
          </w:rPr>
          <w:fldChar w:fldCharType="separate"/>
        </w:r>
        <w:r>
          <w:rPr>
            <w:webHidden/>
          </w:rPr>
          <w:t>7</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35" w:history="1">
        <w:r w:rsidRPr="00691572">
          <w:rPr>
            <w:rStyle w:val="Hypertextovodkaz"/>
          </w:rPr>
          <w:t>2.1.2 Přehled zvláště chráněných a významných ohrožených druhů rostlin a živočichů</w:t>
        </w:r>
        <w:r>
          <w:rPr>
            <w:webHidden/>
          </w:rPr>
          <w:tab/>
        </w:r>
        <w:r>
          <w:rPr>
            <w:webHidden/>
          </w:rPr>
          <w:fldChar w:fldCharType="begin"/>
        </w:r>
        <w:r>
          <w:rPr>
            <w:webHidden/>
          </w:rPr>
          <w:instrText xml:space="preserve"> PAGEREF _Toc63159635 \h </w:instrText>
        </w:r>
        <w:r>
          <w:rPr>
            <w:webHidden/>
          </w:rPr>
        </w:r>
        <w:r>
          <w:rPr>
            <w:webHidden/>
          </w:rPr>
          <w:fldChar w:fldCharType="separate"/>
        </w:r>
        <w:r>
          <w:rPr>
            <w:webHidden/>
          </w:rPr>
          <w:t>7</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36" w:history="1">
        <w:r w:rsidRPr="00691572">
          <w:rPr>
            <w:rStyle w:val="Hypertextovodkaz"/>
          </w:rPr>
          <w:t>2.1.3 Výčet a popis významných přirozených disturbančních činitelů působících v území v minulosti a současnosti</w:t>
        </w:r>
        <w:r>
          <w:rPr>
            <w:webHidden/>
          </w:rPr>
          <w:tab/>
        </w:r>
        <w:r>
          <w:rPr>
            <w:webHidden/>
          </w:rPr>
          <w:fldChar w:fldCharType="begin"/>
        </w:r>
        <w:r>
          <w:rPr>
            <w:webHidden/>
          </w:rPr>
          <w:instrText xml:space="preserve"> PAGEREF _Toc63159636 \h </w:instrText>
        </w:r>
        <w:r>
          <w:rPr>
            <w:webHidden/>
          </w:rPr>
        </w:r>
        <w:r>
          <w:rPr>
            <w:webHidden/>
          </w:rPr>
          <w:fldChar w:fldCharType="separate"/>
        </w:r>
        <w:r>
          <w:rPr>
            <w:webHidden/>
          </w:rPr>
          <w:t>8</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37" w:history="1">
        <w:r w:rsidRPr="00691572">
          <w:rPr>
            <w:rStyle w:val="Hypertextovodkaz"/>
            <w:b/>
          </w:rPr>
          <w:t>2.2 Historie využívání území a zásadní pozitivní i negativní vlivy lidské činnosti v minulosti a současnosti</w:t>
        </w:r>
        <w:r>
          <w:rPr>
            <w:webHidden/>
          </w:rPr>
          <w:tab/>
        </w:r>
        <w:r>
          <w:rPr>
            <w:webHidden/>
          </w:rPr>
          <w:fldChar w:fldCharType="begin"/>
        </w:r>
        <w:r>
          <w:rPr>
            <w:webHidden/>
          </w:rPr>
          <w:instrText xml:space="preserve"> PAGEREF _Toc63159637 \h </w:instrText>
        </w:r>
        <w:r>
          <w:rPr>
            <w:webHidden/>
          </w:rPr>
        </w:r>
        <w:r>
          <w:rPr>
            <w:webHidden/>
          </w:rPr>
          <w:fldChar w:fldCharType="separate"/>
        </w:r>
        <w:r>
          <w:rPr>
            <w:webHidden/>
          </w:rPr>
          <w:t>9</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38" w:history="1">
        <w:r w:rsidRPr="00691572">
          <w:rPr>
            <w:rStyle w:val="Hypertextovodkaz"/>
            <w:b/>
          </w:rPr>
          <w:t>2.3 Související plánovací dokumenty, správní akty a opatření obecné povahy</w:t>
        </w:r>
        <w:r>
          <w:rPr>
            <w:webHidden/>
          </w:rPr>
          <w:tab/>
        </w:r>
        <w:r>
          <w:rPr>
            <w:webHidden/>
          </w:rPr>
          <w:fldChar w:fldCharType="begin"/>
        </w:r>
        <w:r>
          <w:rPr>
            <w:webHidden/>
          </w:rPr>
          <w:instrText xml:space="preserve"> PAGEREF _Toc63159638 \h </w:instrText>
        </w:r>
        <w:r>
          <w:rPr>
            <w:webHidden/>
          </w:rPr>
        </w:r>
        <w:r>
          <w:rPr>
            <w:webHidden/>
          </w:rPr>
          <w:fldChar w:fldCharType="separate"/>
        </w:r>
        <w:r>
          <w:rPr>
            <w:webHidden/>
          </w:rPr>
          <w:t>10</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39" w:history="1">
        <w:r w:rsidRPr="00691572">
          <w:rPr>
            <w:rStyle w:val="Hypertextovodkaz"/>
          </w:rPr>
          <w:t>Myslivost</w:t>
        </w:r>
        <w:r>
          <w:rPr>
            <w:webHidden/>
          </w:rPr>
          <w:tab/>
        </w:r>
        <w:r>
          <w:rPr>
            <w:webHidden/>
          </w:rPr>
          <w:fldChar w:fldCharType="begin"/>
        </w:r>
        <w:r>
          <w:rPr>
            <w:webHidden/>
          </w:rPr>
          <w:instrText xml:space="preserve"> PAGEREF _Toc63159639 \h </w:instrText>
        </w:r>
        <w:r>
          <w:rPr>
            <w:webHidden/>
          </w:rPr>
        </w:r>
        <w:r>
          <w:rPr>
            <w:webHidden/>
          </w:rPr>
          <w:fldChar w:fldCharType="separate"/>
        </w:r>
        <w:r>
          <w:rPr>
            <w:webHidden/>
          </w:rPr>
          <w:t>10</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40" w:history="1">
        <w:r w:rsidRPr="00691572">
          <w:rPr>
            <w:rStyle w:val="Hypertextovodkaz"/>
          </w:rPr>
          <w:t>Lesní hospodářství</w:t>
        </w:r>
        <w:r>
          <w:rPr>
            <w:webHidden/>
          </w:rPr>
          <w:tab/>
        </w:r>
        <w:r>
          <w:rPr>
            <w:webHidden/>
          </w:rPr>
          <w:fldChar w:fldCharType="begin"/>
        </w:r>
        <w:r>
          <w:rPr>
            <w:webHidden/>
          </w:rPr>
          <w:instrText xml:space="preserve"> PAGEREF _Toc63159640 \h </w:instrText>
        </w:r>
        <w:r>
          <w:rPr>
            <w:webHidden/>
          </w:rPr>
        </w:r>
        <w:r>
          <w:rPr>
            <w:webHidden/>
          </w:rPr>
          <w:fldChar w:fldCharType="separate"/>
        </w:r>
        <w:r>
          <w:rPr>
            <w:webHidden/>
          </w:rPr>
          <w:t>10</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41" w:history="1">
        <w:r w:rsidRPr="00691572">
          <w:rPr>
            <w:rStyle w:val="Hypertextovodkaz"/>
          </w:rPr>
          <w:t>Ochrana přírody</w:t>
        </w:r>
        <w:r>
          <w:rPr>
            <w:webHidden/>
          </w:rPr>
          <w:tab/>
        </w:r>
        <w:r>
          <w:rPr>
            <w:webHidden/>
          </w:rPr>
          <w:fldChar w:fldCharType="begin"/>
        </w:r>
        <w:r>
          <w:rPr>
            <w:webHidden/>
          </w:rPr>
          <w:instrText xml:space="preserve"> PAGEREF _Toc63159641 \h </w:instrText>
        </w:r>
        <w:r>
          <w:rPr>
            <w:webHidden/>
          </w:rPr>
        </w:r>
        <w:r>
          <w:rPr>
            <w:webHidden/>
          </w:rPr>
          <w:fldChar w:fldCharType="separate"/>
        </w:r>
        <w:r>
          <w:rPr>
            <w:webHidden/>
          </w:rPr>
          <w:t>10</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42" w:history="1">
        <w:r w:rsidRPr="00691572">
          <w:rPr>
            <w:rStyle w:val="Hypertextovodkaz"/>
            <w:b/>
          </w:rPr>
          <w:t>2.4 Současný stav zvláště chráněného území a přehled dílčích ploch</w:t>
        </w:r>
        <w:r>
          <w:rPr>
            <w:webHidden/>
          </w:rPr>
          <w:tab/>
        </w:r>
        <w:r>
          <w:rPr>
            <w:webHidden/>
          </w:rPr>
          <w:fldChar w:fldCharType="begin"/>
        </w:r>
        <w:r>
          <w:rPr>
            <w:webHidden/>
          </w:rPr>
          <w:instrText xml:space="preserve"> PAGEREF _Toc63159642 \h </w:instrText>
        </w:r>
        <w:r>
          <w:rPr>
            <w:webHidden/>
          </w:rPr>
        </w:r>
        <w:r>
          <w:rPr>
            <w:webHidden/>
          </w:rPr>
          <w:fldChar w:fldCharType="separate"/>
        </w:r>
        <w:r>
          <w:rPr>
            <w:webHidden/>
          </w:rPr>
          <w:t>11</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43" w:history="1">
        <w:r w:rsidRPr="00691572">
          <w:rPr>
            <w:rStyle w:val="Hypertextovodkaz"/>
          </w:rPr>
          <w:t>2.4.1 Základní údaje o lesích na lesních pozemcích</w:t>
        </w:r>
        <w:r>
          <w:rPr>
            <w:webHidden/>
          </w:rPr>
          <w:tab/>
        </w:r>
        <w:r>
          <w:rPr>
            <w:webHidden/>
          </w:rPr>
          <w:fldChar w:fldCharType="begin"/>
        </w:r>
        <w:r>
          <w:rPr>
            <w:webHidden/>
          </w:rPr>
          <w:instrText xml:space="preserve"> PAGEREF _Toc63159643 \h </w:instrText>
        </w:r>
        <w:r>
          <w:rPr>
            <w:webHidden/>
          </w:rPr>
        </w:r>
        <w:r>
          <w:rPr>
            <w:webHidden/>
          </w:rPr>
          <w:fldChar w:fldCharType="separate"/>
        </w:r>
        <w:r>
          <w:rPr>
            <w:webHidden/>
          </w:rPr>
          <w:t>11</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44" w:history="1">
        <w:r w:rsidRPr="00691572">
          <w:rPr>
            <w:rStyle w:val="Hypertextovodkaz"/>
          </w:rPr>
          <w:t>2.4.2 Základní údaje o rybnících, vodních nádržích a tocích</w:t>
        </w:r>
        <w:r>
          <w:rPr>
            <w:webHidden/>
          </w:rPr>
          <w:tab/>
        </w:r>
        <w:r>
          <w:rPr>
            <w:webHidden/>
          </w:rPr>
          <w:fldChar w:fldCharType="begin"/>
        </w:r>
        <w:r>
          <w:rPr>
            <w:webHidden/>
          </w:rPr>
          <w:instrText xml:space="preserve"> PAGEREF _Toc63159644 \h </w:instrText>
        </w:r>
        <w:r>
          <w:rPr>
            <w:webHidden/>
          </w:rPr>
        </w:r>
        <w:r>
          <w:rPr>
            <w:webHidden/>
          </w:rPr>
          <w:fldChar w:fldCharType="separate"/>
        </w:r>
        <w:r>
          <w:rPr>
            <w:webHidden/>
          </w:rPr>
          <w:t>13</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45" w:history="1">
        <w:r w:rsidRPr="00691572">
          <w:rPr>
            <w:rStyle w:val="Hypertextovodkaz"/>
          </w:rPr>
          <w:t>2.4.4 Základní údaje o plochách mimo lesní pozemky</w:t>
        </w:r>
        <w:r>
          <w:rPr>
            <w:webHidden/>
          </w:rPr>
          <w:tab/>
        </w:r>
        <w:r>
          <w:rPr>
            <w:webHidden/>
          </w:rPr>
          <w:fldChar w:fldCharType="begin"/>
        </w:r>
        <w:r>
          <w:rPr>
            <w:webHidden/>
          </w:rPr>
          <w:instrText xml:space="preserve"> PAGEREF _Toc63159645 \h </w:instrText>
        </w:r>
        <w:r>
          <w:rPr>
            <w:webHidden/>
          </w:rPr>
        </w:r>
        <w:r>
          <w:rPr>
            <w:webHidden/>
          </w:rPr>
          <w:fldChar w:fldCharType="separate"/>
        </w:r>
        <w:r>
          <w:rPr>
            <w:webHidden/>
          </w:rPr>
          <w:t>14</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46" w:history="1">
        <w:r w:rsidRPr="00691572">
          <w:rPr>
            <w:rStyle w:val="Hypertextovodkaz"/>
            <w:b/>
          </w:rPr>
          <w:t>2.5 Souhrnné zhodnocení stavu předmětů ochrany, výsledků předchozí péče, dosavadních ochranářských zásahů do území a závěry pro další postup</w:t>
        </w:r>
        <w:r>
          <w:rPr>
            <w:webHidden/>
          </w:rPr>
          <w:tab/>
        </w:r>
        <w:r>
          <w:rPr>
            <w:webHidden/>
          </w:rPr>
          <w:fldChar w:fldCharType="begin"/>
        </w:r>
        <w:r>
          <w:rPr>
            <w:webHidden/>
          </w:rPr>
          <w:instrText xml:space="preserve"> PAGEREF _Toc63159646 \h </w:instrText>
        </w:r>
        <w:r>
          <w:rPr>
            <w:webHidden/>
          </w:rPr>
        </w:r>
        <w:r>
          <w:rPr>
            <w:webHidden/>
          </w:rPr>
          <w:fldChar w:fldCharType="separate"/>
        </w:r>
        <w:r>
          <w:rPr>
            <w:webHidden/>
          </w:rPr>
          <w:t>15</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47" w:history="1">
        <w:r w:rsidRPr="00691572">
          <w:rPr>
            <w:rStyle w:val="Hypertextovodkaz"/>
            <w:b/>
          </w:rPr>
          <w:t>2.6 Stanovení prioritních zájmů ochrany území v případě jejich možné kolize</w:t>
        </w:r>
        <w:r>
          <w:rPr>
            <w:webHidden/>
          </w:rPr>
          <w:tab/>
        </w:r>
        <w:r>
          <w:rPr>
            <w:webHidden/>
          </w:rPr>
          <w:fldChar w:fldCharType="begin"/>
        </w:r>
        <w:r>
          <w:rPr>
            <w:webHidden/>
          </w:rPr>
          <w:instrText xml:space="preserve"> PAGEREF _Toc63159647 \h </w:instrText>
        </w:r>
        <w:r>
          <w:rPr>
            <w:webHidden/>
          </w:rPr>
        </w:r>
        <w:r>
          <w:rPr>
            <w:webHidden/>
          </w:rPr>
          <w:fldChar w:fldCharType="separate"/>
        </w:r>
        <w:r>
          <w:rPr>
            <w:webHidden/>
          </w:rPr>
          <w:t>17</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48" w:history="1">
        <w:r w:rsidRPr="00691572">
          <w:rPr>
            <w:rStyle w:val="Hypertextovodkaz"/>
            <w:b/>
          </w:rPr>
          <w:t>3.1 Výčet, popis a lokalizace navrhovaných zásahů a opatření v ZCHÚ</w:t>
        </w:r>
        <w:r>
          <w:rPr>
            <w:webHidden/>
          </w:rPr>
          <w:tab/>
        </w:r>
        <w:r>
          <w:rPr>
            <w:webHidden/>
          </w:rPr>
          <w:fldChar w:fldCharType="begin"/>
        </w:r>
        <w:r>
          <w:rPr>
            <w:webHidden/>
          </w:rPr>
          <w:instrText xml:space="preserve"> PAGEREF _Toc63159648 \h </w:instrText>
        </w:r>
        <w:r>
          <w:rPr>
            <w:webHidden/>
          </w:rPr>
        </w:r>
        <w:r>
          <w:rPr>
            <w:webHidden/>
          </w:rPr>
          <w:fldChar w:fldCharType="separate"/>
        </w:r>
        <w:r>
          <w:rPr>
            <w:webHidden/>
          </w:rPr>
          <w:t>18</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49" w:history="1">
        <w:r w:rsidRPr="00691572">
          <w:rPr>
            <w:rStyle w:val="Hypertextovodkaz"/>
          </w:rPr>
          <w:t>3.1.1 Rámcové zásady péče o ekosystémy a jejich složky nebo zásady jejich jiného využívání</w:t>
        </w:r>
        <w:r>
          <w:rPr>
            <w:webHidden/>
          </w:rPr>
          <w:tab/>
        </w:r>
        <w:r>
          <w:rPr>
            <w:webHidden/>
          </w:rPr>
          <w:fldChar w:fldCharType="begin"/>
        </w:r>
        <w:r>
          <w:rPr>
            <w:webHidden/>
          </w:rPr>
          <w:instrText xml:space="preserve"> PAGEREF _Toc63159649 \h </w:instrText>
        </w:r>
        <w:r>
          <w:rPr>
            <w:webHidden/>
          </w:rPr>
        </w:r>
        <w:r>
          <w:rPr>
            <w:webHidden/>
          </w:rPr>
          <w:fldChar w:fldCharType="separate"/>
        </w:r>
        <w:r>
          <w:rPr>
            <w:webHidden/>
          </w:rPr>
          <w:t>18</w:t>
        </w:r>
        <w:r>
          <w:rPr>
            <w:webHidden/>
          </w:rPr>
          <w:fldChar w:fldCharType="end"/>
        </w:r>
      </w:hyperlink>
    </w:p>
    <w:p w:rsidR="00A535F5" w:rsidRDefault="00A535F5">
      <w:pPr>
        <w:pStyle w:val="Obsah3"/>
        <w:rPr>
          <w:rFonts w:asciiTheme="minorHAnsi" w:eastAsiaTheme="minorEastAsia" w:hAnsiTheme="minorHAnsi" w:cstheme="minorBidi"/>
          <w:sz w:val="22"/>
          <w:szCs w:val="22"/>
        </w:rPr>
      </w:pPr>
      <w:hyperlink w:anchor="_Toc63159650" w:history="1">
        <w:r w:rsidRPr="00691572">
          <w:rPr>
            <w:rStyle w:val="Hypertextovodkaz"/>
          </w:rPr>
          <w:t>3.1.2 Podrobný výčet navrhovaných zásahů a činností v území</w:t>
        </w:r>
        <w:r>
          <w:rPr>
            <w:webHidden/>
          </w:rPr>
          <w:tab/>
        </w:r>
        <w:r>
          <w:rPr>
            <w:webHidden/>
          </w:rPr>
          <w:fldChar w:fldCharType="begin"/>
        </w:r>
        <w:r>
          <w:rPr>
            <w:webHidden/>
          </w:rPr>
          <w:instrText xml:space="preserve"> PAGEREF _Toc63159650 \h </w:instrText>
        </w:r>
        <w:r>
          <w:rPr>
            <w:webHidden/>
          </w:rPr>
        </w:r>
        <w:r>
          <w:rPr>
            <w:webHidden/>
          </w:rPr>
          <w:fldChar w:fldCharType="separate"/>
        </w:r>
        <w:r>
          <w:rPr>
            <w:webHidden/>
          </w:rPr>
          <w:t>22</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1" w:history="1">
        <w:r w:rsidRPr="00691572">
          <w:rPr>
            <w:rStyle w:val="Hypertextovodkaz"/>
            <w:b/>
          </w:rPr>
          <w:t>3.2 Zásady hospodářského nebo jiného využívání ochranného pásma včetně návrhu zásahů a přehledu činností</w:t>
        </w:r>
        <w:r>
          <w:rPr>
            <w:webHidden/>
          </w:rPr>
          <w:tab/>
        </w:r>
        <w:r>
          <w:rPr>
            <w:webHidden/>
          </w:rPr>
          <w:fldChar w:fldCharType="begin"/>
        </w:r>
        <w:r>
          <w:rPr>
            <w:webHidden/>
          </w:rPr>
          <w:instrText xml:space="preserve"> PAGEREF _Toc63159651 \h </w:instrText>
        </w:r>
        <w:r>
          <w:rPr>
            <w:webHidden/>
          </w:rPr>
        </w:r>
        <w:r>
          <w:rPr>
            <w:webHidden/>
          </w:rPr>
          <w:fldChar w:fldCharType="separate"/>
        </w:r>
        <w:r>
          <w:rPr>
            <w:webHidden/>
          </w:rPr>
          <w:t>22</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2" w:history="1">
        <w:r w:rsidRPr="00691572">
          <w:rPr>
            <w:rStyle w:val="Hypertextovodkaz"/>
            <w:b/>
          </w:rPr>
          <w:t>3.3 Zaměření a vyznačení území v terénu</w:t>
        </w:r>
        <w:r>
          <w:rPr>
            <w:webHidden/>
          </w:rPr>
          <w:tab/>
        </w:r>
        <w:r>
          <w:rPr>
            <w:webHidden/>
          </w:rPr>
          <w:fldChar w:fldCharType="begin"/>
        </w:r>
        <w:r>
          <w:rPr>
            <w:webHidden/>
          </w:rPr>
          <w:instrText xml:space="preserve"> PAGEREF _Toc63159652 \h </w:instrText>
        </w:r>
        <w:r>
          <w:rPr>
            <w:webHidden/>
          </w:rPr>
        </w:r>
        <w:r>
          <w:rPr>
            <w:webHidden/>
          </w:rPr>
          <w:fldChar w:fldCharType="separate"/>
        </w:r>
        <w:r>
          <w:rPr>
            <w:webHidden/>
          </w:rPr>
          <w:t>22</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3" w:history="1">
        <w:r w:rsidRPr="00691572">
          <w:rPr>
            <w:rStyle w:val="Hypertextovodkaz"/>
            <w:b/>
          </w:rPr>
          <w:t>3.4 Návrhy potřebných administrativně-správních opatření v území</w:t>
        </w:r>
        <w:r>
          <w:rPr>
            <w:webHidden/>
          </w:rPr>
          <w:tab/>
        </w:r>
        <w:r>
          <w:rPr>
            <w:webHidden/>
          </w:rPr>
          <w:fldChar w:fldCharType="begin"/>
        </w:r>
        <w:r>
          <w:rPr>
            <w:webHidden/>
          </w:rPr>
          <w:instrText xml:space="preserve"> PAGEREF _Toc63159653 \h </w:instrText>
        </w:r>
        <w:r>
          <w:rPr>
            <w:webHidden/>
          </w:rPr>
        </w:r>
        <w:r>
          <w:rPr>
            <w:webHidden/>
          </w:rPr>
          <w:fldChar w:fldCharType="separate"/>
        </w:r>
        <w:r>
          <w:rPr>
            <w:webHidden/>
          </w:rPr>
          <w:t>23</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4" w:history="1">
        <w:r w:rsidRPr="00691572">
          <w:rPr>
            <w:rStyle w:val="Hypertextovodkaz"/>
            <w:b/>
          </w:rPr>
          <w:t>3.5 Návrhy na regulaci rekreačního a sportovního využívání území veřejností</w:t>
        </w:r>
        <w:r>
          <w:rPr>
            <w:webHidden/>
          </w:rPr>
          <w:tab/>
        </w:r>
        <w:r>
          <w:rPr>
            <w:webHidden/>
          </w:rPr>
          <w:fldChar w:fldCharType="begin"/>
        </w:r>
        <w:r>
          <w:rPr>
            <w:webHidden/>
          </w:rPr>
          <w:instrText xml:space="preserve"> PAGEREF _Toc63159654 \h </w:instrText>
        </w:r>
        <w:r>
          <w:rPr>
            <w:webHidden/>
          </w:rPr>
        </w:r>
        <w:r>
          <w:rPr>
            <w:webHidden/>
          </w:rPr>
          <w:fldChar w:fldCharType="separate"/>
        </w:r>
        <w:r>
          <w:rPr>
            <w:webHidden/>
          </w:rPr>
          <w:t>23</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5" w:history="1">
        <w:r w:rsidRPr="00691572">
          <w:rPr>
            <w:rStyle w:val="Hypertextovodkaz"/>
            <w:b/>
          </w:rPr>
          <w:t>3.6 Návrhy na vzdělávací a osvětové využití území</w:t>
        </w:r>
        <w:r>
          <w:rPr>
            <w:webHidden/>
          </w:rPr>
          <w:tab/>
        </w:r>
        <w:r>
          <w:rPr>
            <w:webHidden/>
          </w:rPr>
          <w:fldChar w:fldCharType="begin"/>
        </w:r>
        <w:r>
          <w:rPr>
            <w:webHidden/>
          </w:rPr>
          <w:instrText xml:space="preserve"> PAGEREF _Toc63159655 \h </w:instrText>
        </w:r>
        <w:r>
          <w:rPr>
            <w:webHidden/>
          </w:rPr>
        </w:r>
        <w:r>
          <w:rPr>
            <w:webHidden/>
          </w:rPr>
          <w:fldChar w:fldCharType="separate"/>
        </w:r>
        <w:r>
          <w:rPr>
            <w:webHidden/>
          </w:rPr>
          <w:t>23</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6" w:history="1">
        <w:r w:rsidRPr="00691572">
          <w:rPr>
            <w:rStyle w:val="Hypertextovodkaz"/>
            <w:b/>
          </w:rPr>
          <w:t>3.7 Návrhy na průzkum či výzkum a monitoring předmětu ochrany území</w:t>
        </w:r>
        <w:r>
          <w:rPr>
            <w:webHidden/>
          </w:rPr>
          <w:tab/>
        </w:r>
        <w:r>
          <w:rPr>
            <w:webHidden/>
          </w:rPr>
          <w:fldChar w:fldCharType="begin"/>
        </w:r>
        <w:r>
          <w:rPr>
            <w:webHidden/>
          </w:rPr>
          <w:instrText xml:space="preserve"> PAGEREF _Toc63159656 \h </w:instrText>
        </w:r>
        <w:r>
          <w:rPr>
            <w:webHidden/>
          </w:rPr>
        </w:r>
        <w:r>
          <w:rPr>
            <w:webHidden/>
          </w:rPr>
          <w:fldChar w:fldCharType="separate"/>
        </w:r>
        <w:r>
          <w:rPr>
            <w:webHidden/>
          </w:rPr>
          <w:t>23</w:t>
        </w:r>
        <w:r>
          <w:rPr>
            <w:webHidden/>
          </w:rPr>
          <w:fldChar w:fldCharType="end"/>
        </w:r>
      </w:hyperlink>
    </w:p>
    <w:p w:rsidR="00A535F5" w:rsidRDefault="00A535F5">
      <w:pPr>
        <w:pStyle w:val="Obsah1"/>
        <w:rPr>
          <w:rFonts w:asciiTheme="minorHAnsi" w:eastAsiaTheme="minorEastAsia" w:hAnsiTheme="minorHAnsi" w:cstheme="minorBidi"/>
          <w:b w:val="0"/>
          <w:sz w:val="22"/>
          <w:szCs w:val="22"/>
        </w:rPr>
      </w:pPr>
      <w:hyperlink w:anchor="_Toc63159657" w:history="1">
        <w:r w:rsidRPr="00691572">
          <w:rPr>
            <w:rStyle w:val="Hypertextovodkaz"/>
          </w:rPr>
          <w:t>4. Závěrečné údaje</w:t>
        </w:r>
        <w:r>
          <w:rPr>
            <w:webHidden/>
          </w:rPr>
          <w:tab/>
        </w:r>
        <w:r>
          <w:rPr>
            <w:webHidden/>
          </w:rPr>
          <w:fldChar w:fldCharType="begin"/>
        </w:r>
        <w:r>
          <w:rPr>
            <w:webHidden/>
          </w:rPr>
          <w:instrText xml:space="preserve"> PAGEREF _Toc63159657 \h </w:instrText>
        </w:r>
        <w:r>
          <w:rPr>
            <w:webHidden/>
          </w:rPr>
        </w:r>
        <w:r>
          <w:rPr>
            <w:webHidden/>
          </w:rPr>
          <w:fldChar w:fldCharType="separate"/>
        </w:r>
        <w:r>
          <w:rPr>
            <w:webHidden/>
          </w:rPr>
          <w:t>24</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8" w:history="1">
        <w:r w:rsidRPr="00691572">
          <w:rPr>
            <w:rStyle w:val="Hypertextovodkaz"/>
            <w:b/>
          </w:rPr>
          <w:t>4.1 Předpokládané orientační náklady hrazené orgánem ochrany přírody podle jednotlivých zásahů (druhů činností)</w:t>
        </w:r>
        <w:r>
          <w:rPr>
            <w:webHidden/>
          </w:rPr>
          <w:tab/>
        </w:r>
        <w:r>
          <w:rPr>
            <w:webHidden/>
          </w:rPr>
          <w:fldChar w:fldCharType="begin"/>
        </w:r>
        <w:r>
          <w:rPr>
            <w:webHidden/>
          </w:rPr>
          <w:instrText xml:space="preserve"> PAGEREF _Toc63159658 \h </w:instrText>
        </w:r>
        <w:r>
          <w:rPr>
            <w:webHidden/>
          </w:rPr>
        </w:r>
        <w:r>
          <w:rPr>
            <w:webHidden/>
          </w:rPr>
          <w:fldChar w:fldCharType="separate"/>
        </w:r>
        <w:r>
          <w:rPr>
            <w:webHidden/>
          </w:rPr>
          <w:t>24</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59" w:history="1">
        <w:r w:rsidRPr="00691572">
          <w:rPr>
            <w:rStyle w:val="Hypertextovodkaz"/>
            <w:b/>
          </w:rPr>
          <w:t>4.2 Použité podklady a zdroje informací</w:t>
        </w:r>
        <w:r>
          <w:rPr>
            <w:webHidden/>
          </w:rPr>
          <w:tab/>
        </w:r>
        <w:r>
          <w:rPr>
            <w:webHidden/>
          </w:rPr>
          <w:fldChar w:fldCharType="begin"/>
        </w:r>
        <w:r>
          <w:rPr>
            <w:webHidden/>
          </w:rPr>
          <w:instrText xml:space="preserve"> PAGEREF _Toc63159659 \h </w:instrText>
        </w:r>
        <w:r>
          <w:rPr>
            <w:webHidden/>
          </w:rPr>
        </w:r>
        <w:r>
          <w:rPr>
            <w:webHidden/>
          </w:rPr>
          <w:fldChar w:fldCharType="separate"/>
        </w:r>
        <w:r>
          <w:rPr>
            <w:webHidden/>
          </w:rPr>
          <w:t>24</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60" w:history="1">
        <w:r w:rsidRPr="00691572">
          <w:rPr>
            <w:rStyle w:val="Hypertextovodkaz"/>
            <w:b/>
          </w:rPr>
          <w:t>4.3 Seznam používaných zkratek</w:t>
        </w:r>
        <w:r>
          <w:rPr>
            <w:webHidden/>
          </w:rPr>
          <w:tab/>
        </w:r>
        <w:r>
          <w:rPr>
            <w:webHidden/>
          </w:rPr>
          <w:fldChar w:fldCharType="begin"/>
        </w:r>
        <w:r>
          <w:rPr>
            <w:webHidden/>
          </w:rPr>
          <w:instrText xml:space="preserve"> PAGEREF _Toc63159660 \h </w:instrText>
        </w:r>
        <w:r>
          <w:rPr>
            <w:webHidden/>
          </w:rPr>
        </w:r>
        <w:r>
          <w:rPr>
            <w:webHidden/>
          </w:rPr>
          <w:fldChar w:fldCharType="separate"/>
        </w:r>
        <w:r>
          <w:rPr>
            <w:webHidden/>
          </w:rPr>
          <w:t>25</w:t>
        </w:r>
        <w:r>
          <w:rPr>
            <w:webHidden/>
          </w:rPr>
          <w:fldChar w:fldCharType="end"/>
        </w:r>
      </w:hyperlink>
    </w:p>
    <w:p w:rsidR="00A535F5" w:rsidRDefault="00A535F5">
      <w:pPr>
        <w:pStyle w:val="Obsah2"/>
        <w:rPr>
          <w:rFonts w:asciiTheme="minorHAnsi" w:eastAsiaTheme="minorEastAsia" w:hAnsiTheme="minorHAnsi" w:cstheme="minorBidi"/>
          <w:bCs w:val="0"/>
          <w:sz w:val="22"/>
          <w:szCs w:val="22"/>
        </w:rPr>
      </w:pPr>
      <w:hyperlink w:anchor="_Toc63159661" w:history="1">
        <w:r w:rsidRPr="00691572">
          <w:rPr>
            <w:rStyle w:val="Hypertextovodkaz"/>
            <w:b/>
          </w:rPr>
          <w:t>4.4. Podklady pro plán péče zpracoval</w:t>
        </w:r>
        <w:r>
          <w:rPr>
            <w:webHidden/>
          </w:rPr>
          <w:tab/>
        </w:r>
        <w:r>
          <w:rPr>
            <w:webHidden/>
          </w:rPr>
          <w:fldChar w:fldCharType="begin"/>
        </w:r>
        <w:r>
          <w:rPr>
            <w:webHidden/>
          </w:rPr>
          <w:instrText xml:space="preserve"> PAGEREF _Toc63159661 \h </w:instrText>
        </w:r>
        <w:r>
          <w:rPr>
            <w:webHidden/>
          </w:rPr>
        </w:r>
        <w:r>
          <w:rPr>
            <w:webHidden/>
          </w:rPr>
          <w:fldChar w:fldCharType="separate"/>
        </w:r>
        <w:r>
          <w:rPr>
            <w:webHidden/>
          </w:rPr>
          <w:t>26</w:t>
        </w:r>
        <w:r>
          <w:rPr>
            <w:webHidden/>
          </w:rPr>
          <w:fldChar w:fldCharType="end"/>
        </w:r>
      </w:hyperlink>
    </w:p>
    <w:p w:rsidR="00A535F5" w:rsidRDefault="00A535F5">
      <w:pPr>
        <w:pStyle w:val="Obsah1"/>
        <w:rPr>
          <w:rFonts w:asciiTheme="minorHAnsi" w:eastAsiaTheme="minorEastAsia" w:hAnsiTheme="minorHAnsi" w:cstheme="minorBidi"/>
          <w:b w:val="0"/>
          <w:sz w:val="22"/>
          <w:szCs w:val="22"/>
        </w:rPr>
      </w:pPr>
      <w:hyperlink w:anchor="_Toc63159662" w:history="1">
        <w:r w:rsidRPr="00691572">
          <w:rPr>
            <w:rStyle w:val="Hypertextovodkaz"/>
          </w:rPr>
          <w:t>5. Přílohy</w:t>
        </w:r>
        <w:r>
          <w:rPr>
            <w:webHidden/>
          </w:rPr>
          <w:tab/>
        </w:r>
        <w:r>
          <w:rPr>
            <w:webHidden/>
          </w:rPr>
          <w:fldChar w:fldCharType="begin"/>
        </w:r>
        <w:r>
          <w:rPr>
            <w:webHidden/>
          </w:rPr>
          <w:instrText xml:space="preserve"> PAGEREF _Toc63159662 \h </w:instrText>
        </w:r>
        <w:r>
          <w:rPr>
            <w:webHidden/>
          </w:rPr>
        </w:r>
        <w:r>
          <w:rPr>
            <w:webHidden/>
          </w:rPr>
          <w:fldChar w:fldCharType="separate"/>
        </w:r>
        <w:r>
          <w:rPr>
            <w:webHidden/>
          </w:rPr>
          <w:t>27</w:t>
        </w:r>
        <w:r>
          <w:rPr>
            <w:webHidden/>
          </w:rPr>
          <w:fldChar w:fldCharType="end"/>
        </w:r>
      </w:hyperlink>
    </w:p>
    <w:p w:rsidR="00FE21B3" w:rsidRPr="007A5E21" w:rsidRDefault="004D0D16" w:rsidP="004D0D16">
      <w:pPr>
        <w:pStyle w:val="Nadpis1"/>
        <w:rPr>
          <w:b w:val="0"/>
          <w:bCs w:val="0"/>
        </w:rPr>
        <w:sectPr w:rsidR="00FE21B3" w:rsidRPr="007A5E21" w:rsidSect="008A1360">
          <w:footerReference w:type="default" r:id="rId7"/>
          <w:pgSz w:w="11907" w:h="16840" w:code="9"/>
          <w:pgMar w:top="1418" w:right="1418" w:bottom="1418" w:left="1418" w:header="709" w:footer="709" w:gutter="0"/>
          <w:cols w:space="708"/>
          <w:docGrid w:linePitch="272"/>
        </w:sectPr>
      </w:pPr>
      <w:r w:rsidRPr="007A5E21">
        <w:fldChar w:fldCharType="end"/>
      </w:r>
      <w:bookmarkStart w:id="6" w:name="_GoBack"/>
      <w:bookmarkEnd w:id="6"/>
    </w:p>
    <w:p w:rsidR="004D0D16" w:rsidRDefault="004D0D16" w:rsidP="004D0D16">
      <w:pPr>
        <w:pStyle w:val="Nadpis1"/>
        <w:rPr>
          <w:b w:val="0"/>
          <w:bCs w:val="0"/>
          <w:sz w:val="32"/>
          <w:szCs w:val="32"/>
        </w:rPr>
      </w:pPr>
      <w:bookmarkStart w:id="7" w:name="_Toc256000004"/>
      <w:bookmarkStart w:id="8" w:name="_Toc514409706"/>
      <w:bookmarkStart w:id="9" w:name="_Toc516042615"/>
      <w:bookmarkStart w:id="10" w:name="_Toc63159621"/>
      <w:r w:rsidRPr="008F6F30">
        <w:rPr>
          <w:sz w:val="32"/>
          <w:szCs w:val="32"/>
        </w:rPr>
        <w:lastRenderedPageBreak/>
        <w:t>1. Základní údaje o zvláště chráněném území</w:t>
      </w:r>
      <w:bookmarkEnd w:id="7"/>
      <w:bookmarkEnd w:id="8"/>
      <w:bookmarkEnd w:id="9"/>
      <w:bookmarkEnd w:id="10"/>
    </w:p>
    <w:p w:rsidR="004D0D16" w:rsidRDefault="004D0D16">
      <w:pPr>
        <w:pStyle w:val="Pokraovnseznamu"/>
        <w:widowControl/>
        <w:spacing w:after="0"/>
        <w:ind w:left="0"/>
        <w:jc w:val="both"/>
        <w:rPr>
          <w:b/>
          <w:bCs/>
          <w:sz w:val="24"/>
          <w:szCs w:val="24"/>
        </w:rPr>
      </w:pPr>
    </w:p>
    <w:p w:rsidR="004D0D16" w:rsidRPr="008F6F30" w:rsidRDefault="004D0D16" w:rsidP="004D0D16">
      <w:pPr>
        <w:pStyle w:val="Nadpis2"/>
        <w:rPr>
          <w:b/>
          <w:bCs/>
        </w:rPr>
      </w:pPr>
      <w:bookmarkStart w:id="11" w:name="_Toc256000005"/>
      <w:bookmarkStart w:id="12" w:name="_Toc514409707"/>
      <w:bookmarkStart w:id="13" w:name="_Toc516042616"/>
      <w:bookmarkStart w:id="14" w:name="_Toc63159622"/>
      <w:r>
        <w:rPr>
          <w:b/>
          <w:bCs/>
        </w:rPr>
        <w:t>1.1 Základní identifikační údaje</w:t>
      </w:r>
      <w:bookmarkEnd w:id="11"/>
      <w:bookmarkEnd w:id="12"/>
      <w:bookmarkEnd w:id="13"/>
      <w:bookmarkEnd w:id="14"/>
      <w:r>
        <w:rPr>
          <w:b/>
          <w:bCs/>
        </w:rPr>
        <w:t xml:space="preserve"> </w:t>
      </w:r>
    </w:p>
    <w:p w:rsidR="004D0D16" w:rsidRDefault="004D0D16">
      <w:pPr>
        <w:pStyle w:val="Seznam2"/>
        <w:widowControl/>
        <w:ind w:left="0" w:firstLine="0"/>
        <w:jc w:val="both"/>
        <w:rPr>
          <w:sz w:val="24"/>
          <w:szCs w:val="24"/>
        </w:rPr>
      </w:pPr>
    </w:p>
    <w:p w:rsidR="004D0D16" w:rsidRDefault="004D0D16" w:rsidP="007A1AF0">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1581</w:t>
      </w:r>
    </w:p>
    <w:p w:rsidR="004D0D16" w:rsidRDefault="004D0D16" w:rsidP="007A1AF0">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přírodní památka</w:t>
      </w:r>
    </w:p>
    <w:p w:rsidR="004D0D16" w:rsidRDefault="004D0D16" w:rsidP="007A1AF0">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Častava</w:t>
      </w:r>
    </w:p>
    <w:p w:rsidR="004D0D16" w:rsidRDefault="004D0D16" w:rsidP="007A1AF0">
      <w:pPr>
        <w:pStyle w:val="Pokraovnseznamu"/>
        <w:widowControl/>
        <w:autoSpaceDE/>
        <w:autoSpaceDN/>
        <w:spacing w:after="0"/>
        <w:ind w:left="0"/>
        <w:jc w:val="both"/>
        <w:rPr>
          <w:sz w:val="24"/>
          <w:szCs w:val="24"/>
        </w:rPr>
      </w:pPr>
      <w:r>
        <w:rPr>
          <w:sz w:val="24"/>
          <w:szCs w:val="24"/>
        </w:rPr>
        <w:t>d</w:t>
      </w:r>
      <w:r>
        <w:rPr>
          <w:bCs/>
          <w:sz w:val="24"/>
          <w:szCs w:val="24"/>
        </w:rPr>
        <w:t>ruh právního předpisu, kterým bylo území vyhlášeno:</w:t>
      </w:r>
      <w:r>
        <w:rPr>
          <w:bCs/>
          <w:sz w:val="24"/>
          <w:szCs w:val="24"/>
        </w:rPr>
        <w:tab/>
      </w:r>
      <w:r w:rsidR="007A1AF0">
        <w:rPr>
          <w:bCs/>
          <w:sz w:val="24"/>
          <w:szCs w:val="24"/>
        </w:rPr>
        <w:t>vyhláška</w:t>
      </w:r>
    </w:p>
    <w:p w:rsidR="004D0D16" w:rsidRDefault="004D0D16" w:rsidP="00F73DD2">
      <w:pPr>
        <w:pStyle w:val="Seznam2"/>
        <w:widowControl/>
        <w:ind w:left="5664" w:hanging="5664"/>
        <w:jc w:val="both"/>
        <w:rPr>
          <w:sz w:val="24"/>
          <w:szCs w:val="24"/>
        </w:rPr>
      </w:pPr>
      <w:r>
        <w:rPr>
          <w:bCs/>
          <w:sz w:val="24"/>
          <w:szCs w:val="24"/>
        </w:rPr>
        <w:t>orgán, který předpis vydal</w:t>
      </w:r>
      <w:r>
        <w:rPr>
          <w:sz w:val="24"/>
          <w:szCs w:val="24"/>
        </w:rPr>
        <w:t xml:space="preserve">: </w:t>
      </w:r>
      <w:r>
        <w:rPr>
          <w:sz w:val="24"/>
          <w:szCs w:val="24"/>
        </w:rPr>
        <w:tab/>
      </w:r>
      <w:r w:rsidR="007A1AF0">
        <w:rPr>
          <w:sz w:val="24"/>
          <w:szCs w:val="24"/>
        </w:rPr>
        <w:t>Správa CHKO Litovelské Pomoraví</w:t>
      </w:r>
    </w:p>
    <w:p w:rsidR="007A1AF0" w:rsidRDefault="004D0D16" w:rsidP="007A1AF0">
      <w:pPr>
        <w:pStyle w:val="Seznam2"/>
        <w:widowControl/>
        <w:ind w:left="0" w:firstLine="0"/>
        <w:jc w:val="both"/>
        <w:rPr>
          <w:bCs/>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13/1992</w:t>
      </w:r>
    </w:p>
    <w:p w:rsidR="004D0D16" w:rsidRDefault="004D0D16" w:rsidP="007A1AF0">
      <w:pPr>
        <w:pStyle w:val="Seznam2"/>
        <w:widowControl/>
        <w:ind w:left="0" w:firstLine="0"/>
        <w:jc w:val="both"/>
        <w:rPr>
          <w:bCs/>
          <w:sz w:val="24"/>
          <w:szCs w:val="24"/>
        </w:rPr>
      </w:pPr>
      <w:r>
        <w:rPr>
          <w:bCs/>
          <w:sz w:val="24"/>
          <w:szCs w:val="24"/>
        </w:rPr>
        <w:t>datum platnosti předpisu:</w:t>
      </w:r>
      <w:r>
        <w:rPr>
          <w:bCs/>
          <w:sz w:val="24"/>
          <w:szCs w:val="24"/>
        </w:rPr>
        <w:tab/>
      </w:r>
      <w:r>
        <w:rPr>
          <w:bCs/>
          <w:sz w:val="24"/>
          <w:szCs w:val="24"/>
        </w:rPr>
        <w:tab/>
      </w:r>
      <w:r>
        <w:rPr>
          <w:bCs/>
          <w:sz w:val="24"/>
          <w:szCs w:val="24"/>
        </w:rPr>
        <w:tab/>
      </w:r>
      <w:r>
        <w:rPr>
          <w:bCs/>
          <w:sz w:val="24"/>
          <w:szCs w:val="24"/>
        </w:rPr>
        <w:tab/>
      </w:r>
      <w:r>
        <w:rPr>
          <w:bCs/>
          <w:sz w:val="24"/>
          <w:szCs w:val="24"/>
        </w:rPr>
        <w:tab/>
      </w:r>
      <w:r w:rsidR="007A1AF0">
        <w:rPr>
          <w:sz w:val="24"/>
          <w:szCs w:val="24"/>
        </w:rPr>
        <w:t>15. 11. 1992</w:t>
      </w:r>
    </w:p>
    <w:p w:rsidR="004D0D16" w:rsidRDefault="004D0D16" w:rsidP="007A1AF0">
      <w:pPr>
        <w:pStyle w:val="Seznam2"/>
        <w:widowControl/>
        <w:ind w:left="0" w:firstLine="0"/>
        <w:jc w:val="both"/>
        <w:rPr>
          <w:sz w:val="24"/>
          <w:szCs w:val="24"/>
        </w:rPr>
      </w:pPr>
      <w:r>
        <w:rPr>
          <w:bCs/>
          <w:sz w:val="24"/>
          <w:szCs w:val="24"/>
        </w:rPr>
        <w:t>datum účinnosti předpisu</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7A1AF0" w:rsidRPr="003B7267">
        <w:rPr>
          <w:sz w:val="24"/>
          <w:szCs w:val="24"/>
        </w:rPr>
        <w:t>20. 11. 1992</w:t>
      </w:r>
    </w:p>
    <w:p w:rsidR="004D0D16" w:rsidRDefault="004D0D16">
      <w:pPr>
        <w:pStyle w:val="Pokraovnseznamu"/>
        <w:widowControl/>
        <w:spacing w:after="0"/>
        <w:ind w:left="0"/>
        <w:jc w:val="both"/>
        <w:rPr>
          <w:i/>
          <w:iCs/>
          <w:sz w:val="24"/>
          <w:szCs w:val="24"/>
        </w:rPr>
      </w:pPr>
    </w:p>
    <w:p w:rsidR="004D0D16" w:rsidRDefault="004D0D16">
      <w:pPr>
        <w:pStyle w:val="Seznam"/>
        <w:widowControl/>
        <w:jc w:val="both"/>
        <w:rPr>
          <w:sz w:val="24"/>
          <w:szCs w:val="24"/>
        </w:rPr>
      </w:pPr>
    </w:p>
    <w:p w:rsidR="004D0D16" w:rsidRDefault="004D0D16" w:rsidP="004D0D16">
      <w:pPr>
        <w:pStyle w:val="Nadpis2"/>
        <w:rPr>
          <w:b/>
          <w:bCs/>
        </w:rPr>
      </w:pPr>
      <w:bookmarkStart w:id="15" w:name="_Toc256000006"/>
      <w:bookmarkStart w:id="16" w:name="_Toc514409708"/>
      <w:bookmarkStart w:id="17" w:name="_Toc516042617"/>
      <w:bookmarkStart w:id="18" w:name="_Toc63159623"/>
      <w:r>
        <w:rPr>
          <w:b/>
          <w:bCs/>
        </w:rPr>
        <w:t>1.2 Údaje o lokalizaci území</w:t>
      </w:r>
      <w:bookmarkEnd w:id="15"/>
      <w:bookmarkEnd w:id="16"/>
      <w:bookmarkEnd w:id="17"/>
      <w:r w:rsidR="00B13C64">
        <w:rPr>
          <w:b/>
          <w:bCs/>
        </w:rPr>
        <w:t xml:space="preserve"> v rámci územně správního členění</w:t>
      </w:r>
      <w:r w:rsidR="00852534">
        <w:rPr>
          <w:b/>
          <w:bCs/>
        </w:rPr>
        <w:t xml:space="preserve"> ČR</w:t>
      </w:r>
      <w:bookmarkEnd w:id="18"/>
    </w:p>
    <w:p w:rsidR="004D0D16" w:rsidRDefault="004D0D16">
      <w:pPr>
        <w:pStyle w:val="Seznam"/>
        <w:widowControl/>
        <w:jc w:val="both"/>
        <w:rPr>
          <w:b/>
          <w:bCs/>
          <w:sz w:val="24"/>
          <w:szCs w:val="24"/>
        </w:rPr>
      </w:pPr>
    </w:p>
    <w:p w:rsidR="004D0D16" w:rsidRDefault="004D0D16" w:rsidP="007A1AF0">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Olomoucký</w:t>
      </w:r>
    </w:p>
    <w:p w:rsidR="004D0D16" w:rsidRDefault="004D0D16" w:rsidP="007A1AF0">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Olomouc</w:t>
      </w:r>
    </w:p>
    <w:p w:rsidR="004D0D16" w:rsidRDefault="004D0D16" w:rsidP="007A1AF0">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r>
      <w:r w:rsidR="007A1AF0">
        <w:rPr>
          <w:sz w:val="24"/>
          <w:szCs w:val="24"/>
        </w:rPr>
        <w:t>Olomouc</w:t>
      </w:r>
    </w:p>
    <w:p w:rsidR="004D0D16" w:rsidRDefault="004D0D16" w:rsidP="007A1AF0">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r>
      <w:r w:rsidR="007A1AF0">
        <w:rPr>
          <w:sz w:val="24"/>
          <w:szCs w:val="24"/>
        </w:rPr>
        <w:t>Horka nad Moravou</w:t>
      </w:r>
    </w:p>
    <w:p w:rsidR="004D0D16" w:rsidRDefault="004D0D16" w:rsidP="007A1AF0">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Horka nad Moravou</w:t>
      </w:r>
    </w:p>
    <w:p w:rsidR="004D0D16" w:rsidRDefault="004D0D16" w:rsidP="007A1AF0">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A1AF0">
        <w:rPr>
          <w:sz w:val="24"/>
          <w:szCs w:val="24"/>
        </w:rPr>
        <w:t>Horka nad Moravou</w:t>
      </w:r>
    </w:p>
    <w:p w:rsidR="004D0D16" w:rsidRDefault="004D0D16">
      <w:pPr>
        <w:pStyle w:val="Seznam"/>
        <w:widowControl/>
        <w:jc w:val="both"/>
        <w:rPr>
          <w:sz w:val="24"/>
          <w:szCs w:val="24"/>
        </w:rPr>
      </w:pPr>
    </w:p>
    <w:p w:rsidR="004D0D16" w:rsidRPr="007C679C" w:rsidRDefault="004D0D16">
      <w:pPr>
        <w:pStyle w:val="Pokraovnseznamu2"/>
        <w:widowControl/>
        <w:spacing w:after="0"/>
        <w:ind w:left="0"/>
        <w:jc w:val="both"/>
        <w:rPr>
          <w:sz w:val="24"/>
          <w:szCs w:val="24"/>
        </w:rPr>
      </w:pPr>
      <w:r w:rsidRPr="00473D2E">
        <w:rPr>
          <w:b/>
          <w:bCs/>
          <w:sz w:val="24"/>
          <w:szCs w:val="24"/>
        </w:rPr>
        <w:t>Příloha:</w:t>
      </w:r>
      <w:r w:rsidRPr="007C679C">
        <w:rPr>
          <w:sz w:val="24"/>
          <w:szCs w:val="24"/>
        </w:rPr>
        <w:t xml:space="preserve"> </w:t>
      </w:r>
    </w:p>
    <w:p w:rsidR="004D0D16" w:rsidRDefault="004D0D16">
      <w:pPr>
        <w:pStyle w:val="Seznam"/>
        <w:widowControl/>
        <w:jc w:val="both"/>
        <w:rPr>
          <w:sz w:val="24"/>
          <w:szCs w:val="24"/>
        </w:rPr>
      </w:pPr>
      <w:r>
        <w:rPr>
          <w:sz w:val="24"/>
          <w:szCs w:val="24"/>
        </w:rPr>
        <w:t>M1 – Orientační mapa s vyznačením území</w:t>
      </w:r>
    </w:p>
    <w:p w:rsidR="004D0D16" w:rsidRDefault="004D0D16">
      <w:pPr>
        <w:pStyle w:val="Seznam"/>
        <w:widowControl/>
        <w:jc w:val="both"/>
        <w:rPr>
          <w:sz w:val="24"/>
          <w:szCs w:val="24"/>
        </w:rPr>
      </w:pPr>
    </w:p>
    <w:p w:rsidR="004D0D16" w:rsidRDefault="004D0D16">
      <w:pPr>
        <w:jc w:val="both"/>
        <w:rPr>
          <w:b/>
          <w:bCs/>
          <w:sz w:val="24"/>
          <w:szCs w:val="24"/>
        </w:rPr>
      </w:pPr>
    </w:p>
    <w:p w:rsidR="004D0D16" w:rsidRDefault="004D0D16" w:rsidP="004D0D16">
      <w:pPr>
        <w:pStyle w:val="Nadpis2"/>
        <w:rPr>
          <w:b/>
          <w:bCs/>
        </w:rPr>
      </w:pPr>
      <w:r>
        <w:rPr>
          <w:b/>
          <w:bCs/>
        </w:rPr>
        <w:br w:type="page"/>
      </w:r>
      <w:bookmarkStart w:id="19" w:name="_Toc256000007"/>
      <w:bookmarkStart w:id="20" w:name="_Toc514409709"/>
      <w:bookmarkStart w:id="21" w:name="_Toc516042618"/>
      <w:bookmarkStart w:id="22" w:name="_Toc63159624"/>
      <w:r>
        <w:rPr>
          <w:b/>
          <w:bCs/>
        </w:rPr>
        <w:lastRenderedPageBreak/>
        <w:t>1.3 Vymezení území podle současného stavu katastru nemovitostí</w:t>
      </w:r>
      <w:bookmarkEnd w:id="19"/>
      <w:bookmarkEnd w:id="20"/>
      <w:bookmarkEnd w:id="21"/>
      <w:bookmarkEnd w:id="22"/>
    </w:p>
    <w:p w:rsidR="004D0D16" w:rsidRDefault="004D0D16">
      <w:pPr>
        <w:jc w:val="both"/>
        <w:rPr>
          <w:position w:val="6"/>
          <w:sz w:val="24"/>
          <w:szCs w:val="24"/>
          <w:u w:val="single"/>
        </w:rPr>
      </w:pPr>
    </w:p>
    <w:p w:rsidR="004D0D16" w:rsidRDefault="004D0D16" w:rsidP="00F613BD">
      <w:pPr>
        <w:pStyle w:val="Seznamsodrkami2"/>
      </w:pPr>
      <w:r>
        <w:t>Zvláště chráněné území:</w:t>
      </w:r>
    </w:p>
    <w:p w:rsidR="004D0D16" w:rsidRDefault="004D0D16" w:rsidP="00F613BD">
      <w:pPr>
        <w:pStyle w:val="Seznamsodrkami2"/>
      </w:pPr>
    </w:p>
    <w:p w:rsidR="004D0D16" w:rsidRDefault="004D0D16">
      <w:pPr>
        <w:jc w:val="both"/>
        <w:rPr>
          <w:b/>
          <w:bCs/>
          <w:sz w:val="24"/>
          <w:szCs w:val="24"/>
        </w:rPr>
      </w:pPr>
      <w:r>
        <w:rPr>
          <w:b/>
          <w:bCs/>
          <w:sz w:val="24"/>
          <w:szCs w:val="24"/>
        </w:rPr>
        <w:t xml:space="preserve">Katastrální území: </w:t>
      </w:r>
      <w:r w:rsidR="002703CA">
        <w:rPr>
          <w:b/>
          <w:bCs/>
          <w:sz w:val="24"/>
          <w:szCs w:val="24"/>
        </w:rPr>
        <w:t>642061, Horka nad Moravou</w:t>
      </w:r>
    </w:p>
    <w:p w:rsidR="009E2E7F" w:rsidRDefault="009E2E7F">
      <w:pPr>
        <w:jc w:val="both"/>
        <w:rPr>
          <w:i/>
          <w:iCs/>
          <w:sz w:val="24"/>
          <w:szCs w:val="24"/>
        </w:rPr>
      </w:pPr>
    </w:p>
    <w:tbl>
      <w:tblPr>
        <w:tblW w:w="9072" w:type="dxa"/>
        <w:tblInd w:w="1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26"/>
        <w:gridCol w:w="2268"/>
        <w:gridCol w:w="1418"/>
        <w:gridCol w:w="1417"/>
      </w:tblGrid>
      <w:tr w:rsidR="00FE21B3" w:rsidTr="00142283">
        <w:trPr>
          <w:cantSplit/>
        </w:trPr>
        <w:tc>
          <w:tcPr>
            <w:tcW w:w="851" w:type="dxa"/>
            <w:tcBorders>
              <w:top w:val="single" w:sz="18" w:space="0" w:color="auto"/>
              <w:left w:val="single" w:sz="18" w:space="0" w:color="auto"/>
            </w:tcBorders>
            <w:shd w:val="clear" w:color="auto" w:fill="C0C0C0"/>
          </w:tcPr>
          <w:p w:rsidR="004D0D16" w:rsidRDefault="004D0D16">
            <w:pPr>
              <w:rPr>
                <w:b/>
                <w:bCs/>
                <w:sz w:val="16"/>
                <w:szCs w:val="16"/>
              </w:rPr>
            </w:pPr>
            <w:r>
              <w:rPr>
                <w:b/>
                <w:bCs/>
                <w:sz w:val="16"/>
                <w:szCs w:val="16"/>
              </w:rPr>
              <w:t>Číslo parcely podle KN</w:t>
            </w:r>
          </w:p>
        </w:tc>
        <w:tc>
          <w:tcPr>
            <w:tcW w:w="992" w:type="dxa"/>
            <w:tcBorders>
              <w:top w:val="single" w:sz="18" w:space="0" w:color="auto"/>
            </w:tcBorders>
            <w:shd w:val="clear" w:color="auto" w:fill="C0C0C0"/>
          </w:tcPr>
          <w:p w:rsidR="004D0D16" w:rsidRDefault="004D0D16">
            <w:pPr>
              <w:rPr>
                <w:b/>
                <w:bCs/>
                <w:sz w:val="16"/>
                <w:szCs w:val="16"/>
              </w:rPr>
            </w:pPr>
            <w:r>
              <w:rPr>
                <w:b/>
                <w:bCs/>
                <w:sz w:val="16"/>
                <w:szCs w:val="16"/>
              </w:rPr>
              <w:t>Číslo parcely podle PK nebo jiných evidencí</w:t>
            </w:r>
          </w:p>
        </w:tc>
        <w:tc>
          <w:tcPr>
            <w:tcW w:w="2126" w:type="dxa"/>
            <w:tcBorders>
              <w:top w:val="single" w:sz="18" w:space="0" w:color="auto"/>
            </w:tcBorders>
            <w:shd w:val="clear" w:color="auto" w:fill="C0C0C0"/>
          </w:tcPr>
          <w:p w:rsidR="004D0D16" w:rsidRDefault="004D0D16">
            <w:pPr>
              <w:rPr>
                <w:b/>
                <w:bCs/>
                <w:sz w:val="16"/>
                <w:szCs w:val="16"/>
              </w:rPr>
            </w:pPr>
            <w:r>
              <w:rPr>
                <w:b/>
                <w:bCs/>
                <w:sz w:val="16"/>
                <w:szCs w:val="16"/>
              </w:rPr>
              <w:t>Druh pozemku podle KN</w:t>
            </w:r>
          </w:p>
        </w:tc>
        <w:tc>
          <w:tcPr>
            <w:tcW w:w="2268" w:type="dxa"/>
            <w:tcBorders>
              <w:top w:val="single" w:sz="18" w:space="0" w:color="auto"/>
            </w:tcBorders>
            <w:shd w:val="clear" w:color="auto" w:fill="C0C0C0"/>
          </w:tcPr>
          <w:p w:rsidR="004D0D16" w:rsidRDefault="004D0D16" w:rsidP="00F613BD">
            <w:pPr>
              <w:pStyle w:val="Seznamsodrkami2"/>
              <w:rPr>
                <w:b/>
                <w:bCs/>
              </w:rPr>
            </w:pPr>
            <w:r>
              <w:t>Způsob využití pozemku podle KN</w:t>
            </w:r>
          </w:p>
        </w:tc>
        <w:tc>
          <w:tcPr>
            <w:tcW w:w="1418" w:type="dxa"/>
            <w:tcBorders>
              <w:top w:val="single" w:sz="18" w:space="0" w:color="auto"/>
            </w:tcBorders>
            <w:shd w:val="clear" w:color="auto" w:fill="C0C0C0"/>
          </w:tcPr>
          <w:p w:rsidR="004D0D16" w:rsidRDefault="004D0D16">
            <w:pPr>
              <w:rPr>
                <w:b/>
                <w:bCs/>
                <w:sz w:val="16"/>
                <w:szCs w:val="16"/>
              </w:rPr>
            </w:pPr>
            <w:r>
              <w:rPr>
                <w:b/>
                <w:bCs/>
                <w:sz w:val="16"/>
                <w:szCs w:val="16"/>
              </w:rPr>
              <w:t>Výměra parcely</w:t>
            </w:r>
          </w:p>
          <w:p w:rsidR="004D0D16" w:rsidRDefault="004D0D16">
            <w:pPr>
              <w:rPr>
                <w:b/>
                <w:bCs/>
                <w:sz w:val="16"/>
                <w:szCs w:val="16"/>
              </w:rPr>
            </w:pPr>
            <w:r>
              <w:rPr>
                <w:b/>
                <w:bCs/>
                <w:sz w:val="16"/>
                <w:szCs w:val="16"/>
              </w:rPr>
              <w:t>celková podle KN</w:t>
            </w:r>
          </w:p>
          <w:p w:rsidR="004D0D16" w:rsidRDefault="004D0D16">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rsidR="004D0D16" w:rsidRDefault="004D0D16">
            <w:pPr>
              <w:rPr>
                <w:b/>
                <w:bCs/>
                <w:sz w:val="16"/>
                <w:szCs w:val="16"/>
              </w:rPr>
            </w:pPr>
            <w:r>
              <w:rPr>
                <w:b/>
                <w:bCs/>
                <w:sz w:val="16"/>
                <w:szCs w:val="16"/>
              </w:rPr>
              <w:t>Výměra parcely</w:t>
            </w:r>
          </w:p>
          <w:p w:rsidR="004D0D16" w:rsidRDefault="004D0D16">
            <w:pPr>
              <w:rPr>
                <w:b/>
                <w:bCs/>
                <w:sz w:val="16"/>
                <w:szCs w:val="16"/>
              </w:rPr>
            </w:pPr>
            <w:r>
              <w:rPr>
                <w:b/>
                <w:bCs/>
                <w:sz w:val="16"/>
                <w:szCs w:val="16"/>
              </w:rPr>
              <w:t>v ZCHÚ (m</w:t>
            </w:r>
            <w:r>
              <w:rPr>
                <w:b/>
                <w:bCs/>
                <w:sz w:val="16"/>
                <w:szCs w:val="16"/>
                <w:vertAlign w:val="superscript"/>
              </w:rPr>
              <w:t>2</w:t>
            </w:r>
            <w:r>
              <w:rPr>
                <w:b/>
                <w:bCs/>
                <w:sz w:val="16"/>
                <w:szCs w:val="16"/>
              </w:rPr>
              <w:t>)*</w:t>
            </w:r>
          </w:p>
        </w:tc>
      </w:tr>
      <w:tr w:rsidR="009E2E7F" w:rsidTr="00142283">
        <w:trPr>
          <w:cantSplit/>
        </w:trPr>
        <w:tc>
          <w:tcPr>
            <w:tcW w:w="851" w:type="dxa"/>
            <w:tcBorders>
              <w:top w:val="nil"/>
              <w:left w:val="single" w:sz="18" w:space="0" w:color="auto"/>
            </w:tcBorders>
          </w:tcPr>
          <w:p w:rsidR="009E2E7F" w:rsidRDefault="009E2E7F">
            <w:r w:rsidRPr="00F23345">
              <w:t>1452</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vodní nádrž umělá</w:t>
            </w:r>
          </w:p>
        </w:tc>
        <w:tc>
          <w:tcPr>
            <w:tcW w:w="1418" w:type="dxa"/>
            <w:tcBorders>
              <w:top w:val="nil"/>
            </w:tcBorders>
          </w:tcPr>
          <w:p w:rsidR="009E2E7F" w:rsidRDefault="009E2E7F">
            <w:r w:rsidRPr="00984968">
              <w:t>4685</w:t>
            </w:r>
          </w:p>
        </w:tc>
        <w:tc>
          <w:tcPr>
            <w:tcW w:w="1417" w:type="dxa"/>
            <w:tcBorders>
              <w:top w:val="nil"/>
              <w:right w:val="single" w:sz="18" w:space="0" w:color="auto"/>
            </w:tcBorders>
          </w:tcPr>
          <w:p w:rsidR="009E2E7F" w:rsidRDefault="009E2E7F">
            <w:r w:rsidRPr="001756D2">
              <w:t>3500</w:t>
            </w:r>
          </w:p>
        </w:tc>
      </w:tr>
      <w:tr w:rsidR="009E2E7F" w:rsidTr="00142283">
        <w:trPr>
          <w:cantSplit/>
        </w:trPr>
        <w:tc>
          <w:tcPr>
            <w:tcW w:w="851" w:type="dxa"/>
            <w:tcBorders>
              <w:top w:val="nil"/>
              <w:left w:val="single" w:sz="18" w:space="0" w:color="auto"/>
            </w:tcBorders>
          </w:tcPr>
          <w:p w:rsidR="009E2E7F" w:rsidRDefault="009E2E7F">
            <w:r w:rsidRPr="00F23345">
              <w:t>1454</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ostatní komunikace</w:t>
            </w:r>
          </w:p>
        </w:tc>
        <w:tc>
          <w:tcPr>
            <w:tcW w:w="1418" w:type="dxa"/>
            <w:tcBorders>
              <w:top w:val="nil"/>
            </w:tcBorders>
          </w:tcPr>
          <w:p w:rsidR="009E2E7F" w:rsidRDefault="009E2E7F">
            <w:r w:rsidRPr="00984968">
              <w:t>1161</w:t>
            </w:r>
          </w:p>
        </w:tc>
        <w:tc>
          <w:tcPr>
            <w:tcW w:w="1417" w:type="dxa"/>
            <w:tcBorders>
              <w:top w:val="nil"/>
              <w:right w:val="single" w:sz="18" w:space="0" w:color="auto"/>
            </w:tcBorders>
          </w:tcPr>
          <w:p w:rsidR="009E2E7F" w:rsidRDefault="009E2E7F">
            <w:r w:rsidRPr="001756D2">
              <w:t>546</w:t>
            </w:r>
          </w:p>
        </w:tc>
      </w:tr>
      <w:tr w:rsidR="009E2E7F" w:rsidTr="00142283">
        <w:trPr>
          <w:cantSplit/>
        </w:trPr>
        <w:tc>
          <w:tcPr>
            <w:tcW w:w="851" w:type="dxa"/>
            <w:tcBorders>
              <w:top w:val="nil"/>
              <w:left w:val="single" w:sz="18" w:space="0" w:color="auto"/>
            </w:tcBorders>
          </w:tcPr>
          <w:p w:rsidR="009E2E7F" w:rsidRDefault="009E2E7F">
            <w:r w:rsidRPr="00F23345">
              <w:t>1457</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vodní nádrž umělá</w:t>
            </w:r>
          </w:p>
        </w:tc>
        <w:tc>
          <w:tcPr>
            <w:tcW w:w="1418" w:type="dxa"/>
            <w:tcBorders>
              <w:top w:val="nil"/>
            </w:tcBorders>
          </w:tcPr>
          <w:p w:rsidR="009E2E7F" w:rsidRDefault="009E2E7F">
            <w:r w:rsidRPr="00984968">
              <w:t>32846</w:t>
            </w:r>
          </w:p>
        </w:tc>
        <w:tc>
          <w:tcPr>
            <w:tcW w:w="1417" w:type="dxa"/>
            <w:tcBorders>
              <w:top w:val="nil"/>
              <w:right w:val="single" w:sz="18" w:space="0" w:color="auto"/>
            </w:tcBorders>
          </w:tcPr>
          <w:p w:rsidR="009E2E7F" w:rsidRDefault="009E2E7F">
            <w:r w:rsidRPr="001756D2">
              <w:t>32846</w:t>
            </w:r>
          </w:p>
        </w:tc>
      </w:tr>
      <w:tr w:rsidR="009E2E7F" w:rsidTr="00142283">
        <w:trPr>
          <w:cantSplit/>
        </w:trPr>
        <w:tc>
          <w:tcPr>
            <w:tcW w:w="851" w:type="dxa"/>
            <w:tcBorders>
              <w:top w:val="nil"/>
              <w:left w:val="single" w:sz="18" w:space="0" w:color="auto"/>
            </w:tcBorders>
          </w:tcPr>
          <w:p w:rsidR="009E2E7F" w:rsidRDefault="009E2E7F">
            <w:r w:rsidRPr="00F23345">
              <w:t>1458</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2656</w:t>
            </w:r>
          </w:p>
        </w:tc>
        <w:tc>
          <w:tcPr>
            <w:tcW w:w="1417" w:type="dxa"/>
            <w:tcBorders>
              <w:top w:val="nil"/>
              <w:right w:val="single" w:sz="18" w:space="0" w:color="auto"/>
            </w:tcBorders>
          </w:tcPr>
          <w:p w:rsidR="009E2E7F" w:rsidRDefault="009E2E7F">
            <w:r w:rsidRPr="001756D2">
              <w:t>2656</w:t>
            </w:r>
          </w:p>
        </w:tc>
      </w:tr>
      <w:tr w:rsidR="009E2E7F" w:rsidTr="00142283">
        <w:trPr>
          <w:cantSplit/>
        </w:trPr>
        <w:tc>
          <w:tcPr>
            <w:tcW w:w="851" w:type="dxa"/>
            <w:tcBorders>
              <w:top w:val="nil"/>
              <w:left w:val="single" w:sz="18" w:space="0" w:color="auto"/>
            </w:tcBorders>
          </w:tcPr>
          <w:p w:rsidR="009E2E7F" w:rsidRDefault="009E2E7F">
            <w:r w:rsidRPr="00F23345">
              <w:t>1617</w:t>
            </w:r>
          </w:p>
        </w:tc>
        <w:tc>
          <w:tcPr>
            <w:tcW w:w="992" w:type="dxa"/>
            <w:tcBorders>
              <w:top w:val="nil"/>
            </w:tcBorders>
          </w:tcPr>
          <w:p w:rsidR="009E2E7F" w:rsidRDefault="009E2E7F"/>
        </w:tc>
        <w:tc>
          <w:tcPr>
            <w:tcW w:w="2126" w:type="dxa"/>
            <w:tcBorders>
              <w:top w:val="nil"/>
            </w:tcBorders>
          </w:tcPr>
          <w:p w:rsidR="009E2E7F" w:rsidRDefault="009E2E7F">
            <w:r w:rsidRPr="00282914">
              <w:t>lesní pozemek</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7695</w:t>
            </w:r>
          </w:p>
        </w:tc>
        <w:tc>
          <w:tcPr>
            <w:tcW w:w="1417" w:type="dxa"/>
            <w:tcBorders>
              <w:top w:val="nil"/>
              <w:right w:val="single" w:sz="18" w:space="0" w:color="auto"/>
            </w:tcBorders>
          </w:tcPr>
          <w:p w:rsidR="009E2E7F" w:rsidRDefault="009E2E7F">
            <w:r w:rsidRPr="001756D2">
              <w:t>7695</w:t>
            </w:r>
          </w:p>
        </w:tc>
      </w:tr>
      <w:tr w:rsidR="009E2E7F" w:rsidTr="00142283">
        <w:trPr>
          <w:cantSplit/>
        </w:trPr>
        <w:tc>
          <w:tcPr>
            <w:tcW w:w="851" w:type="dxa"/>
            <w:tcBorders>
              <w:top w:val="nil"/>
              <w:left w:val="single" w:sz="18" w:space="0" w:color="auto"/>
            </w:tcBorders>
          </w:tcPr>
          <w:p w:rsidR="009E2E7F" w:rsidRDefault="009E2E7F">
            <w:r w:rsidRPr="00F23345">
              <w:t>1692</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koryto vodního toku přirozené nebo upravené</w:t>
            </w:r>
          </w:p>
        </w:tc>
        <w:tc>
          <w:tcPr>
            <w:tcW w:w="1418" w:type="dxa"/>
            <w:tcBorders>
              <w:top w:val="nil"/>
            </w:tcBorders>
          </w:tcPr>
          <w:p w:rsidR="009E2E7F" w:rsidRDefault="009E2E7F">
            <w:r w:rsidRPr="00984968">
              <w:t>3572</w:t>
            </w:r>
          </w:p>
        </w:tc>
        <w:tc>
          <w:tcPr>
            <w:tcW w:w="1417" w:type="dxa"/>
            <w:tcBorders>
              <w:top w:val="nil"/>
              <w:right w:val="single" w:sz="18" w:space="0" w:color="auto"/>
            </w:tcBorders>
          </w:tcPr>
          <w:p w:rsidR="009E2E7F" w:rsidRDefault="009E2E7F">
            <w:r w:rsidRPr="001756D2">
              <w:t>166</w:t>
            </w:r>
          </w:p>
        </w:tc>
      </w:tr>
      <w:tr w:rsidR="009E2E7F" w:rsidTr="00142283">
        <w:trPr>
          <w:cantSplit/>
        </w:trPr>
        <w:tc>
          <w:tcPr>
            <w:tcW w:w="851" w:type="dxa"/>
            <w:tcBorders>
              <w:top w:val="nil"/>
              <w:left w:val="single" w:sz="18" w:space="0" w:color="auto"/>
            </w:tcBorders>
          </w:tcPr>
          <w:p w:rsidR="009E2E7F" w:rsidRDefault="009E2E7F">
            <w:r w:rsidRPr="00F23345">
              <w:t>1693</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koryto vodního toku přirozené nebo upravené</w:t>
            </w:r>
          </w:p>
        </w:tc>
        <w:tc>
          <w:tcPr>
            <w:tcW w:w="1418" w:type="dxa"/>
            <w:tcBorders>
              <w:top w:val="nil"/>
            </w:tcBorders>
          </w:tcPr>
          <w:p w:rsidR="009E2E7F" w:rsidRDefault="009E2E7F">
            <w:r w:rsidRPr="00984968">
              <w:t>15518</w:t>
            </w:r>
          </w:p>
        </w:tc>
        <w:tc>
          <w:tcPr>
            <w:tcW w:w="1417" w:type="dxa"/>
            <w:tcBorders>
              <w:top w:val="nil"/>
              <w:right w:val="single" w:sz="18" w:space="0" w:color="auto"/>
            </w:tcBorders>
          </w:tcPr>
          <w:p w:rsidR="009E2E7F" w:rsidRDefault="009E2E7F">
            <w:r w:rsidRPr="001756D2">
              <w:t>361</w:t>
            </w:r>
          </w:p>
        </w:tc>
      </w:tr>
      <w:tr w:rsidR="009E2E7F" w:rsidTr="00142283">
        <w:trPr>
          <w:cantSplit/>
        </w:trPr>
        <w:tc>
          <w:tcPr>
            <w:tcW w:w="851" w:type="dxa"/>
            <w:tcBorders>
              <w:top w:val="nil"/>
              <w:left w:val="single" w:sz="18" w:space="0" w:color="auto"/>
            </w:tcBorders>
          </w:tcPr>
          <w:p w:rsidR="009E2E7F" w:rsidRDefault="009E2E7F">
            <w:r w:rsidRPr="00F23345">
              <w:t>1455/1</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3101</w:t>
            </w:r>
          </w:p>
        </w:tc>
        <w:tc>
          <w:tcPr>
            <w:tcW w:w="1417" w:type="dxa"/>
            <w:tcBorders>
              <w:top w:val="nil"/>
              <w:right w:val="single" w:sz="18" w:space="0" w:color="auto"/>
            </w:tcBorders>
          </w:tcPr>
          <w:p w:rsidR="009E2E7F" w:rsidRDefault="009E2E7F">
            <w:r w:rsidRPr="001756D2">
              <w:t>3101</w:t>
            </w:r>
          </w:p>
        </w:tc>
      </w:tr>
      <w:tr w:rsidR="009E2E7F" w:rsidTr="00142283">
        <w:trPr>
          <w:cantSplit/>
        </w:trPr>
        <w:tc>
          <w:tcPr>
            <w:tcW w:w="851" w:type="dxa"/>
            <w:tcBorders>
              <w:top w:val="nil"/>
              <w:left w:val="single" w:sz="18" w:space="0" w:color="auto"/>
            </w:tcBorders>
          </w:tcPr>
          <w:p w:rsidR="009E2E7F" w:rsidRDefault="009E2E7F">
            <w:r w:rsidRPr="00F23345">
              <w:t>1455/10</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180</w:t>
            </w:r>
          </w:p>
        </w:tc>
        <w:tc>
          <w:tcPr>
            <w:tcW w:w="1417" w:type="dxa"/>
            <w:tcBorders>
              <w:top w:val="nil"/>
              <w:right w:val="single" w:sz="18" w:space="0" w:color="auto"/>
            </w:tcBorders>
          </w:tcPr>
          <w:p w:rsidR="009E2E7F" w:rsidRDefault="009E2E7F">
            <w:r w:rsidRPr="001756D2">
              <w:t>180</w:t>
            </w:r>
          </w:p>
        </w:tc>
      </w:tr>
      <w:tr w:rsidR="009E2E7F" w:rsidTr="00142283">
        <w:trPr>
          <w:cantSplit/>
        </w:trPr>
        <w:tc>
          <w:tcPr>
            <w:tcW w:w="851" w:type="dxa"/>
            <w:tcBorders>
              <w:top w:val="nil"/>
              <w:left w:val="single" w:sz="18" w:space="0" w:color="auto"/>
            </w:tcBorders>
          </w:tcPr>
          <w:p w:rsidR="009E2E7F" w:rsidRDefault="009E2E7F">
            <w:r w:rsidRPr="00F23345">
              <w:t>1455/11</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121</w:t>
            </w:r>
          </w:p>
        </w:tc>
        <w:tc>
          <w:tcPr>
            <w:tcW w:w="1417" w:type="dxa"/>
            <w:tcBorders>
              <w:top w:val="nil"/>
              <w:right w:val="single" w:sz="18" w:space="0" w:color="auto"/>
            </w:tcBorders>
          </w:tcPr>
          <w:p w:rsidR="009E2E7F" w:rsidRDefault="009E2E7F">
            <w:r w:rsidRPr="001756D2">
              <w:t>121</w:t>
            </w:r>
          </w:p>
        </w:tc>
      </w:tr>
      <w:tr w:rsidR="009E2E7F" w:rsidTr="00142283">
        <w:trPr>
          <w:cantSplit/>
        </w:trPr>
        <w:tc>
          <w:tcPr>
            <w:tcW w:w="851" w:type="dxa"/>
            <w:tcBorders>
              <w:top w:val="nil"/>
              <w:left w:val="single" w:sz="18" w:space="0" w:color="auto"/>
            </w:tcBorders>
          </w:tcPr>
          <w:p w:rsidR="009E2E7F" w:rsidRDefault="009E2E7F">
            <w:r w:rsidRPr="00F23345">
              <w:t>1455/12</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113</w:t>
            </w:r>
          </w:p>
        </w:tc>
        <w:tc>
          <w:tcPr>
            <w:tcW w:w="1417" w:type="dxa"/>
            <w:tcBorders>
              <w:top w:val="nil"/>
              <w:right w:val="single" w:sz="18" w:space="0" w:color="auto"/>
            </w:tcBorders>
          </w:tcPr>
          <w:p w:rsidR="009E2E7F" w:rsidRDefault="009E2E7F">
            <w:r w:rsidRPr="001756D2">
              <w:t>113</w:t>
            </w:r>
          </w:p>
        </w:tc>
      </w:tr>
      <w:tr w:rsidR="009E2E7F" w:rsidTr="00142283">
        <w:trPr>
          <w:cantSplit/>
        </w:trPr>
        <w:tc>
          <w:tcPr>
            <w:tcW w:w="851" w:type="dxa"/>
            <w:tcBorders>
              <w:top w:val="nil"/>
              <w:left w:val="single" w:sz="18" w:space="0" w:color="auto"/>
            </w:tcBorders>
          </w:tcPr>
          <w:p w:rsidR="009E2E7F" w:rsidRDefault="009E2E7F">
            <w:r w:rsidRPr="00F23345">
              <w:t>1455/13</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63</w:t>
            </w:r>
          </w:p>
        </w:tc>
        <w:tc>
          <w:tcPr>
            <w:tcW w:w="1417" w:type="dxa"/>
            <w:tcBorders>
              <w:top w:val="nil"/>
              <w:right w:val="single" w:sz="18" w:space="0" w:color="auto"/>
            </w:tcBorders>
          </w:tcPr>
          <w:p w:rsidR="009E2E7F" w:rsidRDefault="009E2E7F">
            <w:r w:rsidRPr="001756D2">
              <w:t>63</w:t>
            </w:r>
          </w:p>
        </w:tc>
      </w:tr>
      <w:tr w:rsidR="009E2E7F" w:rsidTr="00142283">
        <w:trPr>
          <w:cantSplit/>
        </w:trPr>
        <w:tc>
          <w:tcPr>
            <w:tcW w:w="851" w:type="dxa"/>
            <w:tcBorders>
              <w:top w:val="nil"/>
              <w:left w:val="single" w:sz="18" w:space="0" w:color="auto"/>
            </w:tcBorders>
          </w:tcPr>
          <w:p w:rsidR="009E2E7F" w:rsidRDefault="009E2E7F">
            <w:r w:rsidRPr="00F23345">
              <w:t>1455/14</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23</w:t>
            </w:r>
          </w:p>
        </w:tc>
        <w:tc>
          <w:tcPr>
            <w:tcW w:w="1417" w:type="dxa"/>
            <w:tcBorders>
              <w:top w:val="nil"/>
              <w:right w:val="single" w:sz="18" w:space="0" w:color="auto"/>
            </w:tcBorders>
          </w:tcPr>
          <w:p w:rsidR="009E2E7F" w:rsidRDefault="009E2E7F">
            <w:r w:rsidRPr="001756D2">
              <w:t>23</w:t>
            </w:r>
          </w:p>
        </w:tc>
      </w:tr>
      <w:tr w:rsidR="009E2E7F" w:rsidTr="00142283">
        <w:trPr>
          <w:cantSplit/>
        </w:trPr>
        <w:tc>
          <w:tcPr>
            <w:tcW w:w="851" w:type="dxa"/>
            <w:tcBorders>
              <w:top w:val="nil"/>
              <w:left w:val="single" w:sz="18" w:space="0" w:color="auto"/>
            </w:tcBorders>
          </w:tcPr>
          <w:p w:rsidR="009E2E7F" w:rsidRDefault="009E2E7F">
            <w:r w:rsidRPr="00F23345">
              <w:t>1455/15</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42</w:t>
            </w:r>
          </w:p>
        </w:tc>
        <w:tc>
          <w:tcPr>
            <w:tcW w:w="1417" w:type="dxa"/>
            <w:tcBorders>
              <w:top w:val="nil"/>
              <w:right w:val="single" w:sz="18" w:space="0" w:color="auto"/>
            </w:tcBorders>
          </w:tcPr>
          <w:p w:rsidR="009E2E7F" w:rsidRDefault="009E2E7F">
            <w:r w:rsidRPr="001756D2">
              <w:t>42</w:t>
            </w:r>
          </w:p>
        </w:tc>
      </w:tr>
      <w:tr w:rsidR="009E2E7F" w:rsidTr="00142283">
        <w:trPr>
          <w:cantSplit/>
        </w:trPr>
        <w:tc>
          <w:tcPr>
            <w:tcW w:w="851" w:type="dxa"/>
            <w:tcBorders>
              <w:top w:val="nil"/>
              <w:left w:val="single" w:sz="18" w:space="0" w:color="auto"/>
            </w:tcBorders>
          </w:tcPr>
          <w:p w:rsidR="009E2E7F" w:rsidRDefault="009E2E7F">
            <w:r w:rsidRPr="00F23345">
              <w:t>1455/16</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99</w:t>
            </w:r>
          </w:p>
        </w:tc>
        <w:tc>
          <w:tcPr>
            <w:tcW w:w="1417" w:type="dxa"/>
            <w:tcBorders>
              <w:top w:val="nil"/>
              <w:right w:val="single" w:sz="18" w:space="0" w:color="auto"/>
            </w:tcBorders>
          </w:tcPr>
          <w:p w:rsidR="009E2E7F" w:rsidRDefault="009E2E7F">
            <w:r w:rsidRPr="001756D2">
              <w:t>99</w:t>
            </w:r>
          </w:p>
        </w:tc>
      </w:tr>
      <w:tr w:rsidR="009E2E7F" w:rsidTr="00142283">
        <w:trPr>
          <w:cantSplit/>
        </w:trPr>
        <w:tc>
          <w:tcPr>
            <w:tcW w:w="851" w:type="dxa"/>
            <w:tcBorders>
              <w:top w:val="nil"/>
              <w:left w:val="single" w:sz="18" w:space="0" w:color="auto"/>
            </w:tcBorders>
          </w:tcPr>
          <w:p w:rsidR="009E2E7F" w:rsidRDefault="009E2E7F">
            <w:r w:rsidRPr="00F23345">
              <w:t>1455/17</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105</w:t>
            </w:r>
          </w:p>
        </w:tc>
        <w:tc>
          <w:tcPr>
            <w:tcW w:w="1417" w:type="dxa"/>
            <w:tcBorders>
              <w:top w:val="nil"/>
              <w:right w:val="single" w:sz="18" w:space="0" w:color="auto"/>
            </w:tcBorders>
          </w:tcPr>
          <w:p w:rsidR="009E2E7F" w:rsidRDefault="009E2E7F">
            <w:r w:rsidRPr="001756D2">
              <w:t>105</w:t>
            </w:r>
          </w:p>
        </w:tc>
      </w:tr>
      <w:tr w:rsidR="009E2E7F" w:rsidTr="00142283">
        <w:trPr>
          <w:cantSplit/>
        </w:trPr>
        <w:tc>
          <w:tcPr>
            <w:tcW w:w="851" w:type="dxa"/>
            <w:tcBorders>
              <w:top w:val="nil"/>
              <w:left w:val="single" w:sz="18" w:space="0" w:color="auto"/>
            </w:tcBorders>
          </w:tcPr>
          <w:p w:rsidR="009E2E7F" w:rsidRDefault="009E2E7F">
            <w:r w:rsidRPr="00F23345">
              <w:t>1455/2</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1111</w:t>
            </w:r>
          </w:p>
        </w:tc>
        <w:tc>
          <w:tcPr>
            <w:tcW w:w="1417" w:type="dxa"/>
            <w:tcBorders>
              <w:top w:val="nil"/>
              <w:right w:val="single" w:sz="18" w:space="0" w:color="auto"/>
            </w:tcBorders>
          </w:tcPr>
          <w:p w:rsidR="009E2E7F" w:rsidRDefault="009E2E7F">
            <w:r w:rsidRPr="001756D2">
              <w:t>1111</w:t>
            </w:r>
          </w:p>
        </w:tc>
      </w:tr>
      <w:tr w:rsidR="009E2E7F" w:rsidTr="00142283">
        <w:trPr>
          <w:cantSplit/>
        </w:trPr>
        <w:tc>
          <w:tcPr>
            <w:tcW w:w="851" w:type="dxa"/>
            <w:tcBorders>
              <w:top w:val="nil"/>
              <w:left w:val="single" w:sz="18" w:space="0" w:color="auto"/>
            </w:tcBorders>
          </w:tcPr>
          <w:p w:rsidR="009E2E7F" w:rsidRDefault="009E2E7F">
            <w:r w:rsidRPr="00F23345">
              <w:t>1455/3</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342</w:t>
            </w:r>
          </w:p>
        </w:tc>
        <w:tc>
          <w:tcPr>
            <w:tcW w:w="1417" w:type="dxa"/>
            <w:tcBorders>
              <w:top w:val="nil"/>
              <w:right w:val="single" w:sz="18" w:space="0" w:color="auto"/>
            </w:tcBorders>
          </w:tcPr>
          <w:p w:rsidR="009E2E7F" w:rsidRDefault="009E2E7F">
            <w:r w:rsidRPr="001756D2">
              <w:t>342</w:t>
            </w:r>
          </w:p>
        </w:tc>
      </w:tr>
      <w:tr w:rsidR="009E2E7F" w:rsidTr="00142283">
        <w:trPr>
          <w:cantSplit/>
        </w:trPr>
        <w:tc>
          <w:tcPr>
            <w:tcW w:w="851" w:type="dxa"/>
            <w:tcBorders>
              <w:top w:val="nil"/>
              <w:left w:val="single" w:sz="18" w:space="0" w:color="auto"/>
            </w:tcBorders>
          </w:tcPr>
          <w:p w:rsidR="009E2E7F" w:rsidRDefault="009E2E7F">
            <w:r w:rsidRPr="00F23345">
              <w:t>1455/4</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1411</w:t>
            </w:r>
          </w:p>
        </w:tc>
        <w:tc>
          <w:tcPr>
            <w:tcW w:w="1417" w:type="dxa"/>
            <w:tcBorders>
              <w:top w:val="nil"/>
              <w:right w:val="single" w:sz="18" w:space="0" w:color="auto"/>
            </w:tcBorders>
          </w:tcPr>
          <w:p w:rsidR="009E2E7F" w:rsidRDefault="009E2E7F">
            <w:r w:rsidRPr="001756D2">
              <w:t>1397</w:t>
            </w:r>
          </w:p>
        </w:tc>
      </w:tr>
      <w:tr w:rsidR="009E2E7F" w:rsidTr="00142283">
        <w:trPr>
          <w:cantSplit/>
        </w:trPr>
        <w:tc>
          <w:tcPr>
            <w:tcW w:w="851" w:type="dxa"/>
            <w:tcBorders>
              <w:top w:val="nil"/>
              <w:left w:val="single" w:sz="18" w:space="0" w:color="auto"/>
            </w:tcBorders>
          </w:tcPr>
          <w:p w:rsidR="009E2E7F" w:rsidRDefault="009E2E7F">
            <w:r w:rsidRPr="00F23345">
              <w:t>1455/5</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7</w:t>
            </w:r>
          </w:p>
        </w:tc>
        <w:tc>
          <w:tcPr>
            <w:tcW w:w="1417" w:type="dxa"/>
            <w:tcBorders>
              <w:top w:val="nil"/>
              <w:right w:val="single" w:sz="18" w:space="0" w:color="auto"/>
            </w:tcBorders>
          </w:tcPr>
          <w:p w:rsidR="009E2E7F" w:rsidRDefault="009E2E7F">
            <w:r w:rsidRPr="001756D2">
              <w:t>7</w:t>
            </w:r>
          </w:p>
        </w:tc>
      </w:tr>
      <w:tr w:rsidR="009E2E7F" w:rsidTr="00142283">
        <w:trPr>
          <w:cantSplit/>
        </w:trPr>
        <w:tc>
          <w:tcPr>
            <w:tcW w:w="851" w:type="dxa"/>
            <w:tcBorders>
              <w:top w:val="nil"/>
              <w:left w:val="single" w:sz="18" w:space="0" w:color="auto"/>
            </w:tcBorders>
          </w:tcPr>
          <w:p w:rsidR="009E2E7F" w:rsidRDefault="009E2E7F">
            <w:r w:rsidRPr="00F23345">
              <w:t>1455/6</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60</w:t>
            </w:r>
          </w:p>
        </w:tc>
        <w:tc>
          <w:tcPr>
            <w:tcW w:w="1417" w:type="dxa"/>
            <w:tcBorders>
              <w:top w:val="nil"/>
              <w:right w:val="single" w:sz="18" w:space="0" w:color="auto"/>
            </w:tcBorders>
          </w:tcPr>
          <w:p w:rsidR="009E2E7F" w:rsidRDefault="009E2E7F">
            <w:r w:rsidRPr="001756D2">
              <w:t>60</w:t>
            </w:r>
          </w:p>
        </w:tc>
      </w:tr>
      <w:tr w:rsidR="009E2E7F" w:rsidTr="00142283">
        <w:trPr>
          <w:cantSplit/>
        </w:trPr>
        <w:tc>
          <w:tcPr>
            <w:tcW w:w="851" w:type="dxa"/>
            <w:tcBorders>
              <w:top w:val="nil"/>
              <w:left w:val="single" w:sz="18" w:space="0" w:color="auto"/>
            </w:tcBorders>
          </w:tcPr>
          <w:p w:rsidR="009E2E7F" w:rsidRDefault="009E2E7F">
            <w:r w:rsidRPr="00F23345">
              <w:t>1455/7</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109</w:t>
            </w:r>
          </w:p>
        </w:tc>
        <w:tc>
          <w:tcPr>
            <w:tcW w:w="1417" w:type="dxa"/>
            <w:tcBorders>
              <w:top w:val="nil"/>
              <w:right w:val="single" w:sz="18" w:space="0" w:color="auto"/>
            </w:tcBorders>
          </w:tcPr>
          <w:p w:rsidR="009E2E7F" w:rsidRDefault="009E2E7F">
            <w:r w:rsidRPr="001756D2">
              <w:t>109</w:t>
            </w:r>
          </w:p>
        </w:tc>
      </w:tr>
      <w:tr w:rsidR="009E2E7F" w:rsidTr="00142283">
        <w:trPr>
          <w:cantSplit/>
        </w:trPr>
        <w:tc>
          <w:tcPr>
            <w:tcW w:w="851" w:type="dxa"/>
            <w:tcBorders>
              <w:top w:val="nil"/>
              <w:left w:val="single" w:sz="18" w:space="0" w:color="auto"/>
            </w:tcBorders>
          </w:tcPr>
          <w:p w:rsidR="009E2E7F" w:rsidRDefault="009E2E7F">
            <w:r w:rsidRPr="00F23345">
              <w:t>1455/8</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164</w:t>
            </w:r>
          </w:p>
        </w:tc>
        <w:tc>
          <w:tcPr>
            <w:tcW w:w="1417" w:type="dxa"/>
            <w:tcBorders>
              <w:top w:val="nil"/>
              <w:right w:val="single" w:sz="18" w:space="0" w:color="auto"/>
            </w:tcBorders>
          </w:tcPr>
          <w:p w:rsidR="009E2E7F" w:rsidRDefault="009E2E7F">
            <w:r w:rsidRPr="001756D2">
              <w:t>164</w:t>
            </w:r>
          </w:p>
        </w:tc>
      </w:tr>
      <w:tr w:rsidR="009E2E7F" w:rsidTr="00142283">
        <w:trPr>
          <w:cantSplit/>
        </w:trPr>
        <w:tc>
          <w:tcPr>
            <w:tcW w:w="851" w:type="dxa"/>
            <w:tcBorders>
              <w:top w:val="nil"/>
              <w:left w:val="single" w:sz="18" w:space="0" w:color="auto"/>
            </w:tcBorders>
          </w:tcPr>
          <w:p w:rsidR="009E2E7F" w:rsidRDefault="009E2E7F">
            <w:r w:rsidRPr="00F23345">
              <w:t>1455/9</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manipulační plocha</w:t>
            </w:r>
          </w:p>
        </w:tc>
        <w:tc>
          <w:tcPr>
            <w:tcW w:w="1418" w:type="dxa"/>
            <w:tcBorders>
              <w:top w:val="nil"/>
            </w:tcBorders>
          </w:tcPr>
          <w:p w:rsidR="009E2E7F" w:rsidRDefault="009E2E7F">
            <w:r w:rsidRPr="00984968">
              <w:t>202</w:t>
            </w:r>
          </w:p>
        </w:tc>
        <w:tc>
          <w:tcPr>
            <w:tcW w:w="1417" w:type="dxa"/>
            <w:tcBorders>
              <w:top w:val="nil"/>
              <w:right w:val="single" w:sz="18" w:space="0" w:color="auto"/>
            </w:tcBorders>
          </w:tcPr>
          <w:p w:rsidR="009E2E7F" w:rsidRDefault="009E2E7F">
            <w:r w:rsidRPr="001756D2">
              <w:t>202</w:t>
            </w:r>
          </w:p>
        </w:tc>
      </w:tr>
      <w:tr w:rsidR="009E2E7F" w:rsidTr="00142283">
        <w:trPr>
          <w:cantSplit/>
        </w:trPr>
        <w:tc>
          <w:tcPr>
            <w:tcW w:w="851" w:type="dxa"/>
            <w:tcBorders>
              <w:top w:val="nil"/>
              <w:left w:val="single" w:sz="18" w:space="0" w:color="auto"/>
            </w:tcBorders>
          </w:tcPr>
          <w:p w:rsidR="009E2E7F" w:rsidRDefault="009E2E7F">
            <w:r w:rsidRPr="00F23345">
              <w:t>1618/10</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557</w:t>
            </w:r>
          </w:p>
        </w:tc>
        <w:tc>
          <w:tcPr>
            <w:tcW w:w="1417" w:type="dxa"/>
            <w:tcBorders>
              <w:top w:val="nil"/>
              <w:right w:val="single" w:sz="18" w:space="0" w:color="auto"/>
            </w:tcBorders>
          </w:tcPr>
          <w:p w:rsidR="009E2E7F" w:rsidRDefault="009E2E7F">
            <w:r w:rsidRPr="001756D2">
              <w:t>557</w:t>
            </w:r>
          </w:p>
        </w:tc>
      </w:tr>
      <w:tr w:rsidR="009E2E7F" w:rsidTr="00142283">
        <w:trPr>
          <w:cantSplit/>
        </w:trPr>
        <w:tc>
          <w:tcPr>
            <w:tcW w:w="851" w:type="dxa"/>
            <w:tcBorders>
              <w:top w:val="nil"/>
              <w:left w:val="single" w:sz="18" w:space="0" w:color="auto"/>
            </w:tcBorders>
          </w:tcPr>
          <w:p w:rsidR="009E2E7F" w:rsidRDefault="009E2E7F">
            <w:r w:rsidRPr="00F23345">
              <w:t>1618/3</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1067</w:t>
            </w:r>
          </w:p>
        </w:tc>
        <w:tc>
          <w:tcPr>
            <w:tcW w:w="1417" w:type="dxa"/>
            <w:tcBorders>
              <w:top w:val="nil"/>
              <w:right w:val="single" w:sz="18" w:space="0" w:color="auto"/>
            </w:tcBorders>
          </w:tcPr>
          <w:p w:rsidR="009E2E7F" w:rsidRDefault="009E2E7F">
            <w:r w:rsidRPr="001756D2">
              <w:t>46</w:t>
            </w:r>
          </w:p>
        </w:tc>
      </w:tr>
      <w:tr w:rsidR="009E2E7F" w:rsidTr="00142283">
        <w:trPr>
          <w:cantSplit/>
        </w:trPr>
        <w:tc>
          <w:tcPr>
            <w:tcW w:w="851" w:type="dxa"/>
            <w:tcBorders>
              <w:top w:val="nil"/>
              <w:left w:val="single" w:sz="18" w:space="0" w:color="auto"/>
            </w:tcBorders>
          </w:tcPr>
          <w:p w:rsidR="009E2E7F" w:rsidRDefault="009E2E7F">
            <w:r w:rsidRPr="00F23345">
              <w:t>1618/4</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1528</w:t>
            </w:r>
          </w:p>
        </w:tc>
        <w:tc>
          <w:tcPr>
            <w:tcW w:w="1417" w:type="dxa"/>
            <w:tcBorders>
              <w:top w:val="nil"/>
              <w:right w:val="single" w:sz="18" w:space="0" w:color="auto"/>
            </w:tcBorders>
          </w:tcPr>
          <w:p w:rsidR="009E2E7F" w:rsidRDefault="009E2E7F">
            <w:r w:rsidRPr="001756D2">
              <w:t>554</w:t>
            </w:r>
          </w:p>
        </w:tc>
      </w:tr>
      <w:tr w:rsidR="009E2E7F" w:rsidTr="00142283">
        <w:trPr>
          <w:cantSplit/>
        </w:trPr>
        <w:tc>
          <w:tcPr>
            <w:tcW w:w="851" w:type="dxa"/>
            <w:tcBorders>
              <w:top w:val="nil"/>
              <w:left w:val="single" w:sz="18" w:space="0" w:color="auto"/>
            </w:tcBorders>
          </w:tcPr>
          <w:p w:rsidR="009E2E7F" w:rsidRDefault="009E2E7F">
            <w:r w:rsidRPr="00F23345">
              <w:t>1618/5</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1790</w:t>
            </w:r>
          </w:p>
        </w:tc>
        <w:tc>
          <w:tcPr>
            <w:tcW w:w="1417" w:type="dxa"/>
            <w:tcBorders>
              <w:top w:val="nil"/>
              <w:right w:val="single" w:sz="18" w:space="0" w:color="auto"/>
            </w:tcBorders>
          </w:tcPr>
          <w:p w:rsidR="009E2E7F" w:rsidRDefault="009E2E7F">
            <w:r w:rsidRPr="001756D2">
              <w:t>1726</w:t>
            </w:r>
          </w:p>
        </w:tc>
      </w:tr>
      <w:tr w:rsidR="009E2E7F" w:rsidTr="00142283">
        <w:trPr>
          <w:cantSplit/>
        </w:trPr>
        <w:tc>
          <w:tcPr>
            <w:tcW w:w="851" w:type="dxa"/>
            <w:tcBorders>
              <w:top w:val="nil"/>
              <w:left w:val="single" w:sz="18" w:space="0" w:color="auto"/>
            </w:tcBorders>
          </w:tcPr>
          <w:p w:rsidR="009E2E7F" w:rsidRDefault="009E2E7F">
            <w:r w:rsidRPr="00F23345">
              <w:t>1618/6</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11</w:t>
            </w:r>
          </w:p>
        </w:tc>
        <w:tc>
          <w:tcPr>
            <w:tcW w:w="1417" w:type="dxa"/>
            <w:tcBorders>
              <w:top w:val="nil"/>
              <w:right w:val="single" w:sz="18" w:space="0" w:color="auto"/>
            </w:tcBorders>
          </w:tcPr>
          <w:p w:rsidR="009E2E7F" w:rsidRDefault="009E2E7F">
            <w:r w:rsidRPr="001756D2">
              <w:t>11</w:t>
            </w:r>
          </w:p>
        </w:tc>
      </w:tr>
      <w:tr w:rsidR="009E2E7F" w:rsidTr="00142283">
        <w:trPr>
          <w:cantSplit/>
        </w:trPr>
        <w:tc>
          <w:tcPr>
            <w:tcW w:w="851" w:type="dxa"/>
            <w:tcBorders>
              <w:top w:val="nil"/>
              <w:left w:val="single" w:sz="18" w:space="0" w:color="auto"/>
            </w:tcBorders>
          </w:tcPr>
          <w:p w:rsidR="009E2E7F" w:rsidRDefault="009E2E7F">
            <w:r w:rsidRPr="00F23345">
              <w:t>1618/7</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39</w:t>
            </w:r>
          </w:p>
        </w:tc>
        <w:tc>
          <w:tcPr>
            <w:tcW w:w="1417" w:type="dxa"/>
            <w:tcBorders>
              <w:top w:val="nil"/>
              <w:right w:val="single" w:sz="18" w:space="0" w:color="auto"/>
            </w:tcBorders>
          </w:tcPr>
          <w:p w:rsidR="009E2E7F" w:rsidRDefault="009E2E7F">
            <w:r w:rsidRPr="001756D2">
              <w:t>39</w:t>
            </w:r>
          </w:p>
        </w:tc>
      </w:tr>
      <w:tr w:rsidR="009E2E7F" w:rsidTr="00142283">
        <w:trPr>
          <w:cantSplit/>
        </w:trPr>
        <w:tc>
          <w:tcPr>
            <w:tcW w:w="851" w:type="dxa"/>
            <w:tcBorders>
              <w:top w:val="nil"/>
              <w:left w:val="single" w:sz="18" w:space="0" w:color="auto"/>
            </w:tcBorders>
          </w:tcPr>
          <w:p w:rsidR="009E2E7F" w:rsidRDefault="009E2E7F">
            <w:r w:rsidRPr="00F23345">
              <w:t>1618/8</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1320</w:t>
            </w:r>
          </w:p>
        </w:tc>
        <w:tc>
          <w:tcPr>
            <w:tcW w:w="1417" w:type="dxa"/>
            <w:tcBorders>
              <w:top w:val="nil"/>
              <w:right w:val="single" w:sz="18" w:space="0" w:color="auto"/>
            </w:tcBorders>
          </w:tcPr>
          <w:p w:rsidR="009E2E7F" w:rsidRDefault="009E2E7F">
            <w:r w:rsidRPr="001756D2">
              <w:t>1320</w:t>
            </w:r>
          </w:p>
        </w:tc>
      </w:tr>
      <w:tr w:rsidR="009E2E7F" w:rsidTr="00142283">
        <w:trPr>
          <w:cantSplit/>
        </w:trPr>
        <w:tc>
          <w:tcPr>
            <w:tcW w:w="851" w:type="dxa"/>
            <w:tcBorders>
              <w:top w:val="nil"/>
              <w:left w:val="single" w:sz="18" w:space="0" w:color="auto"/>
            </w:tcBorders>
          </w:tcPr>
          <w:p w:rsidR="009E2E7F" w:rsidRDefault="009E2E7F">
            <w:r w:rsidRPr="00F23345">
              <w:t>1618/9</w:t>
            </w:r>
          </w:p>
        </w:tc>
        <w:tc>
          <w:tcPr>
            <w:tcW w:w="992" w:type="dxa"/>
            <w:tcBorders>
              <w:top w:val="nil"/>
            </w:tcBorders>
          </w:tcPr>
          <w:p w:rsidR="009E2E7F" w:rsidRDefault="009E2E7F"/>
        </w:tc>
        <w:tc>
          <w:tcPr>
            <w:tcW w:w="2126" w:type="dxa"/>
            <w:tcBorders>
              <w:top w:val="nil"/>
            </w:tcBorders>
          </w:tcPr>
          <w:p w:rsidR="009E2E7F" w:rsidRDefault="009E2E7F">
            <w:r w:rsidRPr="00282914">
              <w:t>trvalý travní porost</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4246</w:t>
            </w:r>
          </w:p>
        </w:tc>
        <w:tc>
          <w:tcPr>
            <w:tcW w:w="1417" w:type="dxa"/>
            <w:tcBorders>
              <w:top w:val="nil"/>
              <w:right w:val="single" w:sz="18" w:space="0" w:color="auto"/>
            </w:tcBorders>
          </w:tcPr>
          <w:p w:rsidR="009E2E7F" w:rsidRDefault="009E2E7F">
            <w:r w:rsidRPr="001756D2">
              <w:t>2548</w:t>
            </w:r>
          </w:p>
        </w:tc>
      </w:tr>
      <w:tr w:rsidR="009E2E7F" w:rsidTr="00142283">
        <w:trPr>
          <w:cantSplit/>
        </w:trPr>
        <w:tc>
          <w:tcPr>
            <w:tcW w:w="851" w:type="dxa"/>
            <w:tcBorders>
              <w:top w:val="nil"/>
              <w:left w:val="single" w:sz="18" w:space="0" w:color="auto"/>
            </w:tcBorders>
          </w:tcPr>
          <w:p w:rsidR="009E2E7F" w:rsidRDefault="009E2E7F">
            <w:r w:rsidRPr="00F23345">
              <w:t>1620/1</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1292</w:t>
            </w:r>
          </w:p>
        </w:tc>
        <w:tc>
          <w:tcPr>
            <w:tcW w:w="1417" w:type="dxa"/>
            <w:tcBorders>
              <w:top w:val="nil"/>
              <w:right w:val="single" w:sz="18" w:space="0" w:color="auto"/>
            </w:tcBorders>
          </w:tcPr>
          <w:p w:rsidR="009E2E7F" w:rsidRDefault="009E2E7F">
            <w:r w:rsidRPr="001756D2">
              <w:t>1292</w:t>
            </w:r>
          </w:p>
        </w:tc>
      </w:tr>
      <w:tr w:rsidR="009E2E7F" w:rsidTr="00142283">
        <w:trPr>
          <w:cantSplit/>
        </w:trPr>
        <w:tc>
          <w:tcPr>
            <w:tcW w:w="851" w:type="dxa"/>
            <w:tcBorders>
              <w:top w:val="nil"/>
              <w:left w:val="single" w:sz="18" w:space="0" w:color="auto"/>
            </w:tcBorders>
          </w:tcPr>
          <w:p w:rsidR="009E2E7F" w:rsidRDefault="009E2E7F">
            <w:r w:rsidRPr="00F23345">
              <w:t>1620/2</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565</w:t>
            </w:r>
          </w:p>
        </w:tc>
        <w:tc>
          <w:tcPr>
            <w:tcW w:w="1417" w:type="dxa"/>
            <w:tcBorders>
              <w:top w:val="nil"/>
              <w:right w:val="single" w:sz="18" w:space="0" w:color="auto"/>
            </w:tcBorders>
          </w:tcPr>
          <w:p w:rsidR="009E2E7F" w:rsidRDefault="009E2E7F">
            <w:r w:rsidRPr="001756D2">
              <w:t>565</w:t>
            </w:r>
          </w:p>
        </w:tc>
      </w:tr>
      <w:tr w:rsidR="009E2E7F" w:rsidTr="00142283">
        <w:trPr>
          <w:cantSplit/>
        </w:trPr>
        <w:tc>
          <w:tcPr>
            <w:tcW w:w="851" w:type="dxa"/>
            <w:tcBorders>
              <w:top w:val="nil"/>
              <w:left w:val="single" w:sz="18" w:space="0" w:color="auto"/>
            </w:tcBorders>
          </w:tcPr>
          <w:p w:rsidR="009E2E7F" w:rsidRDefault="009E2E7F">
            <w:r w:rsidRPr="00F23345">
              <w:t>1620/3</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265</w:t>
            </w:r>
          </w:p>
        </w:tc>
        <w:tc>
          <w:tcPr>
            <w:tcW w:w="1417" w:type="dxa"/>
            <w:tcBorders>
              <w:top w:val="nil"/>
              <w:right w:val="single" w:sz="18" w:space="0" w:color="auto"/>
            </w:tcBorders>
          </w:tcPr>
          <w:p w:rsidR="009E2E7F" w:rsidRDefault="009E2E7F">
            <w:r w:rsidRPr="001756D2">
              <w:t>265</w:t>
            </w:r>
          </w:p>
        </w:tc>
      </w:tr>
      <w:tr w:rsidR="009E2E7F" w:rsidTr="00142283">
        <w:trPr>
          <w:cantSplit/>
        </w:trPr>
        <w:tc>
          <w:tcPr>
            <w:tcW w:w="851" w:type="dxa"/>
            <w:tcBorders>
              <w:top w:val="nil"/>
              <w:left w:val="single" w:sz="18" w:space="0" w:color="auto"/>
            </w:tcBorders>
          </w:tcPr>
          <w:p w:rsidR="009E2E7F" w:rsidRDefault="009E2E7F">
            <w:r w:rsidRPr="00F23345">
              <w:t>1621/1</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2065</w:t>
            </w:r>
          </w:p>
        </w:tc>
        <w:tc>
          <w:tcPr>
            <w:tcW w:w="1417" w:type="dxa"/>
            <w:tcBorders>
              <w:top w:val="nil"/>
              <w:right w:val="single" w:sz="18" w:space="0" w:color="auto"/>
            </w:tcBorders>
          </w:tcPr>
          <w:p w:rsidR="009E2E7F" w:rsidRDefault="009E2E7F">
            <w:r w:rsidRPr="001756D2">
              <w:t>2065</w:t>
            </w:r>
          </w:p>
        </w:tc>
      </w:tr>
      <w:tr w:rsidR="009E2E7F" w:rsidTr="00142283">
        <w:trPr>
          <w:cantSplit/>
        </w:trPr>
        <w:tc>
          <w:tcPr>
            <w:tcW w:w="851" w:type="dxa"/>
            <w:tcBorders>
              <w:top w:val="nil"/>
              <w:left w:val="single" w:sz="18" w:space="0" w:color="auto"/>
            </w:tcBorders>
          </w:tcPr>
          <w:p w:rsidR="009E2E7F" w:rsidRDefault="009E2E7F">
            <w:r w:rsidRPr="00F23345">
              <w:t>1621/2</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131</w:t>
            </w:r>
          </w:p>
        </w:tc>
        <w:tc>
          <w:tcPr>
            <w:tcW w:w="1417" w:type="dxa"/>
            <w:tcBorders>
              <w:top w:val="nil"/>
              <w:right w:val="single" w:sz="18" w:space="0" w:color="auto"/>
            </w:tcBorders>
          </w:tcPr>
          <w:p w:rsidR="009E2E7F" w:rsidRDefault="009E2E7F">
            <w:r w:rsidRPr="001756D2">
              <w:t>131</w:t>
            </w:r>
          </w:p>
        </w:tc>
      </w:tr>
      <w:tr w:rsidR="009E2E7F" w:rsidTr="00142283">
        <w:trPr>
          <w:cantSplit/>
        </w:trPr>
        <w:tc>
          <w:tcPr>
            <w:tcW w:w="851" w:type="dxa"/>
            <w:tcBorders>
              <w:top w:val="nil"/>
              <w:left w:val="single" w:sz="18" w:space="0" w:color="auto"/>
            </w:tcBorders>
          </w:tcPr>
          <w:p w:rsidR="009E2E7F" w:rsidRDefault="009E2E7F">
            <w:r w:rsidRPr="00F23345">
              <w:t>1622/1</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920</w:t>
            </w:r>
          </w:p>
        </w:tc>
        <w:tc>
          <w:tcPr>
            <w:tcW w:w="1417" w:type="dxa"/>
            <w:tcBorders>
              <w:top w:val="nil"/>
              <w:right w:val="single" w:sz="18" w:space="0" w:color="auto"/>
            </w:tcBorders>
          </w:tcPr>
          <w:p w:rsidR="009E2E7F" w:rsidRDefault="009E2E7F">
            <w:r w:rsidRPr="001756D2">
              <w:t>920</w:t>
            </w:r>
          </w:p>
        </w:tc>
      </w:tr>
      <w:tr w:rsidR="009E2E7F" w:rsidTr="00142283">
        <w:trPr>
          <w:cantSplit/>
        </w:trPr>
        <w:tc>
          <w:tcPr>
            <w:tcW w:w="851" w:type="dxa"/>
            <w:tcBorders>
              <w:top w:val="nil"/>
              <w:left w:val="single" w:sz="18" w:space="0" w:color="auto"/>
            </w:tcBorders>
          </w:tcPr>
          <w:p w:rsidR="009E2E7F" w:rsidRDefault="009E2E7F">
            <w:r w:rsidRPr="00F23345">
              <w:t>1622/2</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89</w:t>
            </w:r>
          </w:p>
        </w:tc>
        <w:tc>
          <w:tcPr>
            <w:tcW w:w="1417" w:type="dxa"/>
            <w:tcBorders>
              <w:top w:val="nil"/>
              <w:right w:val="single" w:sz="18" w:space="0" w:color="auto"/>
            </w:tcBorders>
          </w:tcPr>
          <w:p w:rsidR="009E2E7F" w:rsidRDefault="009E2E7F">
            <w:r w:rsidRPr="001756D2">
              <w:t>89</w:t>
            </w:r>
          </w:p>
        </w:tc>
      </w:tr>
      <w:tr w:rsidR="009E2E7F" w:rsidTr="00142283">
        <w:trPr>
          <w:cantSplit/>
        </w:trPr>
        <w:tc>
          <w:tcPr>
            <w:tcW w:w="851" w:type="dxa"/>
            <w:tcBorders>
              <w:top w:val="nil"/>
              <w:left w:val="single" w:sz="18" w:space="0" w:color="auto"/>
            </w:tcBorders>
          </w:tcPr>
          <w:p w:rsidR="009E2E7F" w:rsidRDefault="009E2E7F">
            <w:r w:rsidRPr="00F23345">
              <w:t>1622/3</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57</w:t>
            </w:r>
          </w:p>
        </w:tc>
        <w:tc>
          <w:tcPr>
            <w:tcW w:w="1417" w:type="dxa"/>
            <w:tcBorders>
              <w:top w:val="nil"/>
              <w:right w:val="single" w:sz="18" w:space="0" w:color="auto"/>
            </w:tcBorders>
          </w:tcPr>
          <w:p w:rsidR="009E2E7F" w:rsidRDefault="009E2E7F">
            <w:r w:rsidRPr="001756D2">
              <w:t>57</w:t>
            </w:r>
          </w:p>
        </w:tc>
      </w:tr>
      <w:tr w:rsidR="009E2E7F" w:rsidTr="00142283">
        <w:trPr>
          <w:cantSplit/>
        </w:trPr>
        <w:tc>
          <w:tcPr>
            <w:tcW w:w="851" w:type="dxa"/>
            <w:tcBorders>
              <w:top w:val="nil"/>
              <w:left w:val="single" w:sz="18" w:space="0" w:color="auto"/>
            </w:tcBorders>
          </w:tcPr>
          <w:p w:rsidR="009E2E7F" w:rsidRDefault="009E2E7F">
            <w:r w:rsidRPr="00F23345">
              <w:t>1622/4</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39</w:t>
            </w:r>
          </w:p>
        </w:tc>
        <w:tc>
          <w:tcPr>
            <w:tcW w:w="1417" w:type="dxa"/>
            <w:tcBorders>
              <w:top w:val="nil"/>
              <w:right w:val="single" w:sz="18" w:space="0" w:color="auto"/>
            </w:tcBorders>
          </w:tcPr>
          <w:p w:rsidR="009E2E7F" w:rsidRDefault="009E2E7F">
            <w:r w:rsidRPr="001756D2">
              <w:t>39</w:t>
            </w:r>
          </w:p>
        </w:tc>
      </w:tr>
      <w:tr w:rsidR="009E2E7F" w:rsidTr="00142283">
        <w:trPr>
          <w:cantSplit/>
        </w:trPr>
        <w:tc>
          <w:tcPr>
            <w:tcW w:w="851" w:type="dxa"/>
            <w:tcBorders>
              <w:top w:val="nil"/>
              <w:left w:val="single" w:sz="18" w:space="0" w:color="auto"/>
            </w:tcBorders>
          </w:tcPr>
          <w:p w:rsidR="009E2E7F" w:rsidRDefault="009E2E7F">
            <w:r w:rsidRPr="00F23345">
              <w:t>1623/1</w:t>
            </w:r>
          </w:p>
        </w:tc>
        <w:tc>
          <w:tcPr>
            <w:tcW w:w="992" w:type="dxa"/>
            <w:tcBorders>
              <w:top w:val="nil"/>
            </w:tcBorders>
          </w:tcPr>
          <w:p w:rsidR="009E2E7F" w:rsidRDefault="009E2E7F"/>
        </w:tc>
        <w:tc>
          <w:tcPr>
            <w:tcW w:w="2126" w:type="dxa"/>
            <w:tcBorders>
              <w:top w:val="nil"/>
            </w:tcBorders>
          </w:tcPr>
          <w:p w:rsidR="009E2E7F" w:rsidRDefault="009E2E7F">
            <w:r w:rsidRPr="00282914">
              <w:t>lesní pozemek</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2258</w:t>
            </w:r>
          </w:p>
        </w:tc>
        <w:tc>
          <w:tcPr>
            <w:tcW w:w="1417" w:type="dxa"/>
            <w:tcBorders>
              <w:top w:val="nil"/>
              <w:right w:val="single" w:sz="18" w:space="0" w:color="auto"/>
            </w:tcBorders>
          </w:tcPr>
          <w:p w:rsidR="009E2E7F" w:rsidRDefault="009E2E7F">
            <w:r w:rsidRPr="001756D2">
              <w:t>2258</w:t>
            </w:r>
          </w:p>
        </w:tc>
      </w:tr>
      <w:tr w:rsidR="009E2E7F" w:rsidTr="00142283">
        <w:trPr>
          <w:cantSplit/>
        </w:trPr>
        <w:tc>
          <w:tcPr>
            <w:tcW w:w="851" w:type="dxa"/>
            <w:tcBorders>
              <w:top w:val="nil"/>
              <w:left w:val="single" w:sz="18" w:space="0" w:color="auto"/>
            </w:tcBorders>
          </w:tcPr>
          <w:p w:rsidR="009E2E7F" w:rsidRDefault="009E2E7F">
            <w:r w:rsidRPr="00F23345">
              <w:t>1623/2</w:t>
            </w:r>
          </w:p>
        </w:tc>
        <w:tc>
          <w:tcPr>
            <w:tcW w:w="992" w:type="dxa"/>
            <w:tcBorders>
              <w:top w:val="nil"/>
            </w:tcBorders>
          </w:tcPr>
          <w:p w:rsidR="009E2E7F" w:rsidRDefault="009E2E7F"/>
        </w:tc>
        <w:tc>
          <w:tcPr>
            <w:tcW w:w="2126" w:type="dxa"/>
            <w:tcBorders>
              <w:top w:val="nil"/>
            </w:tcBorders>
          </w:tcPr>
          <w:p w:rsidR="009E2E7F" w:rsidRDefault="009E2E7F">
            <w:r w:rsidRPr="00282914">
              <w:t>lesní pozemek</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93</w:t>
            </w:r>
          </w:p>
        </w:tc>
        <w:tc>
          <w:tcPr>
            <w:tcW w:w="1417" w:type="dxa"/>
            <w:tcBorders>
              <w:top w:val="nil"/>
              <w:right w:val="single" w:sz="18" w:space="0" w:color="auto"/>
            </w:tcBorders>
          </w:tcPr>
          <w:p w:rsidR="009E2E7F" w:rsidRDefault="009E2E7F">
            <w:r w:rsidRPr="001756D2">
              <w:t>93</w:t>
            </w:r>
          </w:p>
        </w:tc>
      </w:tr>
      <w:tr w:rsidR="009E2E7F" w:rsidTr="00142283">
        <w:trPr>
          <w:cantSplit/>
        </w:trPr>
        <w:tc>
          <w:tcPr>
            <w:tcW w:w="851" w:type="dxa"/>
            <w:tcBorders>
              <w:top w:val="nil"/>
              <w:left w:val="single" w:sz="18" w:space="0" w:color="auto"/>
            </w:tcBorders>
          </w:tcPr>
          <w:p w:rsidR="009E2E7F" w:rsidRDefault="009E2E7F">
            <w:r w:rsidRPr="00F23345">
              <w:t>1623/3</w:t>
            </w:r>
          </w:p>
        </w:tc>
        <w:tc>
          <w:tcPr>
            <w:tcW w:w="992" w:type="dxa"/>
            <w:tcBorders>
              <w:top w:val="nil"/>
            </w:tcBorders>
          </w:tcPr>
          <w:p w:rsidR="009E2E7F" w:rsidRDefault="009E2E7F"/>
        </w:tc>
        <w:tc>
          <w:tcPr>
            <w:tcW w:w="2126" w:type="dxa"/>
            <w:tcBorders>
              <w:top w:val="nil"/>
            </w:tcBorders>
          </w:tcPr>
          <w:p w:rsidR="009E2E7F" w:rsidRDefault="009E2E7F">
            <w:r w:rsidRPr="00282914">
              <w:t>lesní pozemek</w:t>
            </w:r>
          </w:p>
        </w:tc>
        <w:tc>
          <w:tcPr>
            <w:tcW w:w="2268" w:type="dxa"/>
            <w:tcBorders>
              <w:top w:val="nil"/>
            </w:tcBorders>
          </w:tcPr>
          <w:p w:rsidR="009E2E7F" w:rsidRDefault="009E2E7F">
            <w:r w:rsidRPr="00434186">
              <w:t>(prázdné)</w:t>
            </w:r>
          </w:p>
        </w:tc>
        <w:tc>
          <w:tcPr>
            <w:tcW w:w="1418" w:type="dxa"/>
            <w:tcBorders>
              <w:top w:val="nil"/>
            </w:tcBorders>
          </w:tcPr>
          <w:p w:rsidR="009E2E7F" w:rsidRDefault="009E2E7F">
            <w:r w:rsidRPr="00984968">
              <w:t>115</w:t>
            </w:r>
          </w:p>
        </w:tc>
        <w:tc>
          <w:tcPr>
            <w:tcW w:w="1417" w:type="dxa"/>
            <w:tcBorders>
              <w:top w:val="nil"/>
              <w:right w:val="single" w:sz="18" w:space="0" w:color="auto"/>
            </w:tcBorders>
          </w:tcPr>
          <w:p w:rsidR="009E2E7F" w:rsidRDefault="009E2E7F">
            <w:r w:rsidRPr="001756D2">
              <w:t>115</w:t>
            </w:r>
          </w:p>
        </w:tc>
      </w:tr>
      <w:tr w:rsidR="009E2E7F" w:rsidTr="00142283">
        <w:trPr>
          <w:cantSplit/>
        </w:trPr>
        <w:tc>
          <w:tcPr>
            <w:tcW w:w="851" w:type="dxa"/>
            <w:tcBorders>
              <w:top w:val="nil"/>
              <w:left w:val="single" w:sz="18" w:space="0" w:color="auto"/>
            </w:tcBorders>
          </w:tcPr>
          <w:p w:rsidR="009E2E7F" w:rsidRDefault="009E2E7F">
            <w:r w:rsidRPr="00F23345">
              <w:lastRenderedPageBreak/>
              <w:t>1624/1</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2160</w:t>
            </w:r>
          </w:p>
        </w:tc>
        <w:tc>
          <w:tcPr>
            <w:tcW w:w="1417" w:type="dxa"/>
            <w:tcBorders>
              <w:top w:val="nil"/>
              <w:right w:val="single" w:sz="18" w:space="0" w:color="auto"/>
            </w:tcBorders>
          </w:tcPr>
          <w:p w:rsidR="009E2E7F" w:rsidRDefault="009E2E7F">
            <w:r w:rsidRPr="001756D2">
              <w:t>2160</w:t>
            </w:r>
          </w:p>
        </w:tc>
      </w:tr>
      <w:tr w:rsidR="009E2E7F" w:rsidTr="00142283">
        <w:trPr>
          <w:cantSplit/>
        </w:trPr>
        <w:tc>
          <w:tcPr>
            <w:tcW w:w="851" w:type="dxa"/>
            <w:tcBorders>
              <w:top w:val="nil"/>
              <w:left w:val="single" w:sz="18" w:space="0" w:color="auto"/>
            </w:tcBorders>
          </w:tcPr>
          <w:p w:rsidR="009E2E7F" w:rsidRDefault="009E2E7F">
            <w:r w:rsidRPr="00F23345">
              <w:t>1624/2</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439</w:t>
            </w:r>
          </w:p>
        </w:tc>
        <w:tc>
          <w:tcPr>
            <w:tcW w:w="1417" w:type="dxa"/>
            <w:tcBorders>
              <w:top w:val="nil"/>
              <w:right w:val="single" w:sz="18" w:space="0" w:color="auto"/>
            </w:tcBorders>
          </w:tcPr>
          <w:p w:rsidR="009E2E7F" w:rsidRDefault="009E2E7F">
            <w:r w:rsidRPr="001756D2">
              <w:t>439</w:t>
            </w:r>
          </w:p>
        </w:tc>
      </w:tr>
      <w:tr w:rsidR="009E2E7F" w:rsidTr="00142283">
        <w:trPr>
          <w:cantSplit/>
        </w:trPr>
        <w:tc>
          <w:tcPr>
            <w:tcW w:w="851" w:type="dxa"/>
            <w:tcBorders>
              <w:top w:val="nil"/>
              <w:left w:val="single" w:sz="18" w:space="0" w:color="auto"/>
            </w:tcBorders>
          </w:tcPr>
          <w:p w:rsidR="009E2E7F" w:rsidRDefault="009E2E7F">
            <w:r w:rsidRPr="00F23345">
              <w:t>1624/3</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304</w:t>
            </w:r>
          </w:p>
        </w:tc>
        <w:tc>
          <w:tcPr>
            <w:tcW w:w="1417" w:type="dxa"/>
            <w:tcBorders>
              <w:top w:val="nil"/>
              <w:right w:val="single" w:sz="18" w:space="0" w:color="auto"/>
            </w:tcBorders>
          </w:tcPr>
          <w:p w:rsidR="009E2E7F" w:rsidRDefault="009E2E7F">
            <w:r w:rsidRPr="001756D2">
              <w:t>304</w:t>
            </w:r>
          </w:p>
        </w:tc>
      </w:tr>
      <w:tr w:rsidR="009E2E7F" w:rsidTr="00142283">
        <w:trPr>
          <w:cantSplit/>
        </w:trPr>
        <w:tc>
          <w:tcPr>
            <w:tcW w:w="851" w:type="dxa"/>
            <w:tcBorders>
              <w:top w:val="nil"/>
              <w:left w:val="single" w:sz="18" w:space="0" w:color="auto"/>
            </w:tcBorders>
          </w:tcPr>
          <w:p w:rsidR="009E2E7F" w:rsidRDefault="009E2E7F">
            <w:r w:rsidRPr="00F23345">
              <w:t>1624/4</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239</w:t>
            </w:r>
          </w:p>
        </w:tc>
        <w:tc>
          <w:tcPr>
            <w:tcW w:w="1417" w:type="dxa"/>
            <w:tcBorders>
              <w:top w:val="nil"/>
              <w:right w:val="single" w:sz="18" w:space="0" w:color="auto"/>
            </w:tcBorders>
          </w:tcPr>
          <w:p w:rsidR="009E2E7F" w:rsidRDefault="009E2E7F">
            <w:r w:rsidRPr="001756D2">
              <w:t>239</w:t>
            </w:r>
          </w:p>
        </w:tc>
      </w:tr>
      <w:tr w:rsidR="009E2E7F" w:rsidTr="00142283">
        <w:trPr>
          <w:cantSplit/>
        </w:trPr>
        <w:tc>
          <w:tcPr>
            <w:tcW w:w="851" w:type="dxa"/>
            <w:tcBorders>
              <w:top w:val="nil"/>
              <w:left w:val="single" w:sz="18" w:space="0" w:color="auto"/>
            </w:tcBorders>
          </w:tcPr>
          <w:p w:rsidR="009E2E7F" w:rsidRDefault="009E2E7F">
            <w:r w:rsidRPr="00F23345">
              <w:t>1624/5</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99</w:t>
            </w:r>
          </w:p>
        </w:tc>
        <w:tc>
          <w:tcPr>
            <w:tcW w:w="1417" w:type="dxa"/>
            <w:tcBorders>
              <w:top w:val="nil"/>
              <w:right w:val="single" w:sz="18" w:space="0" w:color="auto"/>
            </w:tcBorders>
          </w:tcPr>
          <w:p w:rsidR="009E2E7F" w:rsidRDefault="009E2E7F">
            <w:r w:rsidRPr="001756D2">
              <w:t>99</w:t>
            </w:r>
          </w:p>
        </w:tc>
      </w:tr>
      <w:tr w:rsidR="009E2E7F" w:rsidTr="00142283">
        <w:trPr>
          <w:cantSplit/>
        </w:trPr>
        <w:tc>
          <w:tcPr>
            <w:tcW w:w="851" w:type="dxa"/>
            <w:tcBorders>
              <w:top w:val="nil"/>
              <w:left w:val="single" w:sz="18" w:space="0" w:color="auto"/>
            </w:tcBorders>
          </w:tcPr>
          <w:p w:rsidR="009E2E7F" w:rsidRDefault="009E2E7F">
            <w:r w:rsidRPr="00F23345">
              <w:t>1624/6</w:t>
            </w:r>
          </w:p>
        </w:tc>
        <w:tc>
          <w:tcPr>
            <w:tcW w:w="992" w:type="dxa"/>
            <w:tcBorders>
              <w:top w:val="nil"/>
            </w:tcBorders>
          </w:tcPr>
          <w:p w:rsidR="009E2E7F" w:rsidRDefault="009E2E7F"/>
        </w:tc>
        <w:tc>
          <w:tcPr>
            <w:tcW w:w="2126" w:type="dxa"/>
            <w:tcBorders>
              <w:top w:val="nil"/>
            </w:tcBorders>
          </w:tcPr>
          <w:p w:rsidR="009E2E7F" w:rsidRDefault="009E2E7F">
            <w:r w:rsidRPr="00282914">
              <w:t>vodní plocha</w:t>
            </w:r>
          </w:p>
        </w:tc>
        <w:tc>
          <w:tcPr>
            <w:tcW w:w="2268" w:type="dxa"/>
            <w:tcBorders>
              <w:top w:val="nil"/>
            </w:tcBorders>
          </w:tcPr>
          <w:p w:rsidR="009E2E7F" w:rsidRDefault="009E2E7F">
            <w:r w:rsidRPr="00434186">
              <w:t>zamokřená plocha</w:t>
            </w:r>
          </w:p>
        </w:tc>
        <w:tc>
          <w:tcPr>
            <w:tcW w:w="1418" w:type="dxa"/>
            <w:tcBorders>
              <w:top w:val="nil"/>
            </w:tcBorders>
          </w:tcPr>
          <w:p w:rsidR="009E2E7F" w:rsidRDefault="009E2E7F">
            <w:r w:rsidRPr="00984968">
              <w:t>87</w:t>
            </w:r>
          </w:p>
        </w:tc>
        <w:tc>
          <w:tcPr>
            <w:tcW w:w="1417" w:type="dxa"/>
            <w:tcBorders>
              <w:top w:val="nil"/>
              <w:right w:val="single" w:sz="18" w:space="0" w:color="auto"/>
            </w:tcBorders>
          </w:tcPr>
          <w:p w:rsidR="009E2E7F" w:rsidRDefault="009E2E7F">
            <w:r w:rsidRPr="001756D2">
              <w:t>87</w:t>
            </w:r>
          </w:p>
        </w:tc>
      </w:tr>
      <w:tr w:rsidR="009E2E7F" w:rsidTr="00142283">
        <w:trPr>
          <w:cantSplit/>
        </w:trPr>
        <w:tc>
          <w:tcPr>
            <w:tcW w:w="851" w:type="dxa"/>
            <w:tcBorders>
              <w:top w:val="nil"/>
              <w:left w:val="single" w:sz="18" w:space="0" w:color="auto"/>
            </w:tcBorders>
          </w:tcPr>
          <w:p w:rsidR="009E2E7F" w:rsidRDefault="009E2E7F">
            <w:r w:rsidRPr="00F23345">
              <w:t>1691/100</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212</w:t>
            </w:r>
          </w:p>
        </w:tc>
        <w:tc>
          <w:tcPr>
            <w:tcW w:w="1417" w:type="dxa"/>
            <w:tcBorders>
              <w:top w:val="nil"/>
              <w:right w:val="single" w:sz="18" w:space="0" w:color="auto"/>
            </w:tcBorders>
          </w:tcPr>
          <w:p w:rsidR="009E2E7F" w:rsidRDefault="009E2E7F">
            <w:r w:rsidRPr="001756D2">
              <w:t>212</w:t>
            </w:r>
          </w:p>
        </w:tc>
      </w:tr>
      <w:tr w:rsidR="009E2E7F" w:rsidTr="00142283">
        <w:trPr>
          <w:cantSplit/>
        </w:trPr>
        <w:tc>
          <w:tcPr>
            <w:tcW w:w="851" w:type="dxa"/>
            <w:tcBorders>
              <w:top w:val="nil"/>
              <w:left w:val="single" w:sz="18" w:space="0" w:color="auto"/>
            </w:tcBorders>
          </w:tcPr>
          <w:p w:rsidR="009E2E7F" w:rsidRDefault="009E2E7F">
            <w:r w:rsidRPr="00F23345">
              <w:t>1691/101</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1429</w:t>
            </w:r>
          </w:p>
        </w:tc>
        <w:tc>
          <w:tcPr>
            <w:tcW w:w="1417" w:type="dxa"/>
            <w:tcBorders>
              <w:top w:val="nil"/>
              <w:right w:val="single" w:sz="18" w:space="0" w:color="auto"/>
            </w:tcBorders>
          </w:tcPr>
          <w:p w:rsidR="009E2E7F" w:rsidRDefault="009E2E7F">
            <w:r w:rsidRPr="001756D2">
              <w:t>211</w:t>
            </w:r>
          </w:p>
        </w:tc>
      </w:tr>
      <w:tr w:rsidR="009E2E7F" w:rsidTr="00142283">
        <w:trPr>
          <w:cantSplit/>
        </w:trPr>
        <w:tc>
          <w:tcPr>
            <w:tcW w:w="851" w:type="dxa"/>
            <w:tcBorders>
              <w:top w:val="nil"/>
              <w:left w:val="single" w:sz="18" w:space="0" w:color="auto"/>
            </w:tcBorders>
          </w:tcPr>
          <w:p w:rsidR="009E2E7F" w:rsidRDefault="009E2E7F">
            <w:r w:rsidRPr="00F23345">
              <w:t>1691/98</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214</w:t>
            </w:r>
          </w:p>
        </w:tc>
        <w:tc>
          <w:tcPr>
            <w:tcW w:w="1417" w:type="dxa"/>
            <w:tcBorders>
              <w:top w:val="nil"/>
              <w:right w:val="single" w:sz="18" w:space="0" w:color="auto"/>
            </w:tcBorders>
          </w:tcPr>
          <w:p w:rsidR="009E2E7F" w:rsidRDefault="009E2E7F">
            <w:r w:rsidRPr="001756D2">
              <w:t>97</w:t>
            </w:r>
          </w:p>
        </w:tc>
      </w:tr>
      <w:tr w:rsidR="009E2E7F" w:rsidTr="00142283">
        <w:trPr>
          <w:cantSplit/>
        </w:trPr>
        <w:tc>
          <w:tcPr>
            <w:tcW w:w="851" w:type="dxa"/>
            <w:tcBorders>
              <w:top w:val="nil"/>
              <w:left w:val="single" w:sz="18" w:space="0" w:color="auto"/>
            </w:tcBorders>
          </w:tcPr>
          <w:p w:rsidR="009E2E7F" w:rsidRDefault="009E2E7F">
            <w:r w:rsidRPr="00F23345">
              <w:t>1691/99</w:t>
            </w:r>
          </w:p>
        </w:tc>
        <w:tc>
          <w:tcPr>
            <w:tcW w:w="992" w:type="dxa"/>
            <w:tcBorders>
              <w:top w:val="nil"/>
            </w:tcBorders>
          </w:tcPr>
          <w:p w:rsidR="009E2E7F" w:rsidRDefault="009E2E7F"/>
        </w:tc>
        <w:tc>
          <w:tcPr>
            <w:tcW w:w="2126" w:type="dxa"/>
            <w:tcBorders>
              <w:top w:val="nil"/>
            </w:tcBorders>
          </w:tcPr>
          <w:p w:rsidR="009E2E7F" w:rsidRDefault="009E2E7F">
            <w:r w:rsidRPr="00282914">
              <w:t>ostatní plocha</w:t>
            </w:r>
          </w:p>
        </w:tc>
        <w:tc>
          <w:tcPr>
            <w:tcW w:w="2268" w:type="dxa"/>
            <w:tcBorders>
              <w:top w:val="nil"/>
            </w:tcBorders>
          </w:tcPr>
          <w:p w:rsidR="009E2E7F" w:rsidRDefault="009E2E7F">
            <w:r w:rsidRPr="00434186">
              <w:t>jiná plocha</w:t>
            </w:r>
          </w:p>
        </w:tc>
        <w:tc>
          <w:tcPr>
            <w:tcW w:w="1418" w:type="dxa"/>
            <w:tcBorders>
              <w:top w:val="nil"/>
            </w:tcBorders>
          </w:tcPr>
          <w:p w:rsidR="009E2E7F" w:rsidRDefault="009E2E7F">
            <w:r w:rsidRPr="00984968">
              <w:t>234</w:t>
            </w:r>
          </w:p>
        </w:tc>
        <w:tc>
          <w:tcPr>
            <w:tcW w:w="1417" w:type="dxa"/>
            <w:tcBorders>
              <w:top w:val="nil"/>
              <w:right w:val="single" w:sz="18" w:space="0" w:color="auto"/>
            </w:tcBorders>
          </w:tcPr>
          <w:p w:rsidR="009E2E7F" w:rsidRDefault="009E2E7F">
            <w:r w:rsidRPr="001756D2">
              <w:t>234</w:t>
            </w:r>
          </w:p>
        </w:tc>
      </w:tr>
      <w:tr w:rsidR="00FE21B3" w:rsidTr="00142283">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rsidR="004D0D16" w:rsidRDefault="004D0D16">
            <w:pPr>
              <w:jc w:val="center"/>
              <w:rPr>
                <w:b/>
                <w:bCs/>
                <w:snapToGrid w:val="0"/>
              </w:rPr>
            </w:pPr>
            <w:r>
              <w:rPr>
                <w:b/>
                <w:bCs/>
                <w:snapToGrid w:val="0"/>
              </w:rPr>
              <w:t>Celkem</w:t>
            </w:r>
          </w:p>
        </w:tc>
        <w:tc>
          <w:tcPr>
            <w:tcW w:w="5812" w:type="dxa"/>
            <w:gridSpan w:val="3"/>
            <w:tcBorders>
              <w:bottom w:val="single" w:sz="18" w:space="0" w:color="auto"/>
            </w:tcBorders>
            <w:shd w:val="clear" w:color="auto" w:fill="C0C0C0"/>
          </w:tcPr>
          <w:p w:rsidR="004D0D16" w:rsidRDefault="004D0D16">
            <w:pPr>
              <w:jc w:val="center"/>
              <w:rPr>
                <w:b/>
                <w:bCs/>
                <w:snapToGrid w:val="0"/>
              </w:rPr>
            </w:pPr>
          </w:p>
        </w:tc>
        <w:tc>
          <w:tcPr>
            <w:tcW w:w="1417" w:type="dxa"/>
            <w:tcBorders>
              <w:bottom w:val="single" w:sz="18" w:space="0" w:color="auto"/>
              <w:right w:val="single" w:sz="18" w:space="0" w:color="auto"/>
            </w:tcBorders>
          </w:tcPr>
          <w:p w:rsidR="004D0D16" w:rsidRDefault="009171AC">
            <w:pPr>
              <w:jc w:val="center"/>
              <w:rPr>
                <w:b/>
                <w:bCs/>
                <w:snapToGrid w:val="0"/>
              </w:rPr>
            </w:pPr>
            <w:r>
              <w:rPr>
                <w:b/>
                <w:bCs/>
                <w:snapToGrid w:val="0"/>
              </w:rPr>
              <w:t>73778</w:t>
            </w:r>
          </w:p>
        </w:tc>
      </w:tr>
    </w:tbl>
    <w:p w:rsidR="006D5077" w:rsidRDefault="006D5077" w:rsidP="004D0D16">
      <w:pPr>
        <w:jc w:val="both"/>
      </w:pPr>
    </w:p>
    <w:p w:rsidR="004D0D16" w:rsidRDefault="004D0D16">
      <w:pPr>
        <w:jc w:val="both"/>
        <w:rPr>
          <w:sz w:val="24"/>
        </w:rPr>
      </w:pPr>
    </w:p>
    <w:p w:rsidR="002703CA" w:rsidRPr="00B77037" w:rsidRDefault="00B77037">
      <w:pPr>
        <w:jc w:val="both"/>
        <w:rPr>
          <w:iCs/>
          <w:sz w:val="24"/>
          <w:szCs w:val="24"/>
        </w:rPr>
      </w:pPr>
      <w:r w:rsidRPr="00B77037">
        <w:rPr>
          <w:iCs/>
          <w:color w:val="000000"/>
          <w:sz w:val="24"/>
          <w:szCs w:val="24"/>
        </w:rPr>
        <w:t xml:space="preserve">Poznámka: </w:t>
      </w:r>
      <w:r w:rsidR="002703CA" w:rsidRPr="00B77037">
        <w:rPr>
          <w:iCs/>
          <w:color w:val="000000"/>
          <w:sz w:val="24"/>
          <w:szCs w:val="24"/>
        </w:rPr>
        <w:t>Vzhledem k digitalizaci grafického operátu KN v roce 1999 nesouhlasí zákres hranice chráněného území v ÚSOP se současným stavem kresby hranic pozemků v KN. Proto byla pro potřeby soupisu parcelních čísel dotčených pozemků v plánu péče provedena identifikace parcel podle předpokládaného stavu KN v době vyhlášení.</w:t>
      </w:r>
      <w:r w:rsidR="002703CA" w:rsidRPr="00B77037" w:rsidDel="002703CA">
        <w:rPr>
          <w:iCs/>
          <w:sz w:val="24"/>
          <w:szCs w:val="24"/>
        </w:rPr>
        <w:t xml:space="preserve"> </w:t>
      </w:r>
      <w:r w:rsidR="00A85192" w:rsidRPr="00B77037">
        <w:rPr>
          <w:iCs/>
          <w:sz w:val="24"/>
          <w:szCs w:val="24"/>
        </w:rPr>
        <w:t xml:space="preserve">Území je z tohoto důvodu </w:t>
      </w:r>
      <w:r w:rsidR="00164FCC">
        <w:rPr>
          <w:iCs/>
          <w:sz w:val="24"/>
          <w:szCs w:val="24"/>
        </w:rPr>
        <w:t>třeba</w:t>
      </w:r>
      <w:r w:rsidR="00A85192" w:rsidRPr="00B77037">
        <w:rPr>
          <w:iCs/>
          <w:sz w:val="24"/>
          <w:szCs w:val="24"/>
        </w:rPr>
        <w:t xml:space="preserve"> nově vyhlásit.</w:t>
      </w:r>
    </w:p>
    <w:p w:rsidR="002703CA" w:rsidRPr="00B77037" w:rsidRDefault="002703CA">
      <w:pPr>
        <w:jc w:val="both"/>
        <w:rPr>
          <w:i/>
          <w:iCs/>
          <w:sz w:val="24"/>
          <w:szCs w:val="24"/>
        </w:rPr>
      </w:pPr>
    </w:p>
    <w:p w:rsidR="004D0D16" w:rsidRPr="00B77037" w:rsidRDefault="004D0D16" w:rsidP="002703CA">
      <w:pPr>
        <w:jc w:val="both"/>
        <w:rPr>
          <w:sz w:val="24"/>
          <w:szCs w:val="24"/>
        </w:rPr>
      </w:pPr>
      <w:r w:rsidRPr="00B77037">
        <w:rPr>
          <w:sz w:val="24"/>
          <w:szCs w:val="24"/>
        </w:rPr>
        <w:t>Ochranné pásmo:</w:t>
      </w:r>
    </w:p>
    <w:p w:rsidR="004D0D16" w:rsidRPr="00B77037" w:rsidRDefault="004D0D16" w:rsidP="00F613BD">
      <w:pPr>
        <w:pStyle w:val="Seznamsodrkami2"/>
      </w:pPr>
    </w:p>
    <w:p w:rsidR="004D0D16" w:rsidRPr="00B77037" w:rsidRDefault="004D0D16" w:rsidP="00F613BD">
      <w:pPr>
        <w:pStyle w:val="Seznamsodrkami2"/>
      </w:pPr>
      <w:r w:rsidRPr="00B77037">
        <w:t xml:space="preserve">Ochranné pásmo není vyhlášené, je jím tedy dle § 37 zákona č. 114/1992 Sb. pás do vzdálenosti 50 m od hranice ZCHÚ. </w:t>
      </w:r>
    </w:p>
    <w:p w:rsidR="00324A39" w:rsidRDefault="00324A39">
      <w:pPr>
        <w:pStyle w:val="Zkladntext"/>
        <w:rPr>
          <w:i/>
          <w:iCs/>
          <w:position w:val="6"/>
        </w:rPr>
      </w:pPr>
    </w:p>
    <w:p w:rsidR="00324A39" w:rsidRDefault="00324A39">
      <w:pPr>
        <w:pStyle w:val="Zkladntext"/>
        <w:numPr>
          <w:ins w:id="23" w:author="Ondra" w:date="2019-04-01T11:22:00Z"/>
        </w:numPr>
        <w:rPr>
          <w:i/>
          <w:iCs/>
          <w:position w:val="6"/>
        </w:rPr>
      </w:pPr>
    </w:p>
    <w:p w:rsidR="004D0D16" w:rsidRDefault="004D0D16">
      <w:pPr>
        <w:pStyle w:val="Seznam2"/>
        <w:widowControl/>
        <w:ind w:left="0" w:firstLine="0"/>
        <w:jc w:val="both"/>
        <w:rPr>
          <w:i/>
          <w:iCs/>
          <w:sz w:val="24"/>
          <w:szCs w:val="24"/>
        </w:rPr>
      </w:pPr>
    </w:p>
    <w:p w:rsidR="004D0D16" w:rsidRPr="00E36EDA" w:rsidRDefault="004D0D16">
      <w:pPr>
        <w:pStyle w:val="Pokraovnseznamu2"/>
        <w:widowControl/>
        <w:spacing w:after="0"/>
        <w:ind w:left="0"/>
        <w:jc w:val="both"/>
        <w:rPr>
          <w:sz w:val="24"/>
          <w:szCs w:val="24"/>
        </w:rPr>
      </w:pPr>
      <w:r w:rsidRPr="00473D2E">
        <w:rPr>
          <w:b/>
          <w:bCs/>
          <w:sz w:val="24"/>
          <w:szCs w:val="24"/>
        </w:rPr>
        <w:t>Příloha:</w:t>
      </w:r>
      <w:r w:rsidRPr="00E36EDA">
        <w:rPr>
          <w:sz w:val="24"/>
          <w:szCs w:val="24"/>
        </w:rPr>
        <w:t xml:space="preserve"> </w:t>
      </w:r>
    </w:p>
    <w:p w:rsidR="004D0D16" w:rsidRDefault="004D0D16">
      <w:pPr>
        <w:pStyle w:val="Seznam"/>
        <w:widowControl/>
        <w:jc w:val="both"/>
        <w:rPr>
          <w:sz w:val="24"/>
          <w:szCs w:val="24"/>
        </w:rPr>
      </w:pPr>
      <w:r>
        <w:rPr>
          <w:sz w:val="24"/>
          <w:szCs w:val="24"/>
        </w:rPr>
        <w:t>M2 – Katastrální mapa se zákresem ZCHÚ a jeho ochranného pásma</w:t>
      </w:r>
    </w:p>
    <w:p w:rsidR="004D0D16" w:rsidRDefault="004D0D16">
      <w:pPr>
        <w:pStyle w:val="Seznam"/>
        <w:widowControl/>
        <w:jc w:val="both"/>
        <w:rPr>
          <w:b/>
          <w:bCs/>
          <w:sz w:val="24"/>
          <w:szCs w:val="24"/>
        </w:rPr>
      </w:pPr>
    </w:p>
    <w:p w:rsidR="004D0D16" w:rsidRDefault="004D0D16" w:rsidP="004D0D16">
      <w:pPr>
        <w:pStyle w:val="Nadpis2"/>
      </w:pPr>
      <w:r>
        <w:rPr>
          <w:b/>
          <w:bCs/>
        </w:rPr>
        <w:br w:type="page"/>
      </w:r>
      <w:bookmarkStart w:id="24" w:name="_Toc256000008"/>
      <w:bookmarkStart w:id="25" w:name="_Toc514409710"/>
      <w:bookmarkStart w:id="26" w:name="_Toc516042619"/>
      <w:bookmarkStart w:id="27" w:name="_Toc63159625"/>
      <w:r>
        <w:rPr>
          <w:b/>
          <w:bCs/>
        </w:rPr>
        <w:lastRenderedPageBreak/>
        <w:t>1.4 Výměra území a jeho ochranného pásma</w:t>
      </w:r>
      <w:bookmarkEnd w:id="24"/>
      <w:bookmarkEnd w:id="25"/>
      <w:bookmarkEnd w:id="26"/>
      <w:bookmarkEnd w:id="27"/>
      <w:r>
        <w:rPr>
          <w:b/>
          <w:bCs/>
        </w:rPr>
        <w:t xml:space="preserve"> </w:t>
      </w:r>
    </w:p>
    <w:p w:rsidR="004D0D16" w:rsidRDefault="004D0D16">
      <w:pPr>
        <w:pStyle w:val="Seznam2"/>
        <w:widowControl/>
        <w:ind w:left="0" w:firstLine="0"/>
        <w:jc w:val="both"/>
        <w:rPr>
          <w:sz w:val="24"/>
          <w:szCs w:val="24"/>
        </w:rPr>
      </w:pPr>
    </w:p>
    <w:tbl>
      <w:tblPr>
        <w:tblW w:w="9244"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FE21B3" w:rsidTr="0090382A">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bCs/>
              </w:rPr>
              <w:t>ZCHÚ</w:t>
            </w:r>
            <w:r w:rsidRPr="00AF521D">
              <w:rPr>
                <w:b/>
              </w:rPr>
              <w:t xml:space="preserve"> </w:t>
            </w:r>
          </w:p>
          <w:p w:rsidR="004D0D16" w:rsidRPr="00AF521D" w:rsidRDefault="004D0D16">
            <w:pPr>
              <w:rPr>
                <w:b/>
              </w:rPr>
            </w:pPr>
            <w:r w:rsidRPr="00AF521D">
              <w:rPr>
                <w:b/>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rsidR="004D0D16" w:rsidRPr="00AF521D" w:rsidRDefault="004D0D16">
            <w:pPr>
              <w:rPr>
                <w:b/>
                <w:bCs/>
              </w:rPr>
            </w:pPr>
            <w:r w:rsidRPr="00AF521D">
              <w:rPr>
                <w:b/>
                <w:bCs/>
              </w:rPr>
              <w:t>Vyhlášené OP</w:t>
            </w:r>
          </w:p>
          <w:p w:rsidR="004D0D16" w:rsidRPr="00AF521D" w:rsidRDefault="004D0D16">
            <w:pPr>
              <w:rPr>
                <w:b/>
              </w:rPr>
            </w:pPr>
            <w:r w:rsidRPr="00AF521D">
              <w:rPr>
                <w:b/>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rsidR="004D0D16" w:rsidRPr="00AF521D" w:rsidRDefault="004D0D16">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bCs/>
              </w:rPr>
              <w:t>ZCHÚ</w:t>
            </w:r>
            <w:r w:rsidRPr="00AF521D">
              <w:rPr>
                <w:b/>
              </w:rPr>
              <w:t xml:space="preserve"> </w:t>
            </w:r>
          </w:p>
          <w:p w:rsidR="004D0D16" w:rsidRPr="00AF521D" w:rsidRDefault="004D0D16">
            <w:pPr>
              <w:rPr>
                <w:b/>
              </w:rPr>
            </w:pPr>
            <w:r w:rsidRPr="00AF521D">
              <w:rPr>
                <w:b/>
              </w:rPr>
              <w:t>plocha v ha</w:t>
            </w:r>
          </w:p>
        </w:tc>
      </w:tr>
      <w:tr w:rsidR="00FE21B3" w:rsidTr="0090382A">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lesní pozemky</w:t>
            </w:r>
          </w:p>
        </w:tc>
        <w:tc>
          <w:tcPr>
            <w:tcW w:w="1849" w:type="dxa"/>
            <w:tcBorders>
              <w:top w:val="single" w:sz="18" w:space="0" w:color="auto"/>
              <w:left w:val="single" w:sz="18" w:space="0" w:color="auto"/>
              <w:bottom w:val="single" w:sz="18" w:space="0" w:color="auto"/>
              <w:right w:val="single" w:sz="18" w:space="0" w:color="auto"/>
            </w:tcBorders>
          </w:tcPr>
          <w:p w:rsidR="004D0D16" w:rsidRDefault="009171AC" w:rsidP="009171AC">
            <w:r>
              <w:t>1,0161</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8C299D">
            <w:r>
              <w:t xml:space="preserve"> - - - </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rsidR="004D0D16" w:rsidRDefault="004D0D16"/>
        </w:tc>
      </w:tr>
      <w:tr w:rsidR="00FE21B3" w:rsidTr="0090382A">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4D0D16" w:rsidRDefault="004D0D16">
            <w:r>
              <w:t>vodní plochy</w:t>
            </w:r>
          </w:p>
        </w:tc>
        <w:tc>
          <w:tcPr>
            <w:tcW w:w="1849" w:type="dxa"/>
            <w:vMerge w:val="restart"/>
            <w:tcBorders>
              <w:top w:val="single" w:sz="18" w:space="0" w:color="auto"/>
              <w:left w:val="single" w:sz="18" w:space="0" w:color="auto"/>
              <w:right w:val="single" w:sz="18" w:space="0" w:color="auto"/>
            </w:tcBorders>
          </w:tcPr>
          <w:p w:rsidR="004D0D16" w:rsidRDefault="009171AC">
            <w:r>
              <w:t>4,2395</w:t>
            </w:r>
          </w:p>
        </w:tc>
        <w:tc>
          <w:tcPr>
            <w:tcW w:w="1849" w:type="dxa"/>
            <w:vMerge w:val="restart"/>
            <w:tcBorders>
              <w:top w:val="single" w:sz="18" w:space="0" w:color="auto"/>
              <w:left w:val="single" w:sz="18" w:space="0" w:color="auto"/>
              <w:right w:val="thinThickThinSmallGap" w:sz="24" w:space="0" w:color="auto"/>
            </w:tcBorders>
          </w:tcPr>
          <w:p w:rsidR="004D0D16" w:rsidRDefault="008C299D">
            <w:r>
              <w:t>- - -</w:t>
            </w:r>
          </w:p>
        </w:tc>
        <w:tc>
          <w:tcPr>
            <w:tcW w:w="1849" w:type="dxa"/>
            <w:tcBorders>
              <w:top w:val="single" w:sz="18" w:space="0" w:color="auto"/>
              <w:left w:val="thinThickThinSmallGap" w:sz="24" w:space="0" w:color="auto"/>
              <w:right w:val="single" w:sz="18" w:space="0" w:color="auto"/>
            </w:tcBorders>
          </w:tcPr>
          <w:p w:rsidR="004D0D16" w:rsidRDefault="004D0D16">
            <w:r>
              <w:t>zamokřená plocha</w:t>
            </w:r>
          </w:p>
        </w:tc>
        <w:tc>
          <w:tcPr>
            <w:tcW w:w="1849" w:type="dxa"/>
            <w:tcBorders>
              <w:top w:val="single" w:sz="18" w:space="0" w:color="auto"/>
              <w:left w:val="single" w:sz="18" w:space="0" w:color="auto"/>
              <w:right w:val="single" w:sz="18" w:space="0" w:color="auto"/>
            </w:tcBorders>
          </w:tcPr>
          <w:p w:rsidR="004D0D16" w:rsidRDefault="009171AC" w:rsidP="009171AC">
            <w:r>
              <w:t>0,5522</w:t>
            </w:r>
          </w:p>
        </w:tc>
      </w:tr>
      <w:tr w:rsidR="00FE21B3" w:rsidTr="0090382A">
        <w:trPr>
          <w:cantSplit/>
          <w:trHeight w:val="330"/>
        </w:trPr>
        <w:tc>
          <w:tcPr>
            <w:tcW w:w="1848" w:type="dxa"/>
            <w:vMerge/>
            <w:tcBorders>
              <w:left w:val="single" w:sz="18" w:space="0" w:color="auto"/>
              <w:right w:val="single" w:sz="18" w:space="0" w:color="auto"/>
            </w:tcBorders>
            <w:shd w:val="clear" w:color="auto" w:fill="C0C0C0"/>
          </w:tcPr>
          <w:p w:rsidR="004D0D16" w:rsidRDefault="004D0D16"/>
        </w:tc>
        <w:tc>
          <w:tcPr>
            <w:tcW w:w="1849" w:type="dxa"/>
            <w:vMerge/>
            <w:tcBorders>
              <w:left w:val="single" w:sz="18" w:space="0" w:color="auto"/>
              <w:right w:val="single" w:sz="18" w:space="0" w:color="auto"/>
            </w:tcBorders>
          </w:tcPr>
          <w:p w:rsidR="004D0D16" w:rsidRDefault="004D0D16"/>
        </w:tc>
        <w:tc>
          <w:tcPr>
            <w:tcW w:w="1849" w:type="dxa"/>
            <w:vMerge/>
            <w:tcBorders>
              <w:left w:val="single" w:sz="18" w:space="0" w:color="auto"/>
              <w:right w:val="thinThickThinSmallGap" w:sz="24" w:space="0" w:color="auto"/>
            </w:tcBorders>
          </w:tcPr>
          <w:p w:rsidR="004D0D16" w:rsidRDefault="004D0D16"/>
        </w:tc>
        <w:tc>
          <w:tcPr>
            <w:tcW w:w="1849" w:type="dxa"/>
            <w:tcBorders>
              <w:left w:val="thinThickThinSmallGap" w:sz="24" w:space="0" w:color="auto"/>
              <w:right w:val="single" w:sz="18" w:space="0" w:color="auto"/>
            </w:tcBorders>
          </w:tcPr>
          <w:p w:rsidR="004D0D16" w:rsidRDefault="004D0D16">
            <w:r>
              <w:t>rybník nebo nádrž</w:t>
            </w:r>
          </w:p>
        </w:tc>
        <w:tc>
          <w:tcPr>
            <w:tcW w:w="1849" w:type="dxa"/>
            <w:tcBorders>
              <w:left w:val="single" w:sz="18" w:space="0" w:color="auto"/>
              <w:right w:val="single" w:sz="18" w:space="0" w:color="auto"/>
            </w:tcBorders>
          </w:tcPr>
          <w:p w:rsidR="004D0D16" w:rsidRDefault="009171AC">
            <w:r>
              <w:t>3,6346</w:t>
            </w:r>
          </w:p>
        </w:tc>
      </w:tr>
      <w:tr w:rsidR="00FE21B3" w:rsidTr="0090382A">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4D0D16" w:rsidRDefault="004D0D16"/>
        </w:tc>
        <w:tc>
          <w:tcPr>
            <w:tcW w:w="1849" w:type="dxa"/>
            <w:vMerge/>
            <w:tcBorders>
              <w:left w:val="single" w:sz="18" w:space="0" w:color="auto"/>
              <w:bottom w:val="single" w:sz="18" w:space="0" w:color="auto"/>
              <w:right w:val="single" w:sz="18" w:space="0" w:color="auto"/>
            </w:tcBorders>
          </w:tcPr>
          <w:p w:rsidR="004D0D16" w:rsidRDefault="004D0D16"/>
        </w:tc>
        <w:tc>
          <w:tcPr>
            <w:tcW w:w="1849" w:type="dxa"/>
            <w:vMerge/>
            <w:tcBorders>
              <w:left w:val="single" w:sz="18" w:space="0" w:color="auto"/>
              <w:bottom w:val="single" w:sz="18" w:space="0" w:color="auto"/>
              <w:right w:val="thinThickThinSmallGap" w:sz="24" w:space="0" w:color="auto"/>
            </w:tcBorders>
          </w:tcPr>
          <w:p w:rsidR="004D0D16" w:rsidRDefault="004D0D16"/>
        </w:tc>
        <w:tc>
          <w:tcPr>
            <w:tcW w:w="1849" w:type="dxa"/>
            <w:tcBorders>
              <w:left w:val="thinThickThinSmallGap" w:sz="24" w:space="0" w:color="auto"/>
              <w:bottom w:val="single" w:sz="18" w:space="0" w:color="auto"/>
              <w:right w:val="single" w:sz="18" w:space="0" w:color="auto"/>
            </w:tcBorders>
          </w:tcPr>
          <w:p w:rsidR="004D0D16" w:rsidRDefault="004D0D16">
            <w:r>
              <w:t xml:space="preserve">vodní tok </w:t>
            </w:r>
          </w:p>
        </w:tc>
        <w:tc>
          <w:tcPr>
            <w:tcW w:w="1849" w:type="dxa"/>
            <w:tcBorders>
              <w:left w:val="single" w:sz="18" w:space="0" w:color="auto"/>
              <w:bottom w:val="single" w:sz="18" w:space="0" w:color="auto"/>
              <w:right w:val="single" w:sz="18" w:space="0" w:color="auto"/>
            </w:tcBorders>
          </w:tcPr>
          <w:p w:rsidR="004D0D16" w:rsidRDefault="009171AC">
            <w:r>
              <w:t>0,0527</w:t>
            </w:r>
          </w:p>
        </w:tc>
      </w:tr>
      <w:tr w:rsidR="00FE21B3" w:rsidTr="0090382A">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trvalé travní porosty</w:t>
            </w:r>
          </w:p>
        </w:tc>
        <w:tc>
          <w:tcPr>
            <w:tcW w:w="1849" w:type="dxa"/>
            <w:tcBorders>
              <w:top w:val="single" w:sz="18" w:space="0" w:color="auto"/>
              <w:left w:val="single" w:sz="18" w:space="0" w:color="auto"/>
              <w:bottom w:val="single" w:sz="18" w:space="0" w:color="auto"/>
              <w:right w:val="single" w:sz="18" w:space="0" w:color="auto"/>
            </w:tcBorders>
          </w:tcPr>
          <w:p w:rsidR="004D0D16" w:rsidRDefault="009171AC">
            <w:r>
              <w:t>0,9456</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8C299D">
            <w:r>
              <w:t>- - -</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4D0D16" w:rsidRDefault="004D0D16"/>
        </w:tc>
      </w:tr>
      <w:tr w:rsidR="00FE21B3" w:rsidTr="0090382A">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orná půda</w:t>
            </w:r>
          </w:p>
        </w:tc>
        <w:tc>
          <w:tcPr>
            <w:tcW w:w="1849" w:type="dxa"/>
            <w:tcBorders>
              <w:top w:val="single" w:sz="18" w:space="0" w:color="auto"/>
              <w:left w:val="single" w:sz="18" w:space="0" w:color="auto"/>
              <w:bottom w:val="single" w:sz="18" w:space="0" w:color="auto"/>
              <w:right w:val="single" w:sz="18" w:space="0" w:color="auto"/>
            </w:tcBorders>
          </w:tcPr>
          <w:p w:rsidR="004D0D16" w:rsidRDefault="008C299D">
            <w:r>
              <w:t>- - -</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8C299D">
            <w:r>
              <w:t>- - -</w:t>
            </w:r>
          </w:p>
        </w:tc>
        <w:tc>
          <w:tcPr>
            <w:tcW w:w="3698" w:type="dxa"/>
            <w:gridSpan w:val="2"/>
            <w:vMerge/>
            <w:tcBorders>
              <w:left w:val="thinThickThinSmallGap" w:sz="24" w:space="0" w:color="auto"/>
              <w:right w:val="single" w:sz="18" w:space="0" w:color="auto"/>
            </w:tcBorders>
            <w:shd w:val="clear" w:color="auto" w:fill="808080"/>
          </w:tcPr>
          <w:p w:rsidR="004D0D16" w:rsidRDefault="004D0D16"/>
        </w:tc>
      </w:tr>
      <w:tr w:rsidR="00FE21B3" w:rsidTr="0090382A">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rsidR="004D0D16" w:rsidRDefault="004D0D16">
            <w:r>
              <w:t>ostatní zemědělské pozemky</w:t>
            </w:r>
          </w:p>
        </w:tc>
        <w:tc>
          <w:tcPr>
            <w:tcW w:w="1849" w:type="dxa"/>
            <w:tcBorders>
              <w:top w:val="single" w:sz="8" w:space="0" w:color="auto"/>
              <w:left w:val="single" w:sz="18" w:space="0" w:color="auto"/>
              <w:bottom w:val="single" w:sz="18" w:space="0" w:color="auto"/>
              <w:right w:val="single" w:sz="18" w:space="0" w:color="auto"/>
            </w:tcBorders>
          </w:tcPr>
          <w:p w:rsidR="004D0D16" w:rsidRDefault="004D0D16"/>
        </w:tc>
        <w:tc>
          <w:tcPr>
            <w:tcW w:w="1849" w:type="dxa"/>
            <w:tcBorders>
              <w:top w:val="single" w:sz="8" w:space="0" w:color="auto"/>
              <w:left w:val="single" w:sz="18" w:space="0" w:color="auto"/>
              <w:bottom w:val="single" w:sz="18" w:space="0" w:color="auto"/>
              <w:right w:val="thinThickThinSmallGap" w:sz="24" w:space="0" w:color="auto"/>
            </w:tcBorders>
          </w:tcPr>
          <w:p w:rsidR="004D0D16" w:rsidRDefault="008C299D">
            <w:r>
              <w:t>- -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4D0D16" w:rsidRDefault="004D0D16"/>
        </w:tc>
      </w:tr>
      <w:tr w:rsidR="0090382A" w:rsidTr="0090382A">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90382A" w:rsidRDefault="0090382A">
            <w:r>
              <w:t>ostatní plochy</w:t>
            </w:r>
          </w:p>
        </w:tc>
        <w:tc>
          <w:tcPr>
            <w:tcW w:w="1849" w:type="dxa"/>
            <w:vMerge w:val="restart"/>
            <w:tcBorders>
              <w:top w:val="single" w:sz="18" w:space="0" w:color="auto"/>
              <w:left w:val="single" w:sz="18" w:space="0" w:color="auto"/>
              <w:right w:val="single" w:sz="18" w:space="0" w:color="auto"/>
            </w:tcBorders>
          </w:tcPr>
          <w:p w:rsidR="0090382A" w:rsidRDefault="0090382A">
            <w:r>
              <w:t>1,1766</w:t>
            </w:r>
          </w:p>
        </w:tc>
        <w:tc>
          <w:tcPr>
            <w:tcW w:w="1849" w:type="dxa"/>
            <w:vMerge w:val="restart"/>
            <w:tcBorders>
              <w:top w:val="single" w:sz="18" w:space="0" w:color="auto"/>
              <w:left w:val="single" w:sz="18" w:space="0" w:color="auto"/>
              <w:right w:val="thinThickThinSmallGap" w:sz="24" w:space="0" w:color="auto"/>
            </w:tcBorders>
          </w:tcPr>
          <w:p w:rsidR="0090382A" w:rsidRDefault="0090382A">
            <w:r>
              <w:t>- - -</w:t>
            </w:r>
          </w:p>
        </w:tc>
        <w:tc>
          <w:tcPr>
            <w:tcW w:w="1849" w:type="dxa"/>
            <w:tcBorders>
              <w:top w:val="single" w:sz="18" w:space="0" w:color="auto"/>
              <w:left w:val="thinThickThinSmallGap" w:sz="24" w:space="0" w:color="auto"/>
              <w:right w:val="single" w:sz="18" w:space="0" w:color="auto"/>
            </w:tcBorders>
          </w:tcPr>
          <w:p w:rsidR="0090382A" w:rsidRDefault="0090382A">
            <w:r>
              <w:t>neplodná půda</w:t>
            </w:r>
          </w:p>
        </w:tc>
        <w:tc>
          <w:tcPr>
            <w:tcW w:w="1849" w:type="dxa"/>
            <w:tcBorders>
              <w:top w:val="single" w:sz="18" w:space="0" w:color="auto"/>
              <w:left w:val="single" w:sz="18" w:space="0" w:color="auto"/>
              <w:right w:val="single" w:sz="18" w:space="0" w:color="auto"/>
            </w:tcBorders>
          </w:tcPr>
          <w:p w:rsidR="0090382A" w:rsidRDefault="0090382A" w:rsidP="0090382A">
            <w:r>
              <w:t>- - -</w:t>
            </w:r>
          </w:p>
        </w:tc>
      </w:tr>
      <w:tr w:rsidR="00FE21B3" w:rsidTr="0090382A">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4D0D16" w:rsidRDefault="004D0D16"/>
        </w:tc>
        <w:tc>
          <w:tcPr>
            <w:tcW w:w="1849" w:type="dxa"/>
            <w:vMerge/>
            <w:tcBorders>
              <w:left w:val="single" w:sz="18" w:space="0" w:color="auto"/>
              <w:bottom w:val="single" w:sz="18" w:space="0" w:color="auto"/>
              <w:right w:val="single" w:sz="18" w:space="0" w:color="auto"/>
            </w:tcBorders>
          </w:tcPr>
          <w:p w:rsidR="004D0D16" w:rsidRDefault="004D0D16"/>
        </w:tc>
        <w:tc>
          <w:tcPr>
            <w:tcW w:w="1849" w:type="dxa"/>
            <w:vMerge/>
            <w:tcBorders>
              <w:left w:val="single" w:sz="18" w:space="0" w:color="auto"/>
              <w:bottom w:val="single" w:sz="18" w:space="0" w:color="auto"/>
              <w:right w:val="thinThickThinSmallGap" w:sz="24" w:space="0" w:color="auto"/>
            </w:tcBorders>
          </w:tcPr>
          <w:p w:rsidR="004D0D16" w:rsidRDefault="004D0D16"/>
        </w:tc>
        <w:tc>
          <w:tcPr>
            <w:tcW w:w="1849" w:type="dxa"/>
            <w:tcBorders>
              <w:left w:val="thinThickThinSmallGap" w:sz="24" w:space="0" w:color="auto"/>
              <w:bottom w:val="single" w:sz="18" w:space="0" w:color="auto"/>
              <w:right w:val="single" w:sz="18" w:space="0" w:color="auto"/>
            </w:tcBorders>
          </w:tcPr>
          <w:p w:rsidR="004D0D16" w:rsidRDefault="004D0D16">
            <w:r>
              <w:t>ostatní způsoby využití</w:t>
            </w:r>
          </w:p>
        </w:tc>
        <w:tc>
          <w:tcPr>
            <w:tcW w:w="1849" w:type="dxa"/>
            <w:tcBorders>
              <w:left w:val="single" w:sz="18" w:space="0" w:color="auto"/>
              <w:bottom w:val="single" w:sz="18" w:space="0" w:color="auto"/>
              <w:right w:val="single" w:sz="18" w:space="0" w:color="auto"/>
            </w:tcBorders>
          </w:tcPr>
          <w:p w:rsidR="004D0D16" w:rsidRDefault="0090382A">
            <w:r>
              <w:t>1,1766</w:t>
            </w:r>
          </w:p>
        </w:tc>
      </w:tr>
      <w:tr w:rsidR="00FE21B3" w:rsidTr="0090382A">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zastavěné</w:t>
            </w:r>
          </w:p>
          <w:p w:rsidR="004D0D16" w:rsidRDefault="004D0D16">
            <w:r>
              <w:t>plochy a nádvoří</w:t>
            </w:r>
          </w:p>
        </w:tc>
        <w:tc>
          <w:tcPr>
            <w:tcW w:w="1849" w:type="dxa"/>
            <w:tcBorders>
              <w:top w:val="single" w:sz="18" w:space="0" w:color="auto"/>
              <w:left w:val="single" w:sz="18" w:space="0" w:color="auto"/>
              <w:bottom w:val="single" w:sz="18" w:space="0" w:color="auto"/>
              <w:right w:val="single" w:sz="18" w:space="0" w:color="auto"/>
            </w:tcBorders>
          </w:tcPr>
          <w:p w:rsidR="004D0D16" w:rsidRDefault="008C299D">
            <w:r>
              <w:t>- - -</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8C299D">
            <w:r>
              <w:t>- - -</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4D0D16" w:rsidRDefault="004D0D16"/>
        </w:tc>
      </w:tr>
      <w:tr w:rsidR="00FE21B3" w:rsidTr="0090382A">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Pr="00473D2E" w:rsidRDefault="004D0D16">
            <w:pPr>
              <w:rPr>
                <w:b/>
              </w:rPr>
            </w:pPr>
            <w:r w:rsidRPr="00473D2E">
              <w:rPr>
                <w:b/>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rsidR="004D0D16" w:rsidRDefault="0090382A">
            <w:r>
              <w:t>7,3778</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8C299D">
            <w:r>
              <w:t>- -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4D0D16" w:rsidRDefault="004D0D16"/>
        </w:tc>
      </w:tr>
    </w:tbl>
    <w:p w:rsidR="004D0D16" w:rsidRDefault="004D0D16">
      <w:pPr>
        <w:pStyle w:val="Seznam"/>
        <w:widowControl/>
        <w:jc w:val="both"/>
        <w:rPr>
          <w:b/>
          <w:bCs/>
          <w:sz w:val="24"/>
          <w:szCs w:val="24"/>
        </w:rPr>
      </w:pPr>
    </w:p>
    <w:p w:rsidR="00A85192" w:rsidRPr="00B77037" w:rsidRDefault="00A85192">
      <w:pPr>
        <w:pStyle w:val="Seznam"/>
        <w:widowControl/>
        <w:jc w:val="both"/>
        <w:rPr>
          <w:bCs/>
          <w:sz w:val="24"/>
          <w:szCs w:val="24"/>
        </w:rPr>
      </w:pPr>
      <w:r w:rsidRPr="00B77037">
        <w:rPr>
          <w:bCs/>
          <w:sz w:val="24"/>
          <w:szCs w:val="24"/>
        </w:rPr>
        <w:t>Poznámka: rozdíly ve výměrách pozemků v PP mezi tímto a minulým plánem péče jsou způsobeny nově provedeným soupisem pozemků, u který</w:t>
      </w:r>
      <w:r w:rsidR="00B77037">
        <w:rPr>
          <w:bCs/>
          <w:sz w:val="24"/>
          <w:szCs w:val="24"/>
        </w:rPr>
        <w:t>ch</w:t>
      </w:r>
      <w:r w:rsidRPr="00B77037">
        <w:rPr>
          <w:bCs/>
          <w:sz w:val="24"/>
          <w:szCs w:val="24"/>
        </w:rPr>
        <w:t xml:space="preserve"> lze pře</w:t>
      </w:r>
      <w:r w:rsidR="00B77037" w:rsidRPr="00B77037">
        <w:rPr>
          <w:bCs/>
          <w:sz w:val="24"/>
          <w:szCs w:val="24"/>
        </w:rPr>
        <w:t>dpokládat, že jsou součástí PP (viz výše zmíněná digitalizace katastru a nutnost nového vyhlášení PP)</w:t>
      </w:r>
      <w:r w:rsidRPr="00B77037">
        <w:rPr>
          <w:bCs/>
          <w:sz w:val="24"/>
          <w:szCs w:val="24"/>
        </w:rPr>
        <w:t xml:space="preserve">. </w:t>
      </w:r>
    </w:p>
    <w:p w:rsidR="004D0D16" w:rsidRDefault="004D0D16">
      <w:pPr>
        <w:pStyle w:val="Seznam2"/>
        <w:widowControl/>
        <w:ind w:left="0" w:firstLine="0"/>
        <w:jc w:val="both"/>
      </w:pPr>
      <w:r>
        <w:tab/>
      </w:r>
    </w:p>
    <w:p w:rsidR="004D0D16" w:rsidRDefault="004D0D16" w:rsidP="004D0D16">
      <w:pPr>
        <w:pStyle w:val="Nadpis2"/>
        <w:rPr>
          <w:b/>
          <w:bCs/>
        </w:rPr>
      </w:pPr>
      <w:bookmarkStart w:id="28" w:name="_Toc256000009"/>
      <w:bookmarkStart w:id="29" w:name="_Toc514409711"/>
      <w:bookmarkStart w:id="30" w:name="_Toc516042620"/>
      <w:bookmarkStart w:id="31" w:name="_Toc63159626"/>
      <w:r>
        <w:rPr>
          <w:b/>
          <w:bCs/>
        </w:rPr>
        <w:t>1.5 Překryv území s jiným typem ochrany</w:t>
      </w:r>
      <w:bookmarkEnd w:id="28"/>
      <w:bookmarkEnd w:id="29"/>
      <w:bookmarkEnd w:id="30"/>
      <w:bookmarkEnd w:id="31"/>
    </w:p>
    <w:p w:rsidR="004D0D16" w:rsidRDefault="004D0D16">
      <w:pPr>
        <w:pStyle w:val="Seznam"/>
        <w:widowControl/>
        <w:jc w:val="both"/>
        <w:rPr>
          <w:sz w:val="24"/>
          <w:szCs w:val="24"/>
        </w:rPr>
      </w:pPr>
    </w:p>
    <w:p w:rsidR="004D0D16" w:rsidRDefault="004D0D16" w:rsidP="00E06503">
      <w:pPr>
        <w:pStyle w:val="Seznam"/>
        <w:widowControl/>
        <w:jc w:val="both"/>
        <w:rPr>
          <w:sz w:val="24"/>
          <w:szCs w:val="24"/>
        </w:rPr>
      </w:pPr>
      <w:r>
        <w:rPr>
          <w:sz w:val="24"/>
          <w:szCs w:val="24"/>
        </w:rPr>
        <w:t>chráněná krajinná oblast (včetně zóny):</w:t>
      </w:r>
      <w:r>
        <w:rPr>
          <w:sz w:val="24"/>
          <w:szCs w:val="24"/>
        </w:rPr>
        <w:tab/>
      </w:r>
      <w:r>
        <w:rPr>
          <w:sz w:val="24"/>
          <w:szCs w:val="24"/>
        </w:rPr>
        <w:tab/>
      </w:r>
      <w:r w:rsidR="00462733">
        <w:rPr>
          <w:sz w:val="24"/>
          <w:szCs w:val="24"/>
        </w:rPr>
        <w:t>Litovelské Pomoraví</w:t>
      </w:r>
      <w:r w:rsidR="00E06503">
        <w:rPr>
          <w:sz w:val="24"/>
          <w:szCs w:val="24"/>
        </w:rPr>
        <w:t xml:space="preserve">, I. zóna </w:t>
      </w:r>
    </w:p>
    <w:p w:rsidR="004D0D16" w:rsidRDefault="004D0D16" w:rsidP="003871D1">
      <w:pPr>
        <w:pStyle w:val="Seznam"/>
        <w:widowControl/>
        <w:jc w:val="both"/>
        <w:rPr>
          <w:sz w:val="24"/>
          <w:szCs w:val="24"/>
        </w:rPr>
      </w:pPr>
      <w:r>
        <w:rPr>
          <w:sz w:val="24"/>
          <w:szCs w:val="24"/>
        </w:rPr>
        <w:t>překryv s jiným typem ochrany:</w:t>
      </w:r>
      <w:r>
        <w:rPr>
          <w:sz w:val="24"/>
          <w:szCs w:val="24"/>
        </w:rPr>
        <w:tab/>
      </w:r>
      <w:r>
        <w:rPr>
          <w:sz w:val="24"/>
          <w:szCs w:val="24"/>
        </w:rPr>
        <w:tab/>
      </w:r>
      <w:r>
        <w:rPr>
          <w:sz w:val="24"/>
          <w:szCs w:val="24"/>
        </w:rPr>
        <w:tab/>
      </w:r>
      <w:r w:rsidR="003871D1">
        <w:rPr>
          <w:sz w:val="24"/>
          <w:szCs w:val="24"/>
        </w:rPr>
        <w:t>CHOPAV Kvartér řeky Moravy</w:t>
      </w:r>
    </w:p>
    <w:p w:rsidR="004D0D16" w:rsidRDefault="004D0D16" w:rsidP="003871D1">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r>
      <w:r w:rsidR="003871D1">
        <w:rPr>
          <w:sz w:val="24"/>
          <w:szCs w:val="24"/>
        </w:rPr>
        <w:t xml:space="preserve">RS5: Litovelské Pomoraví </w:t>
      </w:r>
    </w:p>
    <w:p w:rsidR="004D0D16" w:rsidRDefault="004D0D16">
      <w:pPr>
        <w:pStyle w:val="Seznam"/>
        <w:widowControl/>
        <w:jc w:val="both"/>
        <w:rPr>
          <w:sz w:val="24"/>
          <w:szCs w:val="24"/>
        </w:rPr>
      </w:pPr>
    </w:p>
    <w:p w:rsidR="004D0D16" w:rsidRDefault="004D0D16">
      <w:pPr>
        <w:pStyle w:val="Seznam"/>
        <w:widowControl/>
        <w:jc w:val="both"/>
        <w:rPr>
          <w:sz w:val="24"/>
          <w:szCs w:val="24"/>
          <w:u w:val="single"/>
        </w:rPr>
      </w:pPr>
      <w:r>
        <w:rPr>
          <w:sz w:val="24"/>
          <w:szCs w:val="24"/>
          <w:u w:val="single"/>
        </w:rPr>
        <w:t>Natura 2000</w:t>
      </w:r>
    </w:p>
    <w:p w:rsidR="004D0D16" w:rsidRDefault="004D0D16" w:rsidP="00462733">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06503" w:rsidRPr="00842709">
        <w:rPr>
          <w:sz w:val="24"/>
          <w:szCs w:val="24"/>
        </w:rPr>
        <w:t>CZ0711018</w:t>
      </w:r>
      <w:r w:rsidR="00E06503">
        <w:rPr>
          <w:sz w:val="24"/>
          <w:szCs w:val="24"/>
        </w:rPr>
        <w:t xml:space="preserve"> </w:t>
      </w:r>
      <w:r w:rsidR="00462733">
        <w:rPr>
          <w:sz w:val="24"/>
          <w:szCs w:val="24"/>
        </w:rPr>
        <w:t>Litovelské Pomoraví</w:t>
      </w:r>
    </w:p>
    <w:p w:rsidR="004D0D16" w:rsidRDefault="004D0D16" w:rsidP="00462733">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E06503" w:rsidRPr="00B43447">
        <w:rPr>
          <w:sz w:val="24"/>
          <w:szCs w:val="24"/>
        </w:rPr>
        <w:t>CZ0714073</w:t>
      </w:r>
      <w:r w:rsidR="00E06503">
        <w:rPr>
          <w:sz w:val="24"/>
          <w:szCs w:val="24"/>
        </w:rPr>
        <w:t xml:space="preserve"> </w:t>
      </w:r>
      <w:r w:rsidR="00462733">
        <w:rPr>
          <w:sz w:val="24"/>
          <w:szCs w:val="24"/>
        </w:rPr>
        <w:t>Litovelské Pomoraví</w:t>
      </w:r>
    </w:p>
    <w:p w:rsidR="004D0D16" w:rsidRDefault="004D0D16">
      <w:pPr>
        <w:pStyle w:val="Seznam"/>
        <w:widowControl/>
        <w:jc w:val="both"/>
        <w:rPr>
          <w:sz w:val="24"/>
          <w:szCs w:val="24"/>
        </w:rPr>
      </w:pPr>
    </w:p>
    <w:p w:rsidR="004D0D16" w:rsidRDefault="004D0D16">
      <w:pPr>
        <w:pStyle w:val="Pokraovnseznamu"/>
        <w:widowControl/>
        <w:spacing w:after="0"/>
        <w:ind w:left="0"/>
        <w:jc w:val="both"/>
        <w:rPr>
          <w:b/>
          <w:bCs/>
          <w:sz w:val="24"/>
          <w:szCs w:val="24"/>
        </w:rPr>
      </w:pPr>
    </w:p>
    <w:p w:rsidR="004D0D16" w:rsidRDefault="004D0D16">
      <w:pPr>
        <w:pStyle w:val="Pokraovnseznamu"/>
        <w:widowControl/>
        <w:spacing w:after="0"/>
        <w:ind w:left="0"/>
        <w:jc w:val="both"/>
        <w:rPr>
          <w:b/>
          <w:bCs/>
          <w:sz w:val="24"/>
          <w:szCs w:val="24"/>
        </w:rPr>
      </w:pPr>
    </w:p>
    <w:p w:rsidR="004D0D16" w:rsidRDefault="004D0D16">
      <w:pPr>
        <w:pStyle w:val="Pokraovnseznamu"/>
        <w:widowControl/>
        <w:spacing w:after="0"/>
        <w:ind w:left="0"/>
        <w:jc w:val="both"/>
        <w:rPr>
          <w:b/>
          <w:bCs/>
          <w:sz w:val="24"/>
          <w:szCs w:val="24"/>
        </w:rPr>
      </w:pPr>
    </w:p>
    <w:p w:rsidR="004D0D16" w:rsidRDefault="004D0D16">
      <w:pPr>
        <w:pStyle w:val="Pokraovnseznamu"/>
        <w:widowControl/>
        <w:spacing w:after="0"/>
        <w:ind w:left="0"/>
        <w:jc w:val="both"/>
        <w:rPr>
          <w:b/>
          <w:bCs/>
          <w:sz w:val="24"/>
          <w:szCs w:val="24"/>
        </w:rPr>
      </w:pPr>
    </w:p>
    <w:p w:rsidR="00852534" w:rsidRDefault="00852534">
      <w:pPr>
        <w:autoSpaceDE/>
        <w:autoSpaceDN/>
        <w:rPr>
          <w:b/>
          <w:bCs/>
          <w:sz w:val="24"/>
          <w:szCs w:val="24"/>
        </w:rPr>
      </w:pPr>
      <w:bookmarkStart w:id="32" w:name="_Toc256000010"/>
      <w:bookmarkStart w:id="33" w:name="_Toc514409712"/>
      <w:bookmarkStart w:id="34" w:name="_Toc516042621"/>
    </w:p>
    <w:p w:rsidR="00802BA4" w:rsidRDefault="00802BA4">
      <w:pPr>
        <w:autoSpaceDE/>
        <w:autoSpaceDN/>
        <w:rPr>
          <w:b/>
          <w:bCs/>
          <w:sz w:val="24"/>
          <w:szCs w:val="24"/>
        </w:rPr>
      </w:pPr>
    </w:p>
    <w:p w:rsidR="00802BA4" w:rsidRDefault="00802BA4">
      <w:pPr>
        <w:autoSpaceDE/>
        <w:autoSpaceDN/>
        <w:rPr>
          <w:b/>
          <w:bCs/>
          <w:sz w:val="24"/>
          <w:szCs w:val="24"/>
        </w:rPr>
      </w:pPr>
    </w:p>
    <w:p w:rsidR="00802BA4" w:rsidRDefault="00802BA4">
      <w:pPr>
        <w:autoSpaceDE/>
        <w:autoSpaceDN/>
        <w:rPr>
          <w:b/>
          <w:bCs/>
          <w:sz w:val="24"/>
          <w:szCs w:val="24"/>
        </w:rPr>
      </w:pPr>
    </w:p>
    <w:p w:rsidR="00802BA4" w:rsidRDefault="00802BA4">
      <w:pPr>
        <w:autoSpaceDE/>
        <w:autoSpaceDN/>
        <w:rPr>
          <w:b/>
          <w:bCs/>
          <w:sz w:val="24"/>
          <w:szCs w:val="24"/>
        </w:rPr>
      </w:pPr>
    </w:p>
    <w:p w:rsidR="00802BA4" w:rsidRDefault="00802BA4">
      <w:pPr>
        <w:autoSpaceDE/>
        <w:autoSpaceDN/>
        <w:rPr>
          <w:b/>
          <w:bCs/>
          <w:sz w:val="24"/>
          <w:szCs w:val="24"/>
        </w:rPr>
      </w:pPr>
    </w:p>
    <w:p w:rsidR="00802BA4" w:rsidRDefault="00802BA4">
      <w:pPr>
        <w:autoSpaceDE/>
        <w:autoSpaceDN/>
        <w:rPr>
          <w:b/>
          <w:bCs/>
          <w:sz w:val="24"/>
          <w:szCs w:val="24"/>
        </w:rPr>
      </w:pPr>
    </w:p>
    <w:p w:rsidR="00802BA4" w:rsidRDefault="00802BA4">
      <w:pPr>
        <w:autoSpaceDE/>
        <w:autoSpaceDN/>
        <w:rPr>
          <w:b/>
          <w:bCs/>
          <w:sz w:val="24"/>
          <w:szCs w:val="24"/>
        </w:rPr>
      </w:pPr>
    </w:p>
    <w:p w:rsidR="00802BA4" w:rsidRDefault="00802BA4">
      <w:pPr>
        <w:autoSpaceDE/>
        <w:autoSpaceDN/>
        <w:rPr>
          <w:b/>
          <w:bCs/>
          <w:sz w:val="24"/>
          <w:szCs w:val="24"/>
        </w:rPr>
      </w:pPr>
    </w:p>
    <w:p w:rsidR="004D0D16" w:rsidRPr="008F6F30" w:rsidRDefault="004D0D16" w:rsidP="004D0D16">
      <w:pPr>
        <w:pStyle w:val="Nadpis2"/>
        <w:rPr>
          <w:b/>
          <w:bCs/>
        </w:rPr>
      </w:pPr>
      <w:bookmarkStart w:id="35" w:name="_Toc63159627"/>
      <w:r>
        <w:rPr>
          <w:b/>
          <w:bCs/>
        </w:rPr>
        <w:lastRenderedPageBreak/>
        <w:t>1.6 Kategorie IUCN</w:t>
      </w:r>
      <w:bookmarkEnd w:id="32"/>
      <w:bookmarkEnd w:id="33"/>
      <w:bookmarkEnd w:id="34"/>
      <w:bookmarkEnd w:id="35"/>
    </w:p>
    <w:p w:rsidR="004D0D16" w:rsidRDefault="004D0D16">
      <w:pPr>
        <w:pStyle w:val="Pokraovnseznamu"/>
        <w:widowControl/>
        <w:spacing w:after="0"/>
        <w:ind w:left="0"/>
        <w:jc w:val="both"/>
        <w:rPr>
          <w:i/>
          <w:iCs/>
          <w:sz w:val="24"/>
          <w:szCs w:val="24"/>
        </w:rPr>
      </w:pPr>
    </w:p>
    <w:p w:rsidR="004D0D16" w:rsidRPr="00DD4F8E" w:rsidRDefault="004D0D16">
      <w:pPr>
        <w:pStyle w:val="Pokraovnseznamu"/>
        <w:widowControl/>
        <w:spacing w:after="0"/>
        <w:ind w:left="0"/>
        <w:jc w:val="both"/>
        <w:rPr>
          <w:iCs/>
          <w:sz w:val="24"/>
          <w:szCs w:val="24"/>
        </w:rPr>
      </w:pPr>
    </w:p>
    <w:p w:rsidR="004D0D16" w:rsidRPr="00DD4F8E" w:rsidRDefault="004D0D16" w:rsidP="004D0D16">
      <w:pPr>
        <w:spacing w:after="60"/>
        <w:rPr>
          <w:iCs/>
          <w:sz w:val="24"/>
          <w:szCs w:val="24"/>
        </w:rPr>
      </w:pPr>
      <w:r w:rsidRPr="00DD4F8E">
        <w:rPr>
          <w:iCs/>
          <w:sz w:val="24"/>
          <w:szCs w:val="24"/>
        </w:rPr>
        <w:t>IV - území pro péči o stanoviště/druhy</w:t>
      </w:r>
    </w:p>
    <w:p w:rsidR="004D0D16" w:rsidRDefault="004D0D16">
      <w:pPr>
        <w:pStyle w:val="Seznam"/>
        <w:widowControl/>
        <w:jc w:val="both"/>
        <w:rPr>
          <w:b/>
          <w:bCs/>
          <w:sz w:val="24"/>
          <w:szCs w:val="24"/>
        </w:rPr>
      </w:pPr>
    </w:p>
    <w:p w:rsidR="004D0D16" w:rsidRPr="007B64AB" w:rsidRDefault="004D0D16" w:rsidP="004D0D16">
      <w:pPr>
        <w:pStyle w:val="Nadpis2"/>
        <w:rPr>
          <w:b/>
          <w:bCs/>
        </w:rPr>
      </w:pPr>
      <w:bookmarkStart w:id="36" w:name="_Toc256000011"/>
      <w:bookmarkStart w:id="37" w:name="_Toc514409713"/>
      <w:bookmarkStart w:id="38" w:name="_Toc516042622"/>
      <w:bookmarkStart w:id="39" w:name="_Toc63159628"/>
      <w:r w:rsidRPr="007B64AB">
        <w:rPr>
          <w:b/>
          <w:bCs/>
        </w:rPr>
        <w:t>1.7 Předmět ochrany ZCHÚ</w:t>
      </w:r>
      <w:bookmarkEnd w:id="36"/>
      <w:bookmarkEnd w:id="37"/>
      <w:bookmarkEnd w:id="38"/>
      <w:bookmarkEnd w:id="39"/>
    </w:p>
    <w:p w:rsidR="004D0D16" w:rsidRPr="007B64AB" w:rsidRDefault="004D0D16">
      <w:pPr>
        <w:jc w:val="both"/>
        <w:rPr>
          <w:b/>
          <w:bCs/>
          <w:snapToGrid w:val="0"/>
          <w:sz w:val="24"/>
          <w:szCs w:val="24"/>
        </w:rPr>
      </w:pPr>
    </w:p>
    <w:p w:rsidR="004D0D16" w:rsidRPr="007B64AB" w:rsidRDefault="004D0D16" w:rsidP="004D0D16">
      <w:pPr>
        <w:pStyle w:val="Nadpis3"/>
        <w:jc w:val="left"/>
        <w:rPr>
          <w:snapToGrid w:val="0"/>
        </w:rPr>
      </w:pPr>
      <w:bookmarkStart w:id="40" w:name="_Toc256000012"/>
      <w:bookmarkStart w:id="41" w:name="_Toc514409714"/>
      <w:bookmarkStart w:id="42" w:name="_Toc516042623"/>
      <w:bookmarkStart w:id="43" w:name="_Toc63159629"/>
      <w:r w:rsidRPr="007B64AB">
        <w:rPr>
          <w:snapToGrid w:val="0"/>
        </w:rPr>
        <w:t>1.7.1 Předmět ochrany ZCHÚ podle zřizovacího předpisu</w:t>
      </w:r>
      <w:bookmarkEnd w:id="40"/>
      <w:bookmarkEnd w:id="41"/>
      <w:bookmarkEnd w:id="42"/>
      <w:bookmarkEnd w:id="43"/>
    </w:p>
    <w:p w:rsidR="004D0D16" w:rsidRPr="007B64AB" w:rsidRDefault="004D0D16">
      <w:pPr>
        <w:jc w:val="both"/>
        <w:rPr>
          <w:b/>
          <w:bCs/>
          <w:snapToGrid w:val="0"/>
          <w:sz w:val="24"/>
          <w:szCs w:val="24"/>
        </w:rPr>
      </w:pPr>
    </w:p>
    <w:p w:rsidR="00662FD2" w:rsidRDefault="00662FD2" w:rsidP="00662FD2">
      <w:pPr>
        <w:pStyle w:val="Seznam"/>
        <w:widowControl/>
        <w:jc w:val="both"/>
        <w:rPr>
          <w:i/>
          <w:iCs/>
          <w:position w:val="6"/>
          <w:sz w:val="24"/>
          <w:szCs w:val="24"/>
        </w:rPr>
      </w:pPr>
      <w:r w:rsidRPr="00692B03">
        <w:rPr>
          <w:sz w:val="24"/>
          <w:szCs w:val="24"/>
        </w:rPr>
        <w:t xml:space="preserve">Posláním přírodní památky je ochrana </w:t>
      </w:r>
      <w:r>
        <w:rPr>
          <w:sz w:val="24"/>
          <w:szCs w:val="24"/>
        </w:rPr>
        <w:t>mokřadních biotopů a bývalého ramene řeky s přiléhajícím menším rybníkem, lokalita s hojným výskytem ohrožených druhů rostlin a živočichů.</w:t>
      </w:r>
    </w:p>
    <w:p w:rsidR="004D0D16" w:rsidRPr="007B64AB" w:rsidRDefault="004D0D16">
      <w:pPr>
        <w:jc w:val="both"/>
        <w:rPr>
          <w:b/>
          <w:bCs/>
          <w:snapToGrid w:val="0"/>
          <w:sz w:val="24"/>
          <w:szCs w:val="24"/>
        </w:rPr>
      </w:pPr>
    </w:p>
    <w:p w:rsidR="004D0D16" w:rsidRPr="008F6F30" w:rsidRDefault="004D0D16" w:rsidP="004D0D16">
      <w:pPr>
        <w:pStyle w:val="Nadpis3"/>
        <w:jc w:val="left"/>
        <w:rPr>
          <w:snapToGrid w:val="0"/>
        </w:rPr>
      </w:pPr>
      <w:bookmarkStart w:id="44" w:name="_Toc256000013"/>
      <w:bookmarkStart w:id="45" w:name="_Toc514409715"/>
      <w:bookmarkStart w:id="46" w:name="_Toc516042624"/>
      <w:bookmarkStart w:id="47" w:name="_Toc63159630"/>
      <w:r w:rsidRPr="007B64AB">
        <w:rPr>
          <w:snapToGrid w:val="0"/>
        </w:rPr>
        <w:t>1.7.2 Předmět ochrany</w:t>
      </w:r>
      <w:r>
        <w:rPr>
          <w:snapToGrid w:val="0"/>
        </w:rPr>
        <w:t xml:space="preserve"> </w:t>
      </w:r>
      <w:r w:rsidRPr="007B64AB">
        <w:rPr>
          <w:snapToGrid w:val="0"/>
        </w:rPr>
        <w:t>– současný stav</w:t>
      </w:r>
      <w:bookmarkEnd w:id="44"/>
      <w:bookmarkEnd w:id="45"/>
      <w:bookmarkEnd w:id="46"/>
      <w:bookmarkEnd w:id="47"/>
    </w:p>
    <w:p w:rsidR="004D0D16" w:rsidRDefault="004D0D16">
      <w:pPr>
        <w:jc w:val="both"/>
        <w:rPr>
          <w:b/>
          <w:bCs/>
          <w:snapToGrid w:val="0"/>
          <w:sz w:val="24"/>
          <w:szCs w:val="24"/>
        </w:rPr>
      </w:pPr>
    </w:p>
    <w:p w:rsidR="004D0D16" w:rsidRDefault="004D0D16" w:rsidP="004D0D16">
      <w:pPr>
        <w:jc w:val="both"/>
        <w:rPr>
          <w:b/>
          <w:bCs/>
          <w:snapToGrid w:val="0"/>
        </w:rPr>
      </w:pPr>
      <w:r>
        <w:rPr>
          <w:b/>
          <w:bCs/>
          <w:snapToGrid w:val="0"/>
        </w:rPr>
        <w:t>A. ekosystémy</w:t>
      </w:r>
    </w:p>
    <w:p w:rsidR="004D0D16" w:rsidRDefault="004D0D16" w:rsidP="004D0D16">
      <w:pPr>
        <w:jc w:val="both"/>
        <w:rPr>
          <w:b/>
          <w:bCs/>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42"/>
        <w:gridCol w:w="1275"/>
        <w:gridCol w:w="3686"/>
        <w:gridCol w:w="1417"/>
      </w:tblGrid>
      <w:tr w:rsidR="00FE21B3">
        <w:trPr>
          <w:cantSplit/>
          <w:trHeight w:val="270"/>
        </w:trPr>
        <w:tc>
          <w:tcPr>
            <w:tcW w:w="2642" w:type="dxa"/>
            <w:tcBorders>
              <w:top w:val="single" w:sz="18" w:space="0" w:color="auto"/>
              <w:left w:val="single" w:sz="18" w:space="0" w:color="auto"/>
              <w:bottom w:val="single" w:sz="18" w:space="0" w:color="auto"/>
            </w:tcBorders>
            <w:shd w:val="clear" w:color="auto" w:fill="C0C0C0"/>
          </w:tcPr>
          <w:p w:rsidR="004D0D16" w:rsidRDefault="004D0D16" w:rsidP="004D0D16">
            <w:pPr>
              <w:rPr>
                <w:b/>
                <w:bCs/>
                <w:snapToGrid w:val="0"/>
              </w:rPr>
            </w:pPr>
            <w:r>
              <w:rPr>
                <w:b/>
                <w:bCs/>
                <w:snapToGrid w:val="0"/>
              </w:rPr>
              <w:t>ekosystém</w:t>
            </w:r>
          </w:p>
        </w:tc>
        <w:tc>
          <w:tcPr>
            <w:tcW w:w="1275" w:type="dxa"/>
            <w:tcBorders>
              <w:top w:val="single" w:sz="18" w:space="0" w:color="auto"/>
              <w:bottom w:val="single" w:sz="18" w:space="0" w:color="auto"/>
              <w:right w:val="single" w:sz="8" w:space="0" w:color="auto"/>
            </w:tcBorders>
            <w:shd w:val="clear" w:color="auto" w:fill="C0C0C0"/>
          </w:tcPr>
          <w:p w:rsidR="004D0D16" w:rsidRDefault="004D0D16" w:rsidP="004D0D16">
            <w:pPr>
              <w:rPr>
                <w:b/>
                <w:bCs/>
                <w:snapToGrid w:val="0"/>
              </w:rPr>
            </w:pPr>
            <w:r>
              <w:rPr>
                <w:b/>
                <w:bCs/>
                <w:snapToGrid w:val="0"/>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rsidR="004D0D16" w:rsidRDefault="004D0D16" w:rsidP="004D0D16">
            <w:pPr>
              <w:rPr>
                <w:b/>
                <w:bCs/>
                <w:snapToGrid w:val="0"/>
              </w:rPr>
            </w:pPr>
            <w:r>
              <w:rPr>
                <w:b/>
                <w:bCs/>
                <w:snapToGrid w:val="0"/>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rsidR="004D0D16" w:rsidRPr="00A462ED" w:rsidRDefault="004D0D16" w:rsidP="004D0D16">
            <w:pPr>
              <w:rPr>
                <w:b/>
                <w:bCs/>
                <w:snapToGrid w:val="0"/>
                <w:highlight w:val="yellow"/>
              </w:rPr>
            </w:pPr>
            <w:r>
              <w:rPr>
                <w:b/>
                <w:bCs/>
                <w:snapToGrid w:val="0"/>
              </w:rPr>
              <w:t>kód předmětu ochrany*</w:t>
            </w:r>
          </w:p>
        </w:tc>
      </w:tr>
      <w:tr w:rsidR="00FE21B3">
        <w:trPr>
          <w:cantSplit/>
          <w:trHeight w:val="257"/>
        </w:trPr>
        <w:tc>
          <w:tcPr>
            <w:tcW w:w="2642" w:type="dxa"/>
            <w:tcBorders>
              <w:top w:val="single" w:sz="18" w:space="0" w:color="auto"/>
              <w:left w:val="single" w:sz="18" w:space="0" w:color="auto"/>
              <w:bottom w:val="single" w:sz="4" w:space="0" w:color="auto"/>
            </w:tcBorders>
          </w:tcPr>
          <w:p w:rsidR="0063413F" w:rsidRDefault="0063413F" w:rsidP="0063413F">
            <w:pPr>
              <w:rPr>
                <w:b/>
                <w:bCs/>
                <w:snapToGrid w:val="0"/>
              </w:rPr>
            </w:pPr>
            <w:r>
              <w:rPr>
                <w:b/>
                <w:bCs/>
                <w:snapToGrid w:val="0"/>
              </w:rPr>
              <w:t>V1</w:t>
            </w:r>
            <w:r w:rsidR="00C93C1D">
              <w:rPr>
                <w:b/>
                <w:bCs/>
                <w:snapToGrid w:val="0"/>
              </w:rPr>
              <w:t>.F</w:t>
            </w:r>
            <w:r>
              <w:rPr>
                <w:b/>
                <w:bCs/>
                <w:snapToGrid w:val="0"/>
              </w:rPr>
              <w:t xml:space="preserve"> Makrofytní vegetace přirozeně eutrofních a mezotrofních stojatých vod</w:t>
            </w:r>
            <w:r w:rsidR="00992CD3">
              <w:rPr>
                <w:b/>
                <w:bCs/>
                <w:snapToGrid w:val="0"/>
              </w:rPr>
              <w:t>, porosty bez druhů charakteristických pro V1.A – V1.E</w:t>
            </w:r>
          </w:p>
          <w:p w:rsidR="004D0D16" w:rsidRPr="00156B55" w:rsidRDefault="004D0D16" w:rsidP="0063413F">
            <w:pPr>
              <w:rPr>
                <w:bCs/>
                <w:snapToGrid w:val="0"/>
              </w:rPr>
            </w:pPr>
          </w:p>
        </w:tc>
        <w:tc>
          <w:tcPr>
            <w:tcW w:w="1275" w:type="dxa"/>
            <w:tcBorders>
              <w:top w:val="single" w:sz="18" w:space="0" w:color="auto"/>
              <w:bottom w:val="single" w:sz="4" w:space="0" w:color="auto"/>
              <w:right w:val="single" w:sz="8" w:space="0" w:color="auto"/>
            </w:tcBorders>
          </w:tcPr>
          <w:p w:rsidR="004D0D16" w:rsidRPr="00156B55" w:rsidRDefault="00C93C1D" w:rsidP="00C93C1D">
            <w:pPr>
              <w:jc w:val="center"/>
              <w:rPr>
                <w:bCs/>
                <w:snapToGrid w:val="0"/>
              </w:rPr>
            </w:pPr>
            <w:r>
              <w:rPr>
                <w:bCs/>
                <w:snapToGrid w:val="0"/>
              </w:rPr>
              <w:t>3</w:t>
            </w:r>
          </w:p>
        </w:tc>
        <w:tc>
          <w:tcPr>
            <w:tcW w:w="3686" w:type="dxa"/>
            <w:tcBorders>
              <w:top w:val="single" w:sz="18" w:space="0" w:color="auto"/>
              <w:left w:val="single" w:sz="4" w:space="0" w:color="auto"/>
              <w:bottom w:val="single" w:sz="4" w:space="0" w:color="auto"/>
              <w:right w:val="single" w:sz="4" w:space="0" w:color="auto"/>
            </w:tcBorders>
          </w:tcPr>
          <w:p w:rsidR="004D0D16" w:rsidRDefault="0063413F" w:rsidP="004D0D16">
            <w:pPr>
              <w:jc w:val="center"/>
              <w:rPr>
                <w:bCs/>
                <w:snapToGrid w:val="0"/>
              </w:rPr>
            </w:pPr>
            <w:r w:rsidRPr="006A5CCA">
              <w:rPr>
                <w:bCs/>
                <w:snapToGrid w:val="0"/>
              </w:rPr>
              <w:t>Vodní plochy s výskytem stulíku žlutého, zejména vodní nádrž v jihozápadním okraji území</w:t>
            </w:r>
          </w:p>
        </w:tc>
        <w:tc>
          <w:tcPr>
            <w:tcW w:w="1417" w:type="dxa"/>
            <w:tcBorders>
              <w:top w:val="single" w:sz="18" w:space="0" w:color="auto"/>
              <w:left w:val="single" w:sz="4" w:space="0" w:color="auto"/>
              <w:bottom w:val="single" w:sz="4" w:space="0" w:color="auto"/>
              <w:right w:val="single" w:sz="18" w:space="0" w:color="auto"/>
            </w:tcBorders>
          </w:tcPr>
          <w:p w:rsidR="004D0D16" w:rsidRPr="00156B55" w:rsidRDefault="0063413F" w:rsidP="004D0D16">
            <w:pPr>
              <w:jc w:val="center"/>
              <w:rPr>
                <w:bCs/>
                <w:snapToGrid w:val="0"/>
              </w:rPr>
            </w:pPr>
            <w:r>
              <w:rPr>
                <w:bCs/>
                <w:snapToGrid w:val="0"/>
              </w:rPr>
              <w:t>a</w:t>
            </w:r>
          </w:p>
        </w:tc>
      </w:tr>
      <w:tr w:rsidR="00FE21B3">
        <w:trPr>
          <w:cantSplit/>
          <w:trHeight w:val="247"/>
        </w:trPr>
        <w:tc>
          <w:tcPr>
            <w:tcW w:w="2642" w:type="dxa"/>
            <w:tcBorders>
              <w:top w:val="single" w:sz="4" w:space="0" w:color="auto"/>
              <w:left w:val="single" w:sz="18" w:space="0" w:color="auto"/>
              <w:bottom w:val="single" w:sz="4" w:space="0" w:color="auto"/>
            </w:tcBorders>
          </w:tcPr>
          <w:p w:rsidR="004D0D16" w:rsidRPr="00156B55" w:rsidRDefault="00C93C1D" w:rsidP="0063413F">
            <w:pPr>
              <w:rPr>
                <w:bCs/>
                <w:snapToGrid w:val="0"/>
              </w:rPr>
            </w:pPr>
            <w:r>
              <w:rPr>
                <w:b/>
                <w:bCs/>
                <w:snapToGrid w:val="0"/>
              </w:rPr>
              <w:t>V 1.G Makrofytní vegetace přirozeně eutrofních a mezotrofních stojatých vod, porosty bez ochranářsky významných vodních ma</w:t>
            </w:r>
            <w:r w:rsidR="00037ECD">
              <w:rPr>
                <w:b/>
                <w:bCs/>
                <w:snapToGrid w:val="0"/>
              </w:rPr>
              <w:t>k</w:t>
            </w:r>
            <w:r>
              <w:rPr>
                <w:b/>
                <w:bCs/>
                <w:snapToGrid w:val="0"/>
              </w:rPr>
              <w:t>rofyt</w:t>
            </w:r>
          </w:p>
        </w:tc>
        <w:tc>
          <w:tcPr>
            <w:tcW w:w="1275" w:type="dxa"/>
            <w:tcBorders>
              <w:top w:val="single" w:sz="4" w:space="0" w:color="auto"/>
              <w:bottom w:val="single" w:sz="4" w:space="0" w:color="auto"/>
              <w:right w:val="single" w:sz="8" w:space="0" w:color="auto"/>
            </w:tcBorders>
          </w:tcPr>
          <w:p w:rsidR="004D0D16" w:rsidRPr="00156B55" w:rsidRDefault="00037ECD" w:rsidP="00037ECD">
            <w:pPr>
              <w:jc w:val="center"/>
              <w:rPr>
                <w:bCs/>
                <w:snapToGrid w:val="0"/>
              </w:rPr>
            </w:pPr>
            <w:r>
              <w:rPr>
                <w:bCs/>
                <w:snapToGrid w:val="0"/>
              </w:rPr>
              <w:t>20</w:t>
            </w:r>
          </w:p>
        </w:tc>
        <w:tc>
          <w:tcPr>
            <w:tcW w:w="3686" w:type="dxa"/>
            <w:tcBorders>
              <w:top w:val="single" w:sz="4" w:space="0" w:color="auto"/>
              <w:left w:val="single" w:sz="4" w:space="0" w:color="auto"/>
              <w:bottom w:val="single" w:sz="4" w:space="0" w:color="auto"/>
              <w:right w:val="single" w:sz="4" w:space="0" w:color="auto"/>
            </w:tcBorders>
          </w:tcPr>
          <w:p w:rsidR="004D0D16" w:rsidRPr="00156B55" w:rsidRDefault="00037ECD" w:rsidP="002F72AD">
            <w:pPr>
              <w:jc w:val="center"/>
              <w:rPr>
                <w:bCs/>
                <w:snapToGrid w:val="0"/>
              </w:rPr>
            </w:pPr>
            <w:r>
              <w:rPr>
                <w:bCs/>
                <w:snapToGrid w:val="0"/>
              </w:rPr>
              <w:t>Vodní plochy bez ponořené vegetace anebo jen s málo rozvinutým tímto t</w:t>
            </w:r>
            <w:r w:rsidR="002F72AD">
              <w:rPr>
                <w:bCs/>
                <w:snapToGrid w:val="0"/>
              </w:rPr>
              <w:t>y</w:t>
            </w:r>
            <w:r>
              <w:rPr>
                <w:bCs/>
                <w:snapToGrid w:val="0"/>
              </w:rPr>
              <w:t>pem vegetace</w:t>
            </w:r>
            <w:r w:rsidR="002F72AD">
              <w:rPr>
                <w:bCs/>
                <w:snapToGrid w:val="0"/>
              </w:rPr>
              <w:t>, představovaným běžnými druhy</w:t>
            </w:r>
          </w:p>
        </w:tc>
        <w:tc>
          <w:tcPr>
            <w:tcW w:w="1417" w:type="dxa"/>
            <w:tcBorders>
              <w:top w:val="single" w:sz="4" w:space="0" w:color="auto"/>
              <w:left w:val="single" w:sz="4" w:space="0" w:color="auto"/>
              <w:bottom w:val="single" w:sz="4" w:space="0" w:color="auto"/>
              <w:right w:val="single" w:sz="18" w:space="0" w:color="auto"/>
            </w:tcBorders>
          </w:tcPr>
          <w:p w:rsidR="004D0D16" w:rsidRPr="00156B55" w:rsidRDefault="0063413F" w:rsidP="004D0D16">
            <w:pPr>
              <w:jc w:val="center"/>
              <w:rPr>
                <w:bCs/>
                <w:snapToGrid w:val="0"/>
              </w:rPr>
            </w:pPr>
            <w:r>
              <w:rPr>
                <w:bCs/>
                <w:snapToGrid w:val="0"/>
              </w:rPr>
              <w:t>a</w:t>
            </w:r>
          </w:p>
        </w:tc>
      </w:tr>
      <w:tr w:rsidR="00FE21B3">
        <w:trPr>
          <w:cantSplit/>
          <w:trHeight w:val="251"/>
        </w:trPr>
        <w:tc>
          <w:tcPr>
            <w:tcW w:w="2642" w:type="dxa"/>
            <w:tcBorders>
              <w:top w:val="single" w:sz="4" w:space="0" w:color="auto"/>
              <w:left w:val="single" w:sz="18" w:space="0" w:color="auto"/>
              <w:bottom w:val="single" w:sz="18" w:space="0" w:color="auto"/>
            </w:tcBorders>
          </w:tcPr>
          <w:p w:rsidR="0063413F" w:rsidRDefault="0063413F" w:rsidP="0063413F">
            <w:pPr>
              <w:rPr>
                <w:b/>
                <w:bCs/>
                <w:snapToGrid w:val="0"/>
              </w:rPr>
            </w:pPr>
            <w:r>
              <w:rPr>
                <w:b/>
                <w:bCs/>
                <w:snapToGrid w:val="0"/>
              </w:rPr>
              <w:t>L2.3 Tvrdé luhy nížinných řek</w:t>
            </w:r>
          </w:p>
          <w:p w:rsidR="004D0D16" w:rsidRPr="00156B55" w:rsidRDefault="004D0D16" w:rsidP="0063413F">
            <w:pPr>
              <w:rPr>
                <w:bCs/>
                <w:snapToGrid w:val="0"/>
              </w:rPr>
            </w:pPr>
          </w:p>
        </w:tc>
        <w:tc>
          <w:tcPr>
            <w:tcW w:w="1275" w:type="dxa"/>
            <w:tcBorders>
              <w:top w:val="single" w:sz="4" w:space="0" w:color="auto"/>
              <w:bottom w:val="single" w:sz="18" w:space="0" w:color="auto"/>
              <w:right w:val="single" w:sz="8" w:space="0" w:color="auto"/>
            </w:tcBorders>
          </w:tcPr>
          <w:p w:rsidR="004D0D16" w:rsidRPr="00156B55" w:rsidRDefault="00037ECD" w:rsidP="004D0D16">
            <w:pPr>
              <w:jc w:val="center"/>
              <w:rPr>
                <w:bCs/>
                <w:snapToGrid w:val="0"/>
              </w:rPr>
            </w:pPr>
            <w:r>
              <w:rPr>
                <w:bCs/>
                <w:snapToGrid w:val="0"/>
              </w:rPr>
              <w:t>50</w:t>
            </w:r>
          </w:p>
        </w:tc>
        <w:tc>
          <w:tcPr>
            <w:tcW w:w="3686" w:type="dxa"/>
            <w:tcBorders>
              <w:top w:val="single" w:sz="4" w:space="0" w:color="auto"/>
              <w:left w:val="single" w:sz="4" w:space="0" w:color="auto"/>
              <w:bottom w:val="single" w:sz="18" w:space="0" w:color="auto"/>
              <w:right w:val="single" w:sz="4" w:space="0" w:color="auto"/>
            </w:tcBorders>
          </w:tcPr>
          <w:p w:rsidR="004D0D16" w:rsidRPr="00156B55" w:rsidRDefault="0063413F" w:rsidP="004D0D16">
            <w:pPr>
              <w:jc w:val="center"/>
              <w:rPr>
                <w:bCs/>
                <w:snapToGrid w:val="0"/>
              </w:rPr>
            </w:pPr>
            <w:r w:rsidRPr="00AB186C">
              <w:rPr>
                <w:bCs/>
                <w:snapToGrid w:val="0"/>
              </w:rPr>
              <w:t>Lesní porost a část širších břehových porostů</w:t>
            </w:r>
          </w:p>
        </w:tc>
        <w:tc>
          <w:tcPr>
            <w:tcW w:w="1417" w:type="dxa"/>
            <w:tcBorders>
              <w:top w:val="single" w:sz="4" w:space="0" w:color="auto"/>
              <w:left w:val="single" w:sz="4" w:space="0" w:color="auto"/>
              <w:bottom w:val="single" w:sz="18" w:space="0" w:color="auto"/>
              <w:right w:val="single" w:sz="18" w:space="0" w:color="auto"/>
            </w:tcBorders>
          </w:tcPr>
          <w:p w:rsidR="004D0D16" w:rsidRPr="00156B55" w:rsidRDefault="0063413F" w:rsidP="004D0D16">
            <w:pPr>
              <w:jc w:val="center"/>
              <w:rPr>
                <w:bCs/>
                <w:snapToGrid w:val="0"/>
              </w:rPr>
            </w:pPr>
            <w:r>
              <w:rPr>
                <w:bCs/>
                <w:snapToGrid w:val="0"/>
              </w:rPr>
              <w:t>b</w:t>
            </w:r>
          </w:p>
        </w:tc>
      </w:tr>
    </w:tbl>
    <w:p w:rsidR="00EA0D4D" w:rsidRDefault="00EA0D4D" w:rsidP="004D0D16">
      <w:pPr>
        <w:jc w:val="both"/>
        <w:rPr>
          <w:snapToGrid w:val="0"/>
        </w:rPr>
      </w:pPr>
    </w:p>
    <w:p w:rsidR="00EA0D4D" w:rsidRDefault="00EA0D4D" w:rsidP="004D0D16">
      <w:pPr>
        <w:jc w:val="both"/>
        <w:rPr>
          <w:snapToGrid w:val="0"/>
        </w:rPr>
      </w:pPr>
    </w:p>
    <w:p w:rsidR="004D0D16" w:rsidRDefault="004D0D16" w:rsidP="004D0D16">
      <w:pPr>
        <w:jc w:val="both"/>
        <w:rPr>
          <w:snapToGrid w:val="0"/>
        </w:rPr>
      </w:pPr>
    </w:p>
    <w:p w:rsidR="004D0D16" w:rsidRDefault="004D0D16" w:rsidP="004D0D16">
      <w:pPr>
        <w:jc w:val="both"/>
        <w:rPr>
          <w:snapToGrid w:val="0"/>
        </w:rPr>
      </w:pPr>
      <w:r>
        <w:rPr>
          <w:snapToGrid w:val="0"/>
        </w:rPr>
        <w:t>*kód předmětu ochrany:</w:t>
      </w:r>
    </w:p>
    <w:p w:rsidR="004D0D16" w:rsidRDefault="005326BB" w:rsidP="004D0D16">
      <w:pPr>
        <w:jc w:val="both"/>
        <w:rPr>
          <w:snapToGrid w:val="0"/>
        </w:rPr>
      </w:pPr>
      <w:r>
        <w:rPr>
          <w:snapToGrid w:val="0"/>
        </w:rPr>
        <w:t>a</w:t>
      </w:r>
      <w:r w:rsidR="004D0D16">
        <w:rPr>
          <w:snapToGrid w:val="0"/>
        </w:rPr>
        <w:t xml:space="preserve"> = předmět ochrany spadá pod definici předmětu ochrany dle zřizovacího předpisu ZCHÚ</w:t>
      </w:r>
    </w:p>
    <w:p w:rsidR="004D0D16" w:rsidRDefault="005326BB" w:rsidP="004D0D16">
      <w:pPr>
        <w:jc w:val="both"/>
        <w:rPr>
          <w:snapToGrid w:val="0"/>
        </w:rPr>
      </w:pPr>
      <w:r>
        <w:rPr>
          <w:snapToGrid w:val="0"/>
        </w:rPr>
        <w:t>b</w:t>
      </w:r>
      <w:r w:rsidR="004D0D16">
        <w:rPr>
          <w:snapToGrid w:val="0"/>
        </w:rPr>
        <w:t xml:space="preserve"> = předmět ochrany překrývající se EVL/PO (v závorce je uveden kód stanoviště dle vyhl. č. 166/2005 Sb., hvězdičkou (*) jsou označena prioritní stanoviště a druhy)</w:t>
      </w:r>
    </w:p>
    <w:p w:rsidR="004D0D16" w:rsidRDefault="005326BB" w:rsidP="004D0D16">
      <w:pPr>
        <w:jc w:val="both"/>
        <w:rPr>
          <w:snapToGrid w:val="0"/>
        </w:rPr>
      </w:pPr>
      <w:r>
        <w:rPr>
          <w:snapToGrid w:val="0"/>
        </w:rPr>
        <w:t>c</w:t>
      </w:r>
      <w:r w:rsidR="004D0D16">
        <w:rPr>
          <w:snapToGrid w:val="0"/>
        </w:rPr>
        <w:t xml:space="preserve"> = další významný ekosystém nebo jeho složka, který je navržen k doplnění mezi předměty ochrany ZCHÚ (viz i kap. 3.4)</w:t>
      </w:r>
    </w:p>
    <w:p w:rsidR="004D0D16" w:rsidRDefault="004D0D16" w:rsidP="004D0D16">
      <w:pPr>
        <w:pStyle w:val="Seznam2"/>
        <w:widowControl/>
        <w:ind w:left="0" w:firstLine="0"/>
        <w:jc w:val="both"/>
        <w:rPr>
          <w:sz w:val="24"/>
          <w:szCs w:val="24"/>
        </w:rPr>
      </w:pPr>
    </w:p>
    <w:p w:rsidR="00802BA4" w:rsidRDefault="00802BA4"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C9542A" w:rsidRDefault="00C9542A" w:rsidP="004D0D16">
      <w:pPr>
        <w:pStyle w:val="Seznam2"/>
        <w:widowControl/>
        <w:ind w:left="0" w:firstLine="0"/>
        <w:jc w:val="both"/>
        <w:rPr>
          <w:sz w:val="24"/>
          <w:szCs w:val="24"/>
        </w:rPr>
      </w:pPr>
    </w:p>
    <w:p w:rsidR="004D0D16" w:rsidRPr="008F6F30" w:rsidRDefault="004D0D16" w:rsidP="004D0D16">
      <w:pPr>
        <w:pStyle w:val="Nadpis2"/>
        <w:rPr>
          <w:b/>
          <w:bCs/>
        </w:rPr>
      </w:pPr>
      <w:bookmarkStart w:id="48" w:name="_Toc256000014"/>
      <w:bookmarkStart w:id="49" w:name="_Toc514409716"/>
      <w:bookmarkStart w:id="50" w:name="_Toc516042625"/>
      <w:bookmarkStart w:id="51" w:name="_Toc63159631"/>
      <w:r>
        <w:rPr>
          <w:b/>
          <w:bCs/>
        </w:rPr>
        <w:lastRenderedPageBreak/>
        <w:t>1.8</w:t>
      </w:r>
      <w:r w:rsidRPr="008F6F30">
        <w:rPr>
          <w:b/>
          <w:bCs/>
        </w:rPr>
        <w:t xml:space="preserve"> Cíl ochrany</w:t>
      </w:r>
      <w:bookmarkEnd w:id="48"/>
      <w:bookmarkEnd w:id="49"/>
      <w:bookmarkEnd w:id="50"/>
      <w:bookmarkEnd w:id="51"/>
    </w:p>
    <w:p w:rsidR="004D0D16" w:rsidRDefault="004D0D16">
      <w:pPr>
        <w:pStyle w:val="Seznam2"/>
        <w:widowControl/>
        <w:ind w:left="0" w:firstLine="0"/>
        <w:jc w:val="both"/>
        <w:rPr>
          <w:b/>
          <w:bCs/>
          <w:i/>
          <w:iCs/>
          <w:snapToGrid w:val="0"/>
          <w:sz w:val="24"/>
          <w:szCs w:val="24"/>
        </w:rPr>
      </w:pPr>
    </w:p>
    <w:p w:rsidR="004D0D16" w:rsidRDefault="004D0D16" w:rsidP="004D0D16">
      <w:pPr>
        <w:jc w:val="both"/>
        <w:rPr>
          <w:b/>
          <w:bCs/>
          <w:snapToGrid w:val="0"/>
        </w:rPr>
      </w:pPr>
      <w:r>
        <w:rPr>
          <w:b/>
          <w:bCs/>
          <w:snapToGrid w:val="0"/>
        </w:rPr>
        <w:t>A. ekosystémy</w:t>
      </w:r>
    </w:p>
    <w:p w:rsidR="004D0D16" w:rsidRDefault="004D0D16" w:rsidP="004D0D16">
      <w:pPr>
        <w:jc w:val="both"/>
        <w:rPr>
          <w:b/>
          <w:bCs/>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3543"/>
        <w:gridCol w:w="3402"/>
      </w:tblGrid>
      <w:tr w:rsidR="00FE21B3" w:rsidTr="002F72AD">
        <w:trPr>
          <w:cantSplit/>
          <w:trHeight w:val="270"/>
        </w:trPr>
        <w:tc>
          <w:tcPr>
            <w:tcW w:w="2075" w:type="dxa"/>
            <w:tcBorders>
              <w:top w:val="single" w:sz="18" w:space="0" w:color="auto"/>
              <w:left w:val="single" w:sz="18" w:space="0" w:color="auto"/>
              <w:bottom w:val="single" w:sz="18" w:space="0" w:color="auto"/>
            </w:tcBorders>
            <w:shd w:val="clear" w:color="auto" w:fill="C0C0C0"/>
          </w:tcPr>
          <w:p w:rsidR="004D0D16" w:rsidRDefault="004D0D16" w:rsidP="004D0D16">
            <w:pPr>
              <w:rPr>
                <w:b/>
                <w:bCs/>
                <w:snapToGrid w:val="0"/>
              </w:rPr>
            </w:pPr>
            <w:r>
              <w:rPr>
                <w:b/>
                <w:bCs/>
                <w:snapToGrid w:val="0"/>
              </w:rPr>
              <w:t>ekosystém</w:t>
            </w:r>
          </w:p>
        </w:tc>
        <w:tc>
          <w:tcPr>
            <w:tcW w:w="3543" w:type="dxa"/>
            <w:tcBorders>
              <w:top w:val="single" w:sz="18" w:space="0" w:color="auto"/>
              <w:bottom w:val="single" w:sz="18" w:space="0" w:color="auto"/>
              <w:right w:val="single" w:sz="4" w:space="0" w:color="auto"/>
            </w:tcBorders>
            <w:shd w:val="clear" w:color="auto" w:fill="C0C0C0"/>
          </w:tcPr>
          <w:p w:rsidR="004D0D16" w:rsidRDefault="004D0D16" w:rsidP="004D0D16">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rsidR="004D0D16" w:rsidRPr="007B5294" w:rsidRDefault="004D0D16" w:rsidP="004D0D16">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2F72AD" w:rsidTr="002F72AD">
        <w:trPr>
          <w:cantSplit/>
          <w:trHeight w:val="257"/>
        </w:trPr>
        <w:tc>
          <w:tcPr>
            <w:tcW w:w="2075" w:type="dxa"/>
            <w:tcBorders>
              <w:top w:val="single" w:sz="18" w:space="0" w:color="auto"/>
              <w:left w:val="single" w:sz="18" w:space="0" w:color="auto"/>
              <w:bottom w:val="single" w:sz="4" w:space="0" w:color="auto"/>
            </w:tcBorders>
          </w:tcPr>
          <w:p w:rsidR="002F72AD" w:rsidRDefault="002F72AD" w:rsidP="00CE1F4A">
            <w:pPr>
              <w:rPr>
                <w:b/>
                <w:bCs/>
                <w:snapToGrid w:val="0"/>
              </w:rPr>
            </w:pPr>
            <w:r>
              <w:rPr>
                <w:b/>
                <w:bCs/>
                <w:snapToGrid w:val="0"/>
              </w:rPr>
              <w:t>V1.F Makrofytní vegetace přirozeně eutrofních a mezotrofních stojatých vod, porosty bez druhů charakteristických pro V1.A – V1.E</w:t>
            </w:r>
          </w:p>
          <w:p w:rsidR="002F72AD" w:rsidRPr="008B794D" w:rsidRDefault="002F72AD" w:rsidP="006470B6">
            <w:pPr>
              <w:rPr>
                <w:bCs/>
                <w:snapToGrid w:val="0"/>
                <w:sz w:val="22"/>
                <w:szCs w:val="22"/>
              </w:rPr>
            </w:pPr>
          </w:p>
        </w:tc>
        <w:tc>
          <w:tcPr>
            <w:tcW w:w="3543" w:type="dxa"/>
            <w:tcBorders>
              <w:top w:val="single" w:sz="18" w:space="0" w:color="auto"/>
              <w:bottom w:val="single" w:sz="4" w:space="0" w:color="auto"/>
              <w:right w:val="single" w:sz="4" w:space="0" w:color="auto"/>
            </w:tcBorders>
          </w:tcPr>
          <w:p w:rsidR="002F72AD" w:rsidRPr="008B794D" w:rsidRDefault="002F72AD" w:rsidP="008B794D">
            <w:pPr>
              <w:rPr>
                <w:bCs/>
                <w:snapToGrid w:val="0"/>
                <w:sz w:val="22"/>
                <w:szCs w:val="22"/>
              </w:rPr>
            </w:pPr>
            <w:r>
              <w:rPr>
                <w:bCs/>
                <w:snapToGrid w:val="0"/>
                <w:sz w:val="22"/>
                <w:szCs w:val="22"/>
              </w:rPr>
              <w:t>Udržení s</w:t>
            </w:r>
            <w:r w:rsidRPr="008B794D">
              <w:rPr>
                <w:bCs/>
                <w:snapToGrid w:val="0"/>
                <w:sz w:val="22"/>
                <w:szCs w:val="22"/>
              </w:rPr>
              <w:t>tabilní</w:t>
            </w:r>
            <w:r>
              <w:rPr>
                <w:bCs/>
                <w:snapToGrid w:val="0"/>
                <w:sz w:val="22"/>
                <w:szCs w:val="22"/>
              </w:rPr>
              <w:t>ho</w:t>
            </w:r>
            <w:r w:rsidRPr="008B794D">
              <w:rPr>
                <w:bCs/>
                <w:snapToGrid w:val="0"/>
                <w:sz w:val="22"/>
                <w:szCs w:val="22"/>
              </w:rPr>
              <w:t xml:space="preserve"> rozsah</w:t>
            </w:r>
            <w:r>
              <w:rPr>
                <w:bCs/>
                <w:snapToGrid w:val="0"/>
                <w:sz w:val="22"/>
                <w:szCs w:val="22"/>
              </w:rPr>
              <w:t>u</w:t>
            </w:r>
            <w:r w:rsidRPr="008B794D">
              <w:rPr>
                <w:bCs/>
                <w:snapToGrid w:val="0"/>
                <w:sz w:val="22"/>
                <w:szCs w:val="22"/>
              </w:rPr>
              <w:t xml:space="preserve"> porostů vodních makrofyt </w:t>
            </w:r>
          </w:p>
        </w:tc>
        <w:tc>
          <w:tcPr>
            <w:tcW w:w="3402" w:type="dxa"/>
            <w:tcBorders>
              <w:top w:val="single" w:sz="18" w:space="0" w:color="auto"/>
              <w:left w:val="single" w:sz="4" w:space="0" w:color="auto"/>
              <w:bottom w:val="single" w:sz="4" w:space="0" w:color="auto"/>
              <w:right w:val="single" w:sz="18" w:space="0" w:color="auto"/>
            </w:tcBorders>
          </w:tcPr>
          <w:p w:rsidR="002F72AD" w:rsidRPr="008B794D" w:rsidRDefault="002F72AD" w:rsidP="00E03EA1">
            <w:pPr>
              <w:numPr>
                <w:ilvl w:val="0"/>
                <w:numId w:val="6"/>
              </w:numPr>
              <w:tabs>
                <w:tab w:val="clear" w:pos="720"/>
                <w:tab w:val="num" w:pos="263"/>
              </w:tabs>
              <w:ind w:left="263" w:hanging="263"/>
              <w:rPr>
                <w:bCs/>
                <w:snapToGrid w:val="0"/>
                <w:sz w:val="22"/>
                <w:szCs w:val="22"/>
              </w:rPr>
            </w:pPr>
            <w:r w:rsidRPr="008B794D">
              <w:rPr>
                <w:bCs/>
                <w:snapToGrid w:val="0"/>
                <w:sz w:val="22"/>
                <w:szCs w:val="22"/>
              </w:rPr>
              <w:t xml:space="preserve">průhlednost vody - během jara a léta (21. 3. </w:t>
            </w:r>
            <w:r w:rsidRPr="00F73DD2">
              <w:rPr>
                <w:bCs/>
                <w:snapToGrid w:val="0"/>
                <w:sz w:val="22"/>
                <w:szCs w:val="22"/>
              </w:rPr>
              <w:t>–</w:t>
            </w:r>
            <w:r w:rsidRPr="008B794D">
              <w:rPr>
                <w:bCs/>
                <w:snapToGrid w:val="0"/>
                <w:sz w:val="22"/>
                <w:szCs w:val="22"/>
              </w:rPr>
              <w:t xml:space="preserve"> 21. 9.) více než 50 cm</w:t>
            </w:r>
          </w:p>
          <w:p w:rsidR="002F72AD" w:rsidRPr="008B794D" w:rsidRDefault="002F72AD" w:rsidP="00E03EA1">
            <w:pPr>
              <w:numPr>
                <w:ilvl w:val="0"/>
                <w:numId w:val="6"/>
              </w:numPr>
              <w:tabs>
                <w:tab w:val="clear" w:pos="720"/>
                <w:tab w:val="num" w:pos="263"/>
              </w:tabs>
              <w:ind w:left="263" w:hanging="263"/>
              <w:rPr>
                <w:bCs/>
                <w:snapToGrid w:val="0"/>
                <w:sz w:val="22"/>
                <w:szCs w:val="22"/>
              </w:rPr>
            </w:pPr>
            <w:r w:rsidRPr="008B794D">
              <w:rPr>
                <w:bCs/>
                <w:snapToGrid w:val="0"/>
                <w:sz w:val="22"/>
                <w:szCs w:val="22"/>
              </w:rPr>
              <w:t xml:space="preserve">rozloha ekosystému </w:t>
            </w:r>
            <w:r w:rsidR="00203393">
              <w:rPr>
                <w:bCs/>
                <w:snapToGrid w:val="0"/>
                <w:sz w:val="22"/>
                <w:szCs w:val="22"/>
              </w:rPr>
              <w:t>3</w:t>
            </w:r>
            <w:r>
              <w:rPr>
                <w:bCs/>
                <w:snapToGrid w:val="0"/>
                <w:sz w:val="22"/>
                <w:szCs w:val="22"/>
              </w:rPr>
              <w:t xml:space="preserve"> - 15</w:t>
            </w:r>
            <w:r w:rsidRPr="008B794D">
              <w:rPr>
                <w:bCs/>
                <w:snapToGrid w:val="0"/>
                <w:sz w:val="22"/>
                <w:szCs w:val="22"/>
              </w:rPr>
              <w:t>% území PP</w:t>
            </w:r>
          </w:p>
        </w:tc>
      </w:tr>
      <w:tr w:rsidR="002F72AD" w:rsidTr="002F72AD">
        <w:trPr>
          <w:cantSplit/>
          <w:trHeight w:val="247"/>
        </w:trPr>
        <w:tc>
          <w:tcPr>
            <w:tcW w:w="2075" w:type="dxa"/>
            <w:tcBorders>
              <w:top w:val="single" w:sz="4" w:space="0" w:color="auto"/>
              <w:left w:val="single" w:sz="18" w:space="0" w:color="auto"/>
              <w:bottom w:val="single" w:sz="4" w:space="0" w:color="auto"/>
            </w:tcBorders>
          </w:tcPr>
          <w:p w:rsidR="002F72AD" w:rsidRPr="008B794D" w:rsidRDefault="002F72AD" w:rsidP="002F72AD">
            <w:pPr>
              <w:rPr>
                <w:bCs/>
                <w:snapToGrid w:val="0"/>
                <w:sz w:val="22"/>
                <w:szCs w:val="22"/>
              </w:rPr>
            </w:pPr>
            <w:r>
              <w:rPr>
                <w:b/>
                <w:bCs/>
                <w:snapToGrid w:val="0"/>
              </w:rPr>
              <w:t>V 1.G Makrofytní vegetace přirozeně eutrofních a mezotrofních stojatých vod, porosty bez ochranářsky významných vodních makrofyt</w:t>
            </w:r>
          </w:p>
        </w:tc>
        <w:tc>
          <w:tcPr>
            <w:tcW w:w="3543" w:type="dxa"/>
            <w:tcBorders>
              <w:top w:val="single" w:sz="4" w:space="0" w:color="auto"/>
              <w:bottom w:val="single" w:sz="4" w:space="0" w:color="auto"/>
              <w:right w:val="single" w:sz="4" w:space="0" w:color="auto"/>
            </w:tcBorders>
          </w:tcPr>
          <w:p w:rsidR="002F72AD" w:rsidRPr="008B794D" w:rsidRDefault="002F72AD" w:rsidP="002F72AD">
            <w:pPr>
              <w:rPr>
                <w:bCs/>
                <w:snapToGrid w:val="0"/>
                <w:sz w:val="22"/>
                <w:szCs w:val="22"/>
              </w:rPr>
            </w:pPr>
            <w:r>
              <w:rPr>
                <w:bCs/>
                <w:snapToGrid w:val="0"/>
                <w:sz w:val="22"/>
                <w:szCs w:val="22"/>
              </w:rPr>
              <w:t xml:space="preserve">Udržení stabilního rozsahu </w:t>
            </w:r>
            <w:r w:rsidRPr="008B794D">
              <w:rPr>
                <w:bCs/>
                <w:snapToGrid w:val="0"/>
                <w:sz w:val="22"/>
                <w:szCs w:val="22"/>
              </w:rPr>
              <w:t xml:space="preserve"> </w:t>
            </w:r>
            <w:r>
              <w:rPr>
                <w:bCs/>
                <w:snapToGrid w:val="0"/>
                <w:sz w:val="22"/>
                <w:szCs w:val="22"/>
              </w:rPr>
              <w:t>biotopu</w:t>
            </w:r>
          </w:p>
        </w:tc>
        <w:tc>
          <w:tcPr>
            <w:tcW w:w="3402" w:type="dxa"/>
            <w:tcBorders>
              <w:top w:val="single" w:sz="4" w:space="0" w:color="auto"/>
              <w:left w:val="single" w:sz="4" w:space="0" w:color="auto"/>
              <w:bottom w:val="single" w:sz="4" w:space="0" w:color="auto"/>
              <w:right w:val="single" w:sz="18" w:space="0" w:color="auto"/>
            </w:tcBorders>
          </w:tcPr>
          <w:p w:rsidR="002F72AD" w:rsidRPr="008B794D" w:rsidRDefault="002F72AD" w:rsidP="00E03EA1">
            <w:pPr>
              <w:numPr>
                <w:ilvl w:val="0"/>
                <w:numId w:val="6"/>
              </w:numPr>
              <w:tabs>
                <w:tab w:val="clear" w:pos="720"/>
                <w:tab w:val="num" w:pos="263"/>
              </w:tabs>
              <w:ind w:left="263" w:hanging="263"/>
              <w:rPr>
                <w:bCs/>
                <w:snapToGrid w:val="0"/>
                <w:sz w:val="22"/>
                <w:szCs w:val="22"/>
              </w:rPr>
            </w:pPr>
            <w:r w:rsidRPr="008B794D">
              <w:rPr>
                <w:bCs/>
                <w:snapToGrid w:val="0"/>
                <w:sz w:val="22"/>
                <w:szCs w:val="22"/>
              </w:rPr>
              <w:t xml:space="preserve">rozloha ekosystému </w:t>
            </w:r>
            <w:r>
              <w:rPr>
                <w:bCs/>
                <w:snapToGrid w:val="0"/>
                <w:sz w:val="22"/>
                <w:szCs w:val="22"/>
              </w:rPr>
              <w:t>10 - 20</w:t>
            </w:r>
            <w:r w:rsidRPr="008B794D">
              <w:rPr>
                <w:bCs/>
                <w:snapToGrid w:val="0"/>
                <w:sz w:val="22"/>
                <w:szCs w:val="22"/>
              </w:rPr>
              <w:t>% plochy PP</w:t>
            </w:r>
          </w:p>
        </w:tc>
      </w:tr>
      <w:tr w:rsidR="002F72AD" w:rsidTr="002F72AD">
        <w:trPr>
          <w:cantSplit/>
          <w:trHeight w:val="251"/>
        </w:trPr>
        <w:tc>
          <w:tcPr>
            <w:tcW w:w="2075" w:type="dxa"/>
            <w:tcBorders>
              <w:top w:val="single" w:sz="4" w:space="0" w:color="auto"/>
              <w:left w:val="single" w:sz="18" w:space="0" w:color="auto"/>
              <w:bottom w:val="single" w:sz="18" w:space="0" w:color="auto"/>
            </w:tcBorders>
          </w:tcPr>
          <w:p w:rsidR="002F72AD" w:rsidRDefault="002F72AD" w:rsidP="00CE1F4A">
            <w:pPr>
              <w:rPr>
                <w:b/>
                <w:bCs/>
                <w:snapToGrid w:val="0"/>
              </w:rPr>
            </w:pPr>
            <w:r>
              <w:rPr>
                <w:b/>
                <w:bCs/>
                <w:snapToGrid w:val="0"/>
              </w:rPr>
              <w:t>L2.3 Tvrdé luhy nížinných řek</w:t>
            </w:r>
          </w:p>
          <w:p w:rsidR="002F72AD" w:rsidRPr="008B794D" w:rsidRDefault="002F72AD" w:rsidP="006470B6">
            <w:pPr>
              <w:rPr>
                <w:bCs/>
                <w:snapToGrid w:val="0"/>
                <w:sz w:val="22"/>
                <w:szCs w:val="22"/>
              </w:rPr>
            </w:pPr>
          </w:p>
        </w:tc>
        <w:tc>
          <w:tcPr>
            <w:tcW w:w="3543" w:type="dxa"/>
            <w:tcBorders>
              <w:top w:val="single" w:sz="4" w:space="0" w:color="auto"/>
              <w:bottom w:val="single" w:sz="18" w:space="0" w:color="auto"/>
              <w:right w:val="single" w:sz="4" w:space="0" w:color="auto"/>
            </w:tcBorders>
          </w:tcPr>
          <w:p w:rsidR="002F72AD" w:rsidRPr="008B794D" w:rsidRDefault="002F72AD" w:rsidP="008B794D">
            <w:pPr>
              <w:rPr>
                <w:bCs/>
                <w:snapToGrid w:val="0"/>
                <w:sz w:val="22"/>
                <w:szCs w:val="22"/>
              </w:rPr>
            </w:pPr>
            <w:r>
              <w:rPr>
                <w:bCs/>
                <w:snapToGrid w:val="0"/>
                <w:sz w:val="22"/>
                <w:szCs w:val="22"/>
              </w:rPr>
              <w:t xml:space="preserve">Udržení stabilního </w:t>
            </w:r>
            <w:r w:rsidRPr="008B794D">
              <w:rPr>
                <w:bCs/>
                <w:snapToGrid w:val="0"/>
                <w:sz w:val="22"/>
                <w:szCs w:val="22"/>
              </w:rPr>
              <w:t>rozsah</w:t>
            </w:r>
            <w:r>
              <w:rPr>
                <w:bCs/>
                <w:snapToGrid w:val="0"/>
                <w:sz w:val="22"/>
                <w:szCs w:val="22"/>
              </w:rPr>
              <w:t>u</w:t>
            </w:r>
            <w:r w:rsidRPr="008B794D">
              <w:rPr>
                <w:bCs/>
                <w:snapToGrid w:val="0"/>
                <w:sz w:val="22"/>
                <w:szCs w:val="22"/>
              </w:rPr>
              <w:t xml:space="preserve"> biotopu se zastoupením dřevin odpovídajícím podmínkám prostředí, bez geograficky nepůvodních druhů</w:t>
            </w:r>
          </w:p>
        </w:tc>
        <w:tc>
          <w:tcPr>
            <w:tcW w:w="3402" w:type="dxa"/>
            <w:tcBorders>
              <w:top w:val="single" w:sz="4" w:space="0" w:color="auto"/>
              <w:left w:val="single" w:sz="4" w:space="0" w:color="auto"/>
              <w:bottom w:val="single" w:sz="18" w:space="0" w:color="auto"/>
              <w:right w:val="single" w:sz="18" w:space="0" w:color="auto"/>
            </w:tcBorders>
          </w:tcPr>
          <w:p w:rsidR="002F72AD" w:rsidRPr="008B794D" w:rsidRDefault="002F72AD" w:rsidP="00E03EA1">
            <w:pPr>
              <w:numPr>
                <w:ilvl w:val="0"/>
                <w:numId w:val="6"/>
              </w:numPr>
              <w:tabs>
                <w:tab w:val="clear" w:pos="720"/>
                <w:tab w:val="num" w:pos="263"/>
              </w:tabs>
              <w:ind w:left="263" w:hanging="263"/>
              <w:rPr>
                <w:bCs/>
                <w:snapToGrid w:val="0"/>
                <w:sz w:val="22"/>
                <w:szCs w:val="22"/>
              </w:rPr>
            </w:pPr>
            <w:r w:rsidRPr="008B794D">
              <w:rPr>
                <w:bCs/>
                <w:snapToGrid w:val="0"/>
                <w:sz w:val="22"/>
                <w:szCs w:val="22"/>
              </w:rPr>
              <w:t>druhová skladba složená ze dřevin geograficky a stanovištně původních,</w:t>
            </w:r>
          </w:p>
          <w:p w:rsidR="002F72AD" w:rsidRPr="008B794D" w:rsidRDefault="002F72AD" w:rsidP="00E03EA1">
            <w:pPr>
              <w:numPr>
                <w:ilvl w:val="0"/>
                <w:numId w:val="6"/>
              </w:numPr>
              <w:tabs>
                <w:tab w:val="clear" w:pos="720"/>
                <w:tab w:val="num" w:pos="263"/>
              </w:tabs>
              <w:ind w:left="263" w:hanging="263"/>
              <w:rPr>
                <w:bCs/>
                <w:snapToGrid w:val="0"/>
                <w:sz w:val="22"/>
                <w:szCs w:val="22"/>
              </w:rPr>
            </w:pPr>
            <w:r w:rsidRPr="008B794D">
              <w:rPr>
                <w:bCs/>
                <w:snapToGrid w:val="0"/>
                <w:sz w:val="22"/>
                <w:szCs w:val="22"/>
              </w:rPr>
              <w:t xml:space="preserve">rozloha ekosystému min. </w:t>
            </w:r>
            <w:r>
              <w:rPr>
                <w:bCs/>
                <w:snapToGrid w:val="0"/>
                <w:sz w:val="22"/>
                <w:szCs w:val="22"/>
              </w:rPr>
              <w:t>40</w:t>
            </w:r>
            <w:r w:rsidRPr="008B794D">
              <w:rPr>
                <w:bCs/>
                <w:snapToGrid w:val="0"/>
                <w:sz w:val="22"/>
                <w:szCs w:val="22"/>
              </w:rPr>
              <w:t xml:space="preserve"> % plochy PP</w:t>
            </w:r>
          </w:p>
        </w:tc>
      </w:tr>
    </w:tbl>
    <w:p w:rsidR="004D0D16" w:rsidRDefault="004D0D16" w:rsidP="004D0D16">
      <w:pPr>
        <w:jc w:val="both"/>
        <w:rPr>
          <w:snapToGrid w:val="0"/>
        </w:rPr>
      </w:pPr>
    </w:p>
    <w:p w:rsidR="004D0D16" w:rsidRDefault="004D0D16" w:rsidP="004D0D16">
      <w:pPr>
        <w:jc w:val="both"/>
        <w:rPr>
          <w:snapToGrid w:val="0"/>
        </w:rPr>
      </w:pPr>
    </w:p>
    <w:p w:rsidR="004D0D16" w:rsidRDefault="004D0D16">
      <w:pPr>
        <w:pStyle w:val="Seznam2"/>
        <w:widowControl/>
        <w:ind w:left="0" w:firstLine="0"/>
        <w:jc w:val="both"/>
        <w:rPr>
          <w:b/>
          <w:bCs/>
          <w:i/>
          <w:iCs/>
          <w:snapToGrid w:val="0"/>
          <w:sz w:val="24"/>
          <w:szCs w:val="24"/>
        </w:rPr>
      </w:pPr>
    </w:p>
    <w:p w:rsidR="004D0D16" w:rsidRPr="0032744D" w:rsidRDefault="004D0D16" w:rsidP="004D0D16">
      <w:pPr>
        <w:pStyle w:val="Nadpis1"/>
        <w:jc w:val="both"/>
        <w:rPr>
          <w:b w:val="0"/>
          <w:bCs w:val="0"/>
          <w:sz w:val="32"/>
          <w:szCs w:val="32"/>
          <w:lang w:val="cs-CZ"/>
        </w:rPr>
      </w:pPr>
      <w:r w:rsidRPr="007A1AF0">
        <w:rPr>
          <w:i/>
          <w:iCs/>
          <w:snapToGrid w:val="0"/>
          <w:lang w:val="cs-CZ"/>
        </w:rPr>
        <w:br w:type="page"/>
      </w:r>
      <w:bookmarkStart w:id="52" w:name="_Toc256000015"/>
      <w:bookmarkStart w:id="53" w:name="_Toc514409717"/>
      <w:bookmarkStart w:id="54" w:name="_Toc516042626"/>
      <w:bookmarkStart w:id="55" w:name="_Toc63159632"/>
      <w:r w:rsidRPr="0032744D">
        <w:rPr>
          <w:sz w:val="32"/>
          <w:szCs w:val="32"/>
          <w:lang w:val="cs-CZ"/>
        </w:rPr>
        <w:lastRenderedPageBreak/>
        <w:t>2. Rozbor stavu zvláště chráněného území s</w:t>
      </w:r>
      <w:r w:rsidRPr="007A1AF0">
        <w:rPr>
          <w:sz w:val="32"/>
          <w:szCs w:val="32"/>
          <w:lang w:val="cs-CZ"/>
        </w:rPr>
        <w:t> </w:t>
      </w:r>
      <w:r w:rsidRPr="0032744D">
        <w:rPr>
          <w:sz w:val="32"/>
          <w:szCs w:val="32"/>
          <w:lang w:val="cs-CZ"/>
        </w:rPr>
        <w:t>ohledem na předmět ochrany</w:t>
      </w:r>
      <w:bookmarkEnd w:id="52"/>
      <w:bookmarkEnd w:id="53"/>
      <w:bookmarkEnd w:id="54"/>
      <w:bookmarkEnd w:id="55"/>
    </w:p>
    <w:p w:rsidR="004D0D16" w:rsidRDefault="004D0D16">
      <w:pPr>
        <w:pStyle w:val="Pokraovnseznamu2"/>
        <w:widowControl/>
        <w:spacing w:after="0"/>
        <w:ind w:left="0"/>
        <w:jc w:val="both"/>
        <w:rPr>
          <w:i/>
          <w:iCs/>
          <w:sz w:val="24"/>
          <w:szCs w:val="24"/>
        </w:rPr>
      </w:pPr>
    </w:p>
    <w:p w:rsidR="004D0D16" w:rsidRDefault="004D0D16" w:rsidP="004D0D16">
      <w:pPr>
        <w:pStyle w:val="Nadpis2"/>
        <w:rPr>
          <w:b/>
          <w:bCs/>
        </w:rPr>
      </w:pPr>
      <w:bookmarkStart w:id="56" w:name="_Toc256000016"/>
      <w:bookmarkStart w:id="57" w:name="_Toc514409718"/>
      <w:bookmarkStart w:id="58" w:name="_Toc516042627"/>
      <w:bookmarkStart w:id="59" w:name="_Toc63159633"/>
      <w:r>
        <w:rPr>
          <w:b/>
          <w:bCs/>
        </w:rPr>
        <w:t>2.1 Popis území a charakteristika jeho přírodních poměrů</w:t>
      </w:r>
      <w:bookmarkEnd w:id="56"/>
      <w:bookmarkEnd w:id="57"/>
      <w:bookmarkEnd w:id="58"/>
      <w:bookmarkEnd w:id="59"/>
    </w:p>
    <w:p w:rsidR="004D0D16" w:rsidRDefault="004D0D16" w:rsidP="004D0D16">
      <w:pPr>
        <w:pStyle w:val="Seznam2"/>
        <w:widowControl/>
        <w:ind w:left="0" w:firstLine="0"/>
        <w:jc w:val="both"/>
        <w:rPr>
          <w:b/>
          <w:bCs/>
          <w:sz w:val="24"/>
          <w:szCs w:val="24"/>
        </w:rPr>
      </w:pPr>
    </w:p>
    <w:p w:rsidR="004D0D16" w:rsidRPr="008F6F30" w:rsidRDefault="004D0D16" w:rsidP="004D0D16">
      <w:pPr>
        <w:pStyle w:val="Nadpis3"/>
        <w:jc w:val="left"/>
      </w:pPr>
      <w:bookmarkStart w:id="60" w:name="_Toc256000017"/>
      <w:bookmarkStart w:id="61" w:name="_Toc514409719"/>
      <w:bookmarkStart w:id="62" w:name="_Toc516042628"/>
      <w:bookmarkStart w:id="63" w:name="_Toc63159634"/>
      <w:r w:rsidRPr="008F6F30">
        <w:t>2.1.1 Stručný popis území a jeho přírodních poměrů</w:t>
      </w:r>
      <w:bookmarkEnd w:id="60"/>
      <w:bookmarkEnd w:id="61"/>
      <w:bookmarkEnd w:id="62"/>
      <w:bookmarkEnd w:id="63"/>
      <w:r w:rsidRPr="008F6F30">
        <w:t xml:space="preserve"> </w:t>
      </w:r>
    </w:p>
    <w:p w:rsidR="004D0D16" w:rsidRDefault="004D0D16">
      <w:pPr>
        <w:pStyle w:val="Seznam2"/>
        <w:widowControl/>
        <w:ind w:left="0" w:firstLine="0"/>
        <w:jc w:val="both"/>
        <w:rPr>
          <w:i/>
          <w:iCs/>
          <w:sz w:val="24"/>
          <w:szCs w:val="24"/>
        </w:rPr>
      </w:pPr>
    </w:p>
    <w:p w:rsidR="00B82827" w:rsidRPr="00D60B2C" w:rsidRDefault="00F95F85" w:rsidP="00B82827">
      <w:pPr>
        <w:adjustRightInd w:val="0"/>
        <w:jc w:val="both"/>
        <w:rPr>
          <w:rFonts w:eastAsia="SimSun"/>
          <w:sz w:val="22"/>
          <w:szCs w:val="22"/>
          <w:lang w:eastAsia="zh-CN"/>
        </w:rPr>
      </w:pPr>
      <w:r w:rsidRPr="00D60B2C">
        <w:rPr>
          <w:rFonts w:eastAsia="SimSun"/>
          <w:sz w:val="22"/>
          <w:szCs w:val="22"/>
          <w:lang w:eastAsia="zh-CN"/>
        </w:rPr>
        <w:t>Lokalita se nachází v těsné blízkosti obce Horka nad Moravou v k. ú. Horka n</w:t>
      </w:r>
      <w:r w:rsidR="00281E68" w:rsidRPr="00D60B2C">
        <w:rPr>
          <w:rFonts w:eastAsia="SimSun"/>
          <w:sz w:val="22"/>
          <w:szCs w:val="22"/>
          <w:lang w:eastAsia="zh-CN"/>
        </w:rPr>
        <w:t xml:space="preserve">ad Moravou </w:t>
      </w:r>
      <w:r w:rsidRPr="00D60B2C">
        <w:rPr>
          <w:rFonts w:eastAsia="SimSun"/>
          <w:sz w:val="22"/>
          <w:szCs w:val="22"/>
          <w:lang w:eastAsia="zh-CN"/>
        </w:rPr>
        <w:t xml:space="preserve">mezi místní částí zvanou Sedlisko a okrajem lužního lesa zvaného Starý les v nadmořské výšce 215 m. Lokalitu tvoří pozůstatek asi 1 km dlouhého a místy až </w:t>
      </w:r>
      <w:r w:rsidR="009479D5" w:rsidRPr="00D60B2C">
        <w:rPr>
          <w:rFonts w:eastAsia="SimSun"/>
          <w:sz w:val="22"/>
          <w:szCs w:val="22"/>
          <w:lang w:eastAsia="zh-CN"/>
        </w:rPr>
        <w:t>3</w:t>
      </w:r>
      <w:r w:rsidRPr="00D60B2C">
        <w:rPr>
          <w:rFonts w:eastAsia="SimSun"/>
          <w:sz w:val="22"/>
          <w:szCs w:val="22"/>
          <w:lang w:eastAsia="zh-CN"/>
        </w:rPr>
        <w:t>0 m širokého původního meandrovitého toku říčky Cholinky (tzv. rameno „Lešák“) s přilehlými biotopy (lesními i lučními) a jižnější ze dvou přilehlých</w:t>
      </w:r>
      <w:r w:rsidR="003B13BE">
        <w:rPr>
          <w:rFonts w:eastAsia="SimSun"/>
          <w:sz w:val="22"/>
          <w:szCs w:val="22"/>
          <w:lang w:eastAsia="zh-CN"/>
        </w:rPr>
        <w:t xml:space="preserve"> </w:t>
      </w:r>
      <w:r w:rsidRPr="00D60B2C">
        <w:rPr>
          <w:rFonts w:eastAsia="SimSun"/>
          <w:sz w:val="22"/>
          <w:szCs w:val="22"/>
          <w:lang w:eastAsia="zh-CN"/>
        </w:rPr>
        <w:t>nádrží na okraji Sedliska</w:t>
      </w:r>
      <w:r w:rsidR="009479D5" w:rsidRPr="00D60B2C">
        <w:rPr>
          <w:rFonts w:eastAsia="SimSun"/>
          <w:sz w:val="22"/>
          <w:szCs w:val="22"/>
          <w:lang w:eastAsia="zh-CN"/>
        </w:rPr>
        <w:t xml:space="preserve"> (tzv. „Čtverec“)</w:t>
      </w:r>
      <w:r w:rsidRPr="00D60B2C">
        <w:rPr>
          <w:rFonts w:eastAsia="SimSun"/>
          <w:sz w:val="22"/>
          <w:szCs w:val="22"/>
          <w:lang w:eastAsia="zh-CN"/>
        </w:rPr>
        <w:t xml:space="preserve">. Bývalé koryto Cholinky je dnes naplňováno vodou ze strouhy, která přitéká od Podhradského rybníka a je mírně průtočné. Hloubka u břehu v jižní části lokality je asi 50 cm, v místech se strmými břehy 160–200 cm. Horní (severní) část lokality tvoří systém tůněk a meandrující strouhy mezi porosty dřevin tzv. měkkého luhu. V části která leží blíže k </w:t>
      </w:r>
      <w:r w:rsidR="003B13BE">
        <w:rPr>
          <w:rFonts w:eastAsia="SimSun"/>
          <w:sz w:val="22"/>
          <w:szCs w:val="22"/>
          <w:lang w:eastAsia="zh-CN"/>
        </w:rPr>
        <w:t xml:space="preserve">obci </w:t>
      </w:r>
      <w:r w:rsidRPr="00D60B2C">
        <w:rPr>
          <w:rFonts w:eastAsia="SimSun"/>
          <w:sz w:val="22"/>
          <w:szCs w:val="22"/>
          <w:lang w:eastAsia="zh-CN"/>
        </w:rPr>
        <w:t xml:space="preserve"> je rybářský revír hojně rybáři využívaný. Část horní je klidnější a původnější. Okolí lokality je intenzivně zemědělsky využíváno</w:t>
      </w:r>
      <w:r w:rsidR="003B13BE">
        <w:rPr>
          <w:rFonts w:eastAsia="SimSun"/>
          <w:sz w:val="22"/>
          <w:szCs w:val="22"/>
          <w:lang w:eastAsia="zh-CN"/>
        </w:rPr>
        <w:t>.</w:t>
      </w:r>
      <w:r w:rsidRPr="00D60B2C">
        <w:rPr>
          <w:rFonts w:eastAsia="SimSun"/>
          <w:sz w:val="22"/>
          <w:szCs w:val="22"/>
          <w:lang w:eastAsia="zh-CN"/>
        </w:rPr>
        <w:t xml:space="preserve"> Pozůstatek toku řeky Cholinky tvořící 2–3 velké meandry a přiléhající nádrž, s břehovými porosty olše lepkavé (</w:t>
      </w:r>
      <w:r w:rsidRPr="00D60B2C">
        <w:rPr>
          <w:rFonts w:eastAsia="SimSun"/>
          <w:i/>
          <w:iCs/>
          <w:sz w:val="22"/>
          <w:szCs w:val="22"/>
          <w:lang w:eastAsia="zh-CN"/>
        </w:rPr>
        <w:t>Alnus glutinosa</w:t>
      </w:r>
      <w:r w:rsidRPr="00D60B2C">
        <w:rPr>
          <w:rFonts w:eastAsia="SimSun"/>
          <w:sz w:val="22"/>
          <w:szCs w:val="22"/>
          <w:lang w:eastAsia="zh-CN"/>
        </w:rPr>
        <w:t>), olše šedé (</w:t>
      </w:r>
      <w:r w:rsidRPr="00D60B2C">
        <w:rPr>
          <w:rFonts w:eastAsia="SimSun"/>
          <w:i/>
          <w:iCs/>
          <w:sz w:val="22"/>
          <w:szCs w:val="22"/>
          <w:lang w:eastAsia="zh-CN"/>
        </w:rPr>
        <w:t>Alnus incana</w:t>
      </w:r>
      <w:r w:rsidRPr="00D60B2C">
        <w:rPr>
          <w:rFonts w:eastAsia="SimSun"/>
          <w:sz w:val="22"/>
          <w:szCs w:val="22"/>
          <w:lang w:eastAsia="zh-CN"/>
        </w:rPr>
        <w:t>), krušiny olšové (</w:t>
      </w:r>
      <w:r w:rsidRPr="00D60B2C">
        <w:rPr>
          <w:rFonts w:eastAsia="SimSun"/>
          <w:i/>
          <w:iCs/>
          <w:sz w:val="22"/>
          <w:szCs w:val="22"/>
          <w:lang w:eastAsia="zh-CN"/>
        </w:rPr>
        <w:t>Frangula alnus</w:t>
      </w:r>
      <w:r w:rsidRPr="00D60B2C">
        <w:rPr>
          <w:rFonts w:eastAsia="SimSun"/>
          <w:sz w:val="22"/>
          <w:szCs w:val="22"/>
          <w:lang w:eastAsia="zh-CN"/>
        </w:rPr>
        <w:t>), jasanu ztepilého (</w:t>
      </w:r>
      <w:r w:rsidRPr="00D60B2C">
        <w:rPr>
          <w:rFonts w:eastAsia="SimSun"/>
          <w:i/>
          <w:iCs/>
          <w:sz w:val="22"/>
          <w:szCs w:val="22"/>
          <w:lang w:eastAsia="zh-CN"/>
        </w:rPr>
        <w:t>Fraxinus excelsior</w:t>
      </w:r>
      <w:r w:rsidRPr="00D60B2C">
        <w:rPr>
          <w:rFonts w:eastAsia="SimSun"/>
          <w:sz w:val="22"/>
          <w:szCs w:val="22"/>
          <w:lang w:eastAsia="zh-CN"/>
        </w:rPr>
        <w:t>), a vrb (</w:t>
      </w:r>
      <w:r w:rsidRPr="00D60B2C">
        <w:rPr>
          <w:rFonts w:eastAsia="SimSun"/>
          <w:i/>
          <w:iCs/>
          <w:sz w:val="22"/>
          <w:szCs w:val="22"/>
          <w:lang w:eastAsia="zh-CN"/>
        </w:rPr>
        <w:t xml:space="preserve">Salix </w:t>
      </w:r>
      <w:r w:rsidRPr="00D60B2C">
        <w:rPr>
          <w:rFonts w:eastAsia="SimSun"/>
          <w:sz w:val="22"/>
          <w:szCs w:val="22"/>
          <w:lang w:eastAsia="zh-CN"/>
        </w:rPr>
        <w:t>sp.). V podrostu s výskytem charakteristických rostlin lužního lesa – válečka lesní (</w:t>
      </w:r>
      <w:r w:rsidRPr="00D60B2C">
        <w:rPr>
          <w:rFonts w:eastAsia="SimSun"/>
          <w:i/>
          <w:iCs/>
          <w:sz w:val="22"/>
          <w:szCs w:val="22"/>
          <w:lang w:eastAsia="zh-CN"/>
        </w:rPr>
        <w:t>Brachypodium sylvaticum</w:t>
      </w:r>
      <w:r w:rsidRPr="00D60B2C">
        <w:rPr>
          <w:rFonts w:eastAsia="SimSun"/>
          <w:sz w:val="22"/>
          <w:szCs w:val="22"/>
          <w:lang w:eastAsia="zh-CN"/>
        </w:rPr>
        <w:t>), ostřice třeslicovitá (</w:t>
      </w:r>
      <w:r w:rsidRPr="00D60B2C">
        <w:rPr>
          <w:rFonts w:eastAsia="SimSun"/>
          <w:i/>
          <w:iCs/>
          <w:sz w:val="22"/>
          <w:szCs w:val="22"/>
          <w:lang w:eastAsia="zh-CN"/>
        </w:rPr>
        <w:t>Carex bryzoides</w:t>
      </w:r>
      <w:r w:rsidRPr="00D60B2C">
        <w:rPr>
          <w:rFonts w:eastAsia="SimSun"/>
          <w:sz w:val="22"/>
          <w:szCs w:val="22"/>
          <w:lang w:eastAsia="zh-CN"/>
        </w:rPr>
        <w:t>), hluchavka skvrnitá (</w:t>
      </w:r>
      <w:r w:rsidRPr="00D60B2C">
        <w:rPr>
          <w:rFonts w:eastAsia="SimSun"/>
          <w:i/>
          <w:iCs/>
          <w:sz w:val="22"/>
          <w:szCs w:val="22"/>
          <w:lang w:eastAsia="zh-CN"/>
        </w:rPr>
        <w:t>Lamium maculatum</w:t>
      </w:r>
      <w:r w:rsidRPr="00D60B2C">
        <w:rPr>
          <w:rFonts w:eastAsia="SimSun"/>
          <w:sz w:val="22"/>
          <w:szCs w:val="22"/>
          <w:lang w:eastAsia="zh-CN"/>
        </w:rPr>
        <w:t>), nebo vrbina penízková (</w:t>
      </w:r>
      <w:r w:rsidRPr="00D60B2C">
        <w:rPr>
          <w:rFonts w:eastAsia="SimSun"/>
          <w:i/>
          <w:iCs/>
          <w:sz w:val="22"/>
          <w:szCs w:val="22"/>
          <w:lang w:eastAsia="zh-CN"/>
        </w:rPr>
        <w:t>Lysimachia nummularia</w:t>
      </w:r>
      <w:r w:rsidRPr="00D60B2C">
        <w:rPr>
          <w:rFonts w:eastAsia="SimSun"/>
          <w:sz w:val="22"/>
          <w:szCs w:val="22"/>
          <w:lang w:eastAsia="zh-CN"/>
        </w:rPr>
        <w:t>). Nejvýznamnější je z botanického hlediska na lokalitě výskyt vodních a bahenních makrofyt – např. ostřice nedošáchor (</w:t>
      </w:r>
      <w:r w:rsidRPr="00D60B2C">
        <w:rPr>
          <w:rFonts w:eastAsia="SimSun"/>
          <w:i/>
          <w:iCs/>
          <w:sz w:val="22"/>
          <w:szCs w:val="22"/>
          <w:lang w:eastAsia="zh-CN"/>
        </w:rPr>
        <w:t>Carex pseudocyperus</w:t>
      </w:r>
      <w:r w:rsidRPr="00D60B2C">
        <w:rPr>
          <w:rFonts w:eastAsia="SimSun"/>
          <w:sz w:val="22"/>
          <w:szCs w:val="22"/>
          <w:lang w:eastAsia="zh-CN"/>
        </w:rPr>
        <w:t>), ostřice prodloužená (</w:t>
      </w:r>
      <w:r w:rsidRPr="00D60B2C">
        <w:rPr>
          <w:rFonts w:eastAsia="SimSun"/>
          <w:i/>
          <w:iCs/>
          <w:sz w:val="22"/>
          <w:szCs w:val="22"/>
          <w:lang w:eastAsia="zh-CN"/>
        </w:rPr>
        <w:t>Carex elongata</w:t>
      </w:r>
      <w:r w:rsidRPr="00D60B2C">
        <w:rPr>
          <w:rFonts w:eastAsia="SimSun"/>
          <w:sz w:val="22"/>
          <w:szCs w:val="22"/>
          <w:lang w:eastAsia="zh-CN"/>
        </w:rPr>
        <w:t>), stulík žlutý (</w:t>
      </w:r>
      <w:r w:rsidRPr="00D60B2C">
        <w:rPr>
          <w:rFonts w:eastAsia="SimSun"/>
          <w:i/>
          <w:iCs/>
          <w:sz w:val="22"/>
          <w:szCs w:val="22"/>
          <w:lang w:eastAsia="zh-CN"/>
        </w:rPr>
        <w:t>Nuphar luteum</w:t>
      </w:r>
      <w:r w:rsidRPr="00D60B2C">
        <w:rPr>
          <w:rFonts w:eastAsia="SimSun"/>
          <w:sz w:val="22"/>
          <w:szCs w:val="22"/>
          <w:lang w:eastAsia="zh-CN"/>
        </w:rPr>
        <w:t>), puškvorec obecný (</w:t>
      </w:r>
      <w:r w:rsidRPr="00D60B2C">
        <w:rPr>
          <w:rFonts w:eastAsia="SimSun"/>
          <w:i/>
          <w:iCs/>
          <w:sz w:val="22"/>
          <w:szCs w:val="22"/>
          <w:lang w:eastAsia="zh-CN"/>
        </w:rPr>
        <w:t>Acorus calamus</w:t>
      </w:r>
      <w:r w:rsidRPr="00D60B2C">
        <w:rPr>
          <w:rFonts w:eastAsia="SimSun"/>
          <w:sz w:val="22"/>
          <w:szCs w:val="22"/>
          <w:lang w:eastAsia="zh-CN"/>
        </w:rPr>
        <w:t>)</w:t>
      </w:r>
      <w:r w:rsidR="00E8702B" w:rsidRPr="00D60B2C">
        <w:rPr>
          <w:rFonts w:eastAsia="SimSun"/>
          <w:sz w:val="22"/>
          <w:szCs w:val="22"/>
          <w:lang w:eastAsia="zh-CN"/>
        </w:rPr>
        <w:t>.</w:t>
      </w:r>
      <w:r w:rsidR="00B82827" w:rsidRPr="00D60B2C">
        <w:rPr>
          <w:rFonts w:eastAsia="SimSun"/>
          <w:sz w:val="22"/>
          <w:szCs w:val="22"/>
          <w:lang w:eastAsia="zh-CN"/>
        </w:rPr>
        <w:t xml:space="preserve"> </w:t>
      </w:r>
      <w:r w:rsidR="00E8702B" w:rsidRPr="00D60B2C">
        <w:rPr>
          <w:rFonts w:eastAsia="SimSun"/>
          <w:sz w:val="22"/>
          <w:szCs w:val="22"/>
          <w:lang w:eastAsia="zh-CN"/>
        </w:rPr>
        <w:t>Poslední výzkum (Dančák M., 2018) již některé dřív</w:t>
      </w:r>
      <w:r w:rsidR="00DD4F8E" w:rsidRPr="00D60B2C">
        <w:rPr>
          <w:rFonts w:eastAsia="SimSun"/>
          <w:sz w:val="22"/>
          <w:szCs w:val="22"/>
          <w:lang w:eastAsia="zh-CN"/>
        </w:rPr>
        <w:t>e</w:t>
      </w:r>
      <w:r w:rsidR="00E8702B" w:rsidRPr="00D60B2C">
        <w:rPr>
          <w:rFonts w:eastAsia="SimSun"/>
          <w:sz w:val="22"/>
          <w:szCs w:val="22"/>
          <w:lang w:eastAsia="zh-CN"/>
        </w:rPr>
        <w:t xml:space="preserve"> uváděn</w:t>
      </w:r>
      <w:r w:rsidR="003B13BE">
        <w:rPr>
          <w:rFonts w:eastAsia="SimSun"/>
          <w:sz w:val="22"/>
          <w:szCs w:val="22"/>
          <w:lang w:eastAsia="zh-CN"/>
        </w:rPr>
        <w:t>é</w:t>
      </w:r>
      <w:r w:rsidR="00E8702B" w:rsidRPr="00D60B2C">
        <w:rPr>
          <w:rFonts w:eastAsia="SimSun"/>
          <w:sz w:val="22"/>
          <w:szCs w:val="22"/>
          <w:lang w:eastAsia="zh-CN"/>
        </w:rPr>
        <w:t xml:space="preserve"> druhy (</w:t>
      </w:r>
      <w:r w:rsidR="00B82827" w:rsidRPr="00D60B2C">
        <w:rPr>
          <w:rFonts w:eastAsia="SimSun"/>
          <w:sz w:val="22"/>
          <w:szCs w:val="22"/>
          <w:lang w:eastAsia="zh-CN"/>
        </w:rPr>
        <w:t xml:space="preserve">Dostalík S., Krátký M., 2004) </w:t>
      </w:r>
      <w:r w:rsidR="00E8702B" w:rsidRPr="00D60B2C">
        <w:rPr>
          <w:rFonts w:eastAsia="SimSun"/>
          <w:sz w:val="22"/>
          <w:szCs w:val="22"/>
          <w:lang w:eastAsia="zh-CN"/>
        </w:rPr>
        <w:t xml:space="preserve">nezmiňuje, např. </w:t>
      </w:r>
      <w:r w:rsidRPr="00D60B2C">
        <w:rPr>
          <w:rFonts w:eastAsia="SimSun"/>
          <w:sz w:val="22"/>
          <w:szCs w:val="22"/>
          <w:lang w:eastAsia="zh-CN"/>
        </w:rPr>
        <w:t>šmel okoličnatý (</w:t>
      </w:r>
      <w:r w:rsidRPr="00D60B2C">
        <w:rPr>
          <w:rFonts w:eastAsia="SimSun"/>
          <w:i/>
          <w:iCs/>
          <w:sz w:val="22"/>
          <w:szCs w:val="22"/>
          <w:lang w:eastAsia="zh-CN"/>
        </w:rPr>
        <w:t>Butomus umbellatus</w:t>
      </w:r>
      <w:r w:rsidRPr="00D60B2C">
        <w:rPr>
          <w:rFonts w:eastAsia="SimSun"/>
          <w:sz w:val="22"/>
          <w:szCs w:val="22"/>
          <w:lang w:eastAsia="zh-CN"/>
        </w:rPr>
        <w:t xml:space="preserve">), či </w:t>
      </w:r>
      <w:r w:rsidR="00E8702B" w:rsidRPr="00D60B2C">
        <w:rPr>
          <w:rFonts w:eastAsia="SimSun"/>
          <w:sz w:val="22"/>
          <w:szCs w:val="22"/>
          <w:lang w:eastAsia="zh-CN"/>
        </w:rPr>
        <w:t>žebratk</w:t>
      </w:r>
      <w:r w:rsidR="00B82827" w:rsidRPr="00D60B2C">
        <w:rPr>
          <w:rFonts w:eastAsia="SimSun"/>
          <w:sz w:val="22"/>
          <w:szCs w:val="22"/>
          <w:lang w:eastAsia="zh-CN"/>
        </w:rPr>
        <w:t>u</w:t>
      </w:r>
      <w:r w:rsidR="00E8702B" w:rsidRPr="00D60B2C">
        <w:rPr>
          <w:rFonts w:eastAsia="SimSun"/>
          <w:sz w:val="22"/>
          <w:szCs w:val="22"/>
          <w:lang w:eastAsia="zh-CN"/>
        </w:rPr>
        <w:t xml:space="preserve"> bahenní (</w:t>
      </w:r>
      <w:r w:rsidR="00E8702B" w:rsidRPr="00D60B2C">
        <w:rPr>
          <w:rFonts w:eastAsia="SimSun"/>
          <w:i/>
          <w:iCs/>
          <w:sz w:val="22"/>
          <w:szCs w:val="22"/>
          <w:lang w:eastAsia="zh-CN"/>
        </w:rPr>
        <w:t>Hottonia palustris</w:t>
      </w:r>
      <w:r w:rsidR="00B82827" w:rsidRPr="00D60B2C">
        <w:rPr>
          <w:rFonts w:eastAsia="SimSun"/>
          <w:sz w:val="22"/>
          <w:szCs w:val="22"/>
          <w:lang w:eastAsia="zh-CN"/>
        </w:rPr>
        <w:t>).</w:t>
      </w:r>
    </w:p>
    <w:p w:rsidR="00F95F85" w:rsidRPr="00D60B2C" w:rsidRDefault="00F95F85" w:rsidP="005769D9">
      <w:pPr>
        <w:adjustRightInd w:val="0"/>
        <w:jc w:val="both"/>
        <w:rPr>
          <w:rFonts w:eastAsia="SimSun"/>
          <w:sz w:val="22"/>
          <w:szCs w:val="22"/>
          <w:lang w:eastAsia="zh-CN"/>
        </w:rPr>
      </w:pPr>
      <w:r w:rsidRPr="00D60B2C">
        <w:rPr>
          <w:rFonts w:eastAsia="SimSun"/>
          <w:sz w:val="22"/>
          <w:szCs w:val="22"/>
          <w:lang w:eastAsia="zh-CN"/>
        </w:rPr>
        <w:t xml:space="preserve">Z hydrobiologického hlediska je významný výskyt perloočky </w:t>
      </w:r>
      <w:r w:rsidRPr="00D60B2C">
        <w:rPr>
          <w:rFonts w:eastAsia="SimSun"/>
          <w:i/>
          <w:iCs/>
          <w:sz w:val="22"/>
          <w:szCs w:val="22"/>
          <w:lang w:eastAsia="zh-CN"/>
        </w:rPr>
        <w:t>Alona protzi</w:t>
      </w:r>
      <w:r w:rsidRPr="00D60B2C">
        <w:rPr>
          <w:rFonts w:eastAsia="SimSun"/>
          <w:sz w:val="22"/>
          <w:szCs w:val="22"/>
          <w:lang w:eastAsia="zh-CN"/>
        </w:rPr>
        <w:t xml:space="preserve">, která je obecně velmi vzácná a u nás se zde jedná o jedinou lokalitu s jejím výskytem. Z dalších vzácných druhů korýšů to je </w:t>
      </w:r>
      <w:r w:rsidRPr="00D60B2C">
        <w:rPr>
          <w:rFonts w:eastAsia="SimSun"/>
          <w:i/>
          <w:iCs/>
          <w:sz w:val="22"/>
          <w:szCs w:val="22"/>
          <w:lang w:eastAsia="zh-CN"/>
        </w:rPr>
        <w:t>Synurella ambulans</w:t>
      </w:r>
      <w:r w:rsidRPr="00D60B2C">
        <w:rPr>
          <w:rFonts w:eastAsia="SimSun"/>
          <w:sz w:val="22"/>
          <w:szCs w:val="22"/>
          <w:lang w:eastAsia="zh-CN"/>
        </w:rPr>
        <w:t xml:space="preserve"> a </w:t>
      </w:r>
      <w:r w:rsidRPr="00D60B2C">
        <w:rPr>
          <w:rFonts w:eastAsia="SimSun"/>
          <w:i/>
          <w:iCs/>
          <w:sz w:val="22"/>
          <w:szCs w:val="22"/>
          <w:lang w:eastAsia="zh-CN"/>
        </w:rPr>
        <w:t>Alonopsis ambigua</w:t>
      </w:r>
      <w:r w:rsidRPr="00D60B2C">
        <w:rPr>
          <w:rFonts w:eastAsia="SimSun"/>
          <w:sz w:val="22"/>
          <w:szCs w:val="22"/>
          <w:lang w:eastAsia="zh-CN"/>
        </w:rPr>
        <w:t>. Celkově je lokalita cenná jako refugium pro mokřadní organismy a jako rozmnožovací plocha pro obojživelníky – čolek obecný (</w:t>
      </w:r>
      <w:r w:rsidR="005769D9" w:rsidRPr="00D60B2C">
        <w:rPr>
          <w:rFonts w:eastAsia="SimSun"/>
          <w:i/>
          <w:iCs/>
          <w:sz w:val="22"/>
          <w:szCs w:val="22"/>
          <w:lang w:eastAsia="zh-CN"/>
        </w:rPr>
        <w:t xml:space="preserve">Lissotriton </w:t>
      </w:r>
      <w:r w:rsidRPr="00D60B2C">
        <w:rPr>
          <w:rFonts w:eastAsia="SimSun"/>
          <w:i/>
          <w:iCs/>
          <w:sz w:val="22"/>
          <w:szCs w:val="22"/>
          <w:lang w:eastAsia="zh-CN"/>
        </w:rPr>
        <w:t>vulgaris</w:t>
      </w:r>
      <w:r w:rsidRPr="00D60B2C">
        <w:rPr>
          <w:rFonts w:eastAsia="SimSun"/>
          <w:sz w:val="22"/>
          <w:szCs w:val="22"/>
          <w:lang w:eastAsia="zh-CN"/>
        </w:rPr>
        <w:t>), skokan zelený (</w:t>
      </w:r>
      <w:r w:rsidR="005769D9" w:rsidRPr="00D60B2C">
        <w:rPr>
          <w:rFonts w:eastAsia="SimSun"/>
          <w:i/>
          <w:iCs/>
          <w:sz w:val="22"/>
          <w:szCs w:val="22"/>
          <w:lang w:eastAsia="zh-CN"/>
        </w:rPr>
        <w:t>Pelophylax esculentus</w:t>
      </w:r>
      <w:r w:rsidR="005769D9" w:rsidRPr="00D60B2C">
        <w:rPr>
          <w:rFonts w:eastAsia="SimSun"/>
          <w:sz w:val="22"/>
          <w:szCs w:val="22"/>
          <w:lang w:eastAsia="zh-CN"/>
        </w:rPr>
        <w:t xml:space="preserve"> s.l.) a </w:t>
      </w:r>
      <w:r w:rsidRPr="00D60B2C">
        <w:rPr>
          <w:rFonts w:eastAsia="SimSun"/>
          <w:sz w:val="22"/>
          <w:szCs w:val="22"/>
          <w:lang w:eastAsia="zh-CN"/>
        </w:rPr>
        <w:t>skokan štíhlý (</w:t>
      </w:r>
      <w:r w:rsidRPr="00D60B2C">
        <w:rPr>
          <w:rFonts w:eastAsia="SimSun"/>
          <w:i/>
          <w:iCs/>
          <w:sz w:val="22"/>
          <w:szCs w:val="22"/>
          <w:lang w:eastAsia="zh-CN"/>
        </w:rPr>
        <w:t>Rana dalmatina</w:t>
      </w:r>
      <w:r w:rsidRPr="00D60B2C">
        <w:rPr>
          <w:rFonts w:eastAsia="SimSun"/>
          <w:sz w:val="22"/>
          <w:szCs w:val="22"/>
          <w:lang w:eastAsia="zh-CN"/>
        </w:rPr>
        <w:t>)</w:t>
      </w:r>
      <w:r w:rsidR="005769D9" w:rsidRPr="00D60B2C">
        <w:rPr>
          <w:rFonts w:eastAsia="SimSun"/>
          <w:sz w:val="22"/>
          <w:szCs w:val="22"/>
          <w:lang w:eastAsia="zh-CN"/>
        </w:rPr>
        <w:t xml:space="preserve">. Výskyt ropuchy </w:t>
      </w:r>
      <w:r w:rsidR="003E01F4" w:rsidRPr="00D60B2C">
        <w:rPr>
          <w:rFonts w:eastAsia="SimSun"/>
          <w:sz w:val="22"/>
          <w:szCs w:val="22"/>
          <w:lang w:eastAsia="zh-CN"/>
        </w:rPr>
        <w:t>zelen</w:t>
      </w:r>
      <w:r w:rsidR="005769D9" w:rsidRPr="00D60B2C">
        <w:rPr>
          <w:rFonts w:eastAsia="SimSun"/>
          <w:sz w:val="22"/>
          <w:szCs w:val="22"/>
          <w:lang w:eastAsia="zh-CN"/>
        </w:rPr>
        <w:t>é</w:t>
      </w:r>
      <w:r w:rsidR="003E01F4" w:rsidRPr="00D60B2C">
        <w:rPr>
          <w:rFonts w:eastAsia="SimSun"/>
          <w:sz w:val="22"/>
          <w:szCs w:val="22"/>
          <w:lang w:eastAsia="zh-CN"/>
        </w:rPr>
        <w:t xml:space="preserve"> (</w:t>
      </w:r>
      <w:r w:rsidR="003E01F4" w:rsidRPr="00D60B2C">
        <w:rPr>
          <w:rFonts w:eastAsia="SimSun"/>
          <w:i/>
          <w:iCs/>
          <w:sz w:val="22"/>
          <w:szCs w:val="22"/>
          <w:lang w:eastAsia="zh-CN"/>
        </w:rPr>
        <w:t>Bufotes viridis</w:t>
      </w:r>
      <w:r w:rsidR="005769D9" w:rsidRPr="00D60B2C">
        <w:rPr>
          <w:rFonts w:eastAsia="SimSun"/>
          <w:sz w:val="22"/>
          <w:szCs w:val="22"/>
          <w:lang w:eastAsia="zh-CN"/>
        </w:rPr>
        <w:t>), citovaný v uplynulém plánu péče o PP, nebyl v posledních letech potvrzen</w:t>
      </w:r>
      <w:r w:rsidR="00281E68" w:rsidRPr="00D60B2C">
        <w:rPr>
          <w:rFonts w:eastAsia="SimSun"/>
          <w:sz w:val="22"/>
          <w:szCs w:val="22"/>
          <w:lang w:eastAsia="zh-CN"/>
        </w:rPr>
        <w:t>.</w:t>
      </w:r>
    </w:p>
    <w:p w:rsidR="00F95F85" w:rsidRPr="0032744D" w:rsidRDefault="00F95F85" w:rsidP="00F95F85">
      <w:pPr>
        <w:adjustRightInd w:val="0"/>
        <w:jc w:val="both"/>
        <w:rPr>
          <w:i/>
          <w:iCs/>
          <w:color w:val="FF0000"/>
        </w:rPr>
      </w:pPr>
    </w:p>
    <w:p w:rsidR="004D0D16" w:rsidRDefault="004D0D16">
      <w:pPr>
        <w:pStyle w:val="Seznam2"/>
        <w:widowControl/>
        <w:ind w:left="0" w:firstLine="0"/>
        <w:jc w:val="both"/>
        <w:rPr>
          <w:b/>
          <w:bCs/>
          <w:sz w:val="24"/>
          <w:szCs w:val="24"/>
        </w:rPr>
      </w:pPr>
    </w:p>
    <w:p w:rsidR="004D0D16" w:rsidRPr="008F6F30" w:rsidRDefault="004D0D16" w:rsidP="004D0D16">
      <w:pPr>
        <w:pStyle w:val="Nadpis3"/>
        <w:jc w:val="left"/>
      </w:pPr>
      <w:bookmarkStart w:id="64" w:name="_Toc256000018"/>
      <w:bookmarkStart w:id="65" w:name="_Toc514409720"/>
      <w:bookmarkStart w:id="66" w:name="_Toc516042629"/>
      <w:bookmarkStart w:id="67" w:name="_Toc63159635"/>
      <w:r w:rsidRPr="008F6F30">
        <w:t>2.1.2 Přehled zvláště chráněných a významných ohrožených druhů rostlin a živočichů</w:t>
      </w:r>
      <w:bookmarkEnd w:id="64"/>
      <w:bookmarkEnd w:id="65"/>
      <w:bookmarkEnd w:id="66"/>
      <w:bookmarkEnd w:id="67"/>
    </w:p>
    <w:p w:rsidR="004D0D16" w:rsidRDefault="004D0D16">
      <w:pPr>
        <w:pStyle w:val="Seznam2"/>
        <w:widowControl/>
        <w:ind w:left="0" w:firstLine="0"/>
        <w:jc w:val="both"/>
        <w:rPr>
          <w:b/>
          <w:bCs/>
          <w:sz w:val="24"/>
          <w:szCs w:val="24"/>
        </w:rPr>
      </w:pPr>
    </w:p>
    <w:tbl>
      <w:tblPr>
        <w:tblW w:w="9072" w:type="dxa"/>
        <w:tblInd w:w="163" w:type="dxa"/>
        <w:tblBorders>
          <w:top w:val="single" w:sz="4" w:space="0" w:color="auto"/>
          <w:left w:val="single" w:sz="18" w:space="0" w:color="000000" w:themeColor="text1"/>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417"/>
        <w:gridCol w:w="1134"/>
        <w:gridCol w:w="3969"/>
      </w:tblGrid>
      <w:tr w:rsidR="00FE21B3" w:rsidTr="00DD0396">
        <w:trPr>
          <w:cantSplit/>
          <w:trHeight w:val="270"/>
        </w:trPr>
        <w:tc>
          <w:tcPr>
            <w:tcW w:w="2552" w:type="dxa"/>
            <w:shd w:val="clear" w:color="auto" w:fill="C0C0C0"/>
          </w:tcPr>
          <w:p w:rsidR="004D0D16" w:rsidRDefault="004D0D16">
            <w:pPr>
              <w:rPr>
                <w:b/>
                <w:bCs/>
                <w:snapToGrid w:val="0"/>
              </w:rPr>
            </w:pPr>
            <w:r>
              <w:rPr>
                <w:b/>
                <w:bCs/>
                <w:snapToGrid w:val="0"/>
              </w:rPr>
              <w:t>druh</w:t>
            </w:r>
          </w:p>
        </w:tc>
        <w:tc>
          <w:tcPr>
            <w:tcW w:w="1417" w:type="dxa"/>
            <w:shd w:val="clear" w:color="auto" w:fill="C0C0C0"/>
          </w:tcPr>
          <w:p w:rsidR="004D0D16" w:rsidRDefault="004D0D16">
            <w:pPr>
              <w:rPr>
                <w:b/>
                <w:bCs/>
                <w:snapToGrid w:val="0"/>
              </w:rPr>
            </w:pPr>
            <w:r>
              <w:rPr>
                <w:b/>
                <w:bCs/>
                <w:snapToGrid w:val="0"/>
              </w:rPr>
              <w:t xml:space="preserve">kategorie </w:t>
            </w:r>
          </w:p>
          <w:p w:rsidR="004D0D16" w:rsidRDefault="004D0D16">
            <w:pPr>
              <w:rPr>
                <w:b/>
                <w:bCs/>
                <w:snapToGrid w:val="0"/>
              </w:rPr>
            </w:pPr>
            <w:r>
              <w:rPr>
                <w:b/>
                <w:bCs/>
                <w:snapToGrid w:val="0"/>
              </w:rPr>
              <w:t>podle vyhlášky č. 395/1992 Sb.</w:t>
            </w:r>
          </w:p>
        </w:tc>
        <w:tc>
          <w:tcPr>
            <w:tcW w:w="1134" w:type="dxa"/>
            <w:shd w:val="clear" w:color="auto" w:fill="C0C0C0"/>
          </w:tcPr>
          <w:p w:rsidR="004D0D16" w:rsidRDefault="004D0D16" w:rsidP="004D0D16">
            <w:pPr>
              <w:rPr>
                <w:b/>
                <w:bCs/>
                <w:snapToGrid w:val="0"/>
              </w:rPr>
            </w:pPr>
            <w:r>
              <w:rPr>
                <w:b/>
                <w:bCs/>
                <w:snapToGrid w:val="0"/>
              </w:rPr>
              <w:t>stupeň ohrožení*</w:t>
            </w:r>
          </w:p>
        </w:tc>
        <w:tc>
          <w:tcPr>
            <w:tcW w:w="3969" w:type="dxa"/>
            <w:shd w:val="clear" w:color="auto" w:fill="C0C0C0"/>
          </w:tcPr>
          <w:p w:rsidR="004D0D16" w:rsidRDefault="004D0D16" w:rsidP="004D0D16">
            <w:pPr>
              <w:rPr>
                <w:b/>
                <w:bCs/>
                <w:snapToGrid w:val="0"/>
              </w:rPr>
            </w:pPr>
            <w:r>
              <w:rPr>
                <w:b/>
                <w:bCs/>
                <w:snapToGrid w:val="0"/>
              </w:rPr>
              <w:t xml:space="preserve">popis biotopu druhu v ZCHÚ a aktuální početnost nebo vitalita populace, další poznámky </w:t>
            </w:r>
          </w:p>
        </w:tc>
      </w:tr>
      <w:tr w:rsidR="00FE21B3" w:rsidRPr="00281E68" w:rsidTr="00DD0396">
        <w:trPr>
          <w:cantSplit/>
          <w:trHeight w:val="257"/>
        </w:trPr>
        <w:tc>
          <w:tcPr>
            <w:tcW w:w="2552" w:type="dxa"/>
          </w:tcPr>
          <w:p w:rsidR="00891E1B" w:rsidRPr="00281E68" w:rsidRDefault="00891E1B">
            <w:pPr>
              <w:rPr>
                <w:bCs/>
                <w:snapToGrid w:val="0"/>
              </w:rPr>
            </w:pPr>
            <w:r w:rsidRPr="00281E68">
              <w:rPr>
                <w:bCs/>
                <w:snapToGrid w:val="0"/>
              </w:rPr>
              <w:t xml:space="preserve">Škeble rybničná </w:t>
            </w:r>
          </w:p>
          <w:p w:rsidR="00891E1B" w:rsidRPr="00281E68" w:rsidRDefault="00891E1B">
            <w:pPr>
              <w:rPr>
                <w:bCs/>
                <w:snapToGrid w:val="0"/>
              </w:rPr>
            </w:pPr>
            <w:r w:rsidRPr="00281E68">
              <w:rPr>
                <w:bCs/>
                <w:snapToGrid w:val="0"/>
              </w:rPr>
              <w:t>(</w:t>
            </w:r>
            <w:r w:rsidRPr="00281E68">
              <w:rPr>
                <w:bCs/>
                <w:i/>
                <w:iCs/>
                <w:snapToGrid w:val="0"/>
              </w:rPr>
              <w:t>Anodonta cygnea</w:t>
            </w:r>
            <w:r w:rsidRPr="00281E68">
              <w:rPr>
                <w:bCs/>
                <w:snapToGrid w:val="0"/>
              </w:rPr>
              <w:t>)</w:t>
            </w:r>
          </w:p>
        </w:tc>
        <w:tc>
          <w:tcPr>
            <w:tcW w:w="1417" w:type="dxa"/>
          </w:tcPr>
          <w:p w:rsidR="004D0D16" w:rsidRPr="00281E68" w:rsidRDefault="00891E1B">
            <w:pPr>
              <w:rPr>
                <w:bCs/>
                <w:snapToGrid w:val="0"/>
              </w:rPr>
            </w:pPr>
            <w:r w:rsidRPr="00281E68">
              <w:rPr>
                <w:bCs/>
                <w:snapToGrid w:val="0"/>
              </w:rPr>
              <w:t>SO</w:t>
            </w:r>
          </w:p>
        </w:tc>
        <w:tc>
          <w:tcPr>
            <w:tcW w:w="1134" w:type="dxa"/>
          </w:tcPr>
          <w:p w:rsidR="004D0D16" w:rsidRPr="00281E68" w:rsidRDefault="00891E1B">
            <w:pPr>
              <w:rPr>
                <w:bCs/>
                <w:snapToGrid w:val="0"/>
              </w:rPr>
            </w:pPr>
            <w:r w:rsidRPr="00281E68">
              <w:rPr>
                <w:bCs/>
                <w:snapToGrid w:val="0"/>
              </w:rPr>
              <w:t>VU</w:t>
            </w:r>
          </w:p>
        </w:tc>
        <w:tc>
          <w:tcPr>
            <w:tcW w:w="3969" w:type="dxa"/>
          </w:tcPr>
          <w:p w:rsidR="004D0D16" w:rsidRPr="00281E68" w:rsidRDefault="00891E1B">
            <w:pPr>
              <w:rPr>
                <w:bCs/>
                <w:snapToGrid w:val="0"/>
              </w:rPr>
            </w:pPr>
            <w:r w:rsidRPr="00281E68">
              <w:rPr>
                <w:bCs/>
                <w:snapToGrid w:val="0"/>
              </w:rPr>
              <w:t>vodní biotopy - výskyt ojedinělý (Křesina J., 2018) či  vzácný (Merta L., 2018)</w:t>
            </w:r>
          </w:p>
        </w:tc>
      </w:tr>
      <w:tr w:rsidR="00705FB6" w:rsidRPr="00281E68" w:rsidTr="00DD0396">
        <w:tblPrEx>
          <w:tblCellMar>
            <w:left w:w="108" w:type="dxa"/>
            <w:right w:w="108" w:type="dxa"/>
          </w:tblCellMar>
        </w:tblPrEx>
        <w:trPr>
          <w:trHeight w:val="247"/>
        </w:trPr>
        <w:tc>
          <w:tcPr>
            <w:tcW w:w="2552" w:type="dxa"/>
          </w:tcPr>
          <w:p w:rsidR="00705FB6" w:rsidRPr="00281E68" w:rsidRDefault="00705FB6" w:rsidP="00705FB6">
            <w:pPr>
              <w:rPr>
                <w:bCs/>
                <w:snapToGrid w:val="0"/>
              </w:rPr>
            </w:pPr>
            <w:r w:rsidRPr="00281E68">
              <w:rPr>
                <w:bCs/>
                <w:snapToGrid w:val="0"/>
              </w:rPr>
              <w:t>Bahenka živorodá</w:t>
            </w:r>
          </w:p>
          <w:p w:rsidR="00705FB6" w:rsidRPr="00281E68" w:rsidRDefault="00705FB6" w:rsidP="00705FB6">
            <w:pPr>
              <w:rPr>
                <w:bCs/>
                <w:snapToGrid w:val="0"/>
              </w:rPr>
            </w:pPr>
            <w:r w:rsidRPr="00281E68">
              <w:rPr>
                <w:bCs/>
                <w:snapToGrid w:val="0"/>
              </w:rPr>
              <w:t>(</w:t>
            </w:r>
            <w:r w:rsidRPr="00281E68">
              <w:rPr>
                <w:bCs/>
                <w:i/>
                <w:iCs/>
                <w:snapToGrid w:val="0"/>
              </w:rPr>
              <w:t>Viviparus contectus</w:t>
            </w:r>
            <w:r w:rsidRPr="00281E68">
              <w:rPr>
                <w:bCs/>
                <w:snapToGrid w:val="0"/>
              </w:rPr>
              <w:t>)</w:t>
            </w:r>
          </w:p>
        </w:tc>
        <w:tc>
          <w:tcPr>
            <w:tcW w:w="1417" w:type="dxa"/>
          </w:tcPr>
          <w:p w:rsidR="00705FB6" w:rsidRPr="00281E68" w:rsidRDefault="00705FB6">
            <w:pPr>
              <w:rPr>
                <w:bCs/>
                <w:snapToGrid w:val="0"/>
              </w:rPr>
            </w:pPr>
            <w:r w:rsidRPr="00281E68">
              <w:rPr>
                <w:bCs/>
                <w:snapToGrid w:val="0"/>
              </w:rPr>
              <w:t>-</w:t>
            </w:r>
          </w:p>
        </w:tc>
        <w:tc>
          <w:tcPr>
            <w:tcW w:w="1134" w:type="dxa"/>
          </w:tcPr>
          <w:p w:rsidR="00705FB6" w:rsidRPr="00281E68" w:rsidRDefault="00705FB6">
            <w:pPr>
              <w:rPr>
                <w:bCs/>
                <w:snapToGrid w:val="0"/>
              </w:rPr>
            </w:pPr>
            <w:r w:rsidRPr="00281E68">
              <w:rPr>
                <w:bCs/>
                <w:snapToGrid w:val="0"/>
              </w:rPr>
              <w:t>VU</w:t>
            </w:r>
          </w:p>
        </w:tc>
        <w:tc>
          <w:tcPr>
            <w:tcW w:w="3969" w:type="dxa"/>
          </w:tcPr>
          <w:p w:rsidR="00705FB6" w:rsidRPr="00281E68" w:rsidRDefault="00705FB6">
            <w:pPr>
              <w:rPr>
                <w:bCs/>
                <w:snapToGrid w:val="0"/>
              </w:rPr>
            </w:pPr>
            <w:r w:rsidRPr="00281E68">
              <w:rPr>
                <w:bCs/>
                <w:snapToGrid w:val="0"/>
              </w:rPr>
              <w:t>Vodní biotopy – roztroušeně (Merta L., 2018)</w:t>
            </w:r>
          </w:p>
        </w:tc>
      </w:tr>
      <w:tr w:rsidR="00891E1B" w:rsidRPr="00281E68" w:rsidTr="00DD0396">
        <w:tblPrEx>
          <w:tblCellMar>
            <w:left w:w="108" w:type="dxa"/>
            <w:right w:w="108" w:type="dxa"/>
          </w:tblCellMar>
        </w:tblPrEx>
        <w:trPr>
          <w:trHeight w:val="245"/>
        </w:trPr>
        <w:tc>
          <w:tcPr>
            <w:tcW w:w="2552" w:type="dxa"/>
          </w:tcPr>
          <w:p w:rsidR="00891E1B" w:rsidRPr="00281E68" w:rsidRDefault="00705FB6">
            <w:pPr>
              <w:rPr>
                <w:bCs/>
                <w:snapToGrid w:val="0"/>
              </w:rPr>
            </w:pPr>
            <w:r w:rsidRPr="00281E68">
              <w:rPr>
                <w:bCs/>
                <w:snapToGrid w:val="0"/>
              </w:rPr>
              <w:t>Svinutec tenký</w:t>
            </w:r>
          </w:p>
          <w:p w:rsidR="00705FB6" w:rsidRPr="00281E68" w:rsidRDefault="00705FB6">
            <w:pPr>
              <w:rPr>
                <w:bCs/>
                <w:snapToGrid w:val="0"/>
              </w:rPr>
            </w:pPr>
            <w:r w:rsidRPr="00281E68">
              <w:rPr>
                <w:bCs/>
                <w:snapToGrid w:val="0"/>
              </w:rPr>
              <w:t>(</w:t>
            </w:r>
            <w:r w:rsidR="00347543" w:rsidRPr="00281E68">
              <w:rPr>
                <w:bCs/>
                <w:i/>
                <w:iCs/>
                <w:snapToGrid w:val="0"/>
              </w:rPr>
              <w:t>A</w:t>
            </w:r>
            <w:r w:rsidRPr="00281E68">
              <w:rPr>
                <w:bCs/>
                <w:i/>
                <w:iCs/>
                <w:snapToGrid w:val="0"/>
              </w:rPr>
              <w:t>nisus vorticulus</w:t>
            </w:r>
            <w:r w:rsidRPr="00281E68">
              <w:rPr>
                <w:bCs/>
                <w:snapToGrid w:val="0"/>
              </w:rPr>
              <w:t>)</w:t>
            </w:r>
          </w:p>
        </w:tc>
        <w:tc>
          <w:tcPr>
            <w:tcW w:w="1417" w:type="dxa"/>
          </w:tcPr>
          <w:p w:rsidR="00891E1B" w:rsidRPr="00281E68" w:rsidRDefault="00705FB6">
            <w:pPr>
              <w:rPr>
                <w:bCs/>
                <w:snapToGrid w:val="0"/>
              </w:rPr>
            </w:pPr>
            <w:r w:rsidRPr="00281E68">
              <w:rPr>
                <w:bCs/>
                <w:snapToGrid w:val="0"/>
              </w:rPr>
              <w:t>KO</w:t>
            </w:r>
          </w:p>
        </w:tc>
        <w:tc>
          <w:tcPr>
            <w:tcW w:w="1134" w:type="dxa"/>
          </w:tcPr>
          <w:p w:rsidR="00891E1B" w:rsidRPr="00281E68" w:rsidRDefault="00705FB6">
            <w:pPr>
              <w:rPr>
                <w:bCs/>
                <w:snapToGrid w:val="0"/>
              </w:rPr>
            </w:pPr>
            <w:r w:rsidRPr="00281E68">
              <w:rPr>
                <w:bCs/>
                <w:snapToGrid w:val="0"/>
              </w:rPr>
              <w:t>CR</w:t>
            </w:r>
          </w:p>
        </w:tc>
        <w:tc>
          <w:tcPr>
            <w:tcW w:w="3969" w:type="dxa"/>
          </w:tcPr>
          <w:p w:rsidR="00891E1B" w:rsidRPr="00281E68" w:rsidRDefault="00891E1B">
            <w:pPr>
              <w:rPr>
                <w:bCs/>
                <w:snapToGrid w:val="0"/>
              </w:rPr>
            </w:pPr>
            <w:r w:rsidRPr="00281E68">
              <w:rPr>
                <w:bCs/>
                <w:snapToGrid w:val="0"/>
              </w:rPr>
              <w:t xml:space="preserve">vodní biotopy – </w:t>
            </w:r>
            <w:r w:rsidR="00D525E4" w:rsidRPr="00281E68">
              <w:rPr>
                <w:bCs/>
                <w:snapToGrid w:val="0"/>
              </w:rPr>
              <w:t>transfer 50 ks z PP Plané Loučky (Beran L., 2001</w:t>
            </w:r>
            <w:r w:rsidRPr="00281E68">
              <w:rPr>
                <w:bCs/>
                <w:snapToGrid w:val="0"/>
              </w:rPr>
              <w:t>)</w:t>
            </w:r>
            <w:r w:rsidR="00D901DD" w:rsidRPr="00281E68">
              <w:rPr>
                <w:bCs/>
                <w:snapToGrid w:val="0"/>
              </w:rPr>
              <w:t>, aktuální početnost nevyhodnocena</w:t>
            </w:r>
          </w:p>
        </w:tc>
      </w:tr>
      <w:tr w:rsidR="00891E1B" w:rsidRPr="00281E68" w:rsidTr="00DD0396">
        <w:tblPrEx>
          <w:tblCellMar>
            <w:left w:w="108" w:type="dxa"/>
            <w:right w:w="108" w:type="dxa"/>
          </w:tblCellMar>
        </w:tblPrEx>
        <w:trPr>
          <w:trHeight w:val="247"/>
        </w:trPr>
        <w:tc>
          <w:tcPr>
            <w:tcW w:w="2552" w:type="dxa"/>
          </w:tcPr>
          <w:p w:rsidR="00891E1B" w:rsidRPr="00281E68" w:rsidRDefault="00891E1B">
            <w:pPr>
              <w:rPr>
                <w:bCs/>
                <w:snapToGrid w:val="0"/>
              </w:rPr>
            </w:pPr>
            <w:r w:rsidRPr="00281E68">
              <w:rPr>
                <w:bCs/>
                <w:snapToGrid w:val="0"/>
              </w:rPr>
              <w:t xml:space="preserve">Lín obecný </w:t>
            </w:r>
          </w:p>
          <w:p w:rsidR="00891E1B" w:rsidRPr="00281E68" w:rsidRDefault="00891E1B">
            <w:pPr>
              <w:rPr>
                <w:bCs/>
                <w:snapToGrid w:val="0"/>
              </w:rPr>
            </w:pPr>
            <w:r w:rsidRPr="00281E68">
              <w:rPr>
                <w:bCs/>
                <w:snapToGrid w:val="0"/>
              </w:rPr>
              <w:t>(</w:t>
            </w:r>
            <w:r w:rsidRPr="00281E68">
              <w:rPr>
                <w:bCs/>
                <w:i/>
                <w:iCs/>
                <w:snapToGrid w:val="0"/>
              </w:rPr>
              <w:t>Tinca tinca</w:t>
            </w:r>
            <w:r w:rsidRPr="00281E68">
              <w:rPr>
                <w:bCs/>
                <w:snapToGrid w:val="0"/>
              </w:rPr>
              <w:t>)</w:t>
            </w:r>
          </w:p>
        </w:tc>
        <w:tc>
          <w:tcPr>
            <w:tcW w:w="1417" w:type="dxa"/>
          </w:tcPr>
          <w:p w:rsidR="00891E1B" w:rsidRPr="00281E68" w:rsidRDefault="00891E1B">
            <w:pPr>
              <w:rPr>
                <w:bCs/>
                <w:snapToGrid w:val="0"/>
              </w:rPr>
            </w:pPr>
            <w:r w:rsidRPr="00281E68">
              <w:rPr>
                <w:bCs/>
                <w:snapToGrid w:val="0"/>
              </w:rPr>
              <w:t>-</w:t>
            </w:r>
          </w:p>
        </w:tc>
        <w:tc>
          <w:tcPr>
            <w:tcW w:w="1134" w:type="dxa"/>
          </w:tcPr>
          <w:p w:rsidR="00891E1B" w:rsidRPr="00281E68" w:rsidRDefault="00891E1B">
            <w:pPr>
              <w:rPr>
                <w:bCs/>
                <w:snapToGrid w:val="0"/>
              </w:rPr>
            </w:pPr>
            <w:r w:rsidRPr="00281E68">
              <w:rPr>
                <w:bCs/>
                <w:snapToGrid w:val="0"/>
              </w:rPr>
              <w:t>VU</w:t>
            </w:r>
          </w:p>
        </w:tc>
        <w:tc>
          <w:tcPr>
            <w:tcW w:w="3969" w:type="dxa"/>
          </w:tcPr>
          <w:p w:rsidR="00891E1B" w:rsidRPr="00281E68" w:rsidRDefault="00891E1B">
            <w:pPr>
              <w:rPr>
                <w:bCs/>
                <w:snapToGrid w:val="0"/>
              </w:rPr>
            </w:pPr>
            <w:r w:rsidRPr="00281E68">
              <w:rPr>
                <w:bCs/>
                <w:snapToGrid w:val="0"/>
              </w:rPr>
              <w:t>vodní biotopy – prokázána reprodukce (Křesina J., 2018)</w:t>
            </w:r>
          </w:p>
        </w:tc>
      </w:tr>
      <w:tr w:rsidR="00891E1B" w:rsidRPr="00281E68" w:rsidTr="00DD0396">
        <w:trPr>
          <w:cantSplit/>
          <w:trHeight w:val="247"/>
        </w:trPr>
        <w:tc>
          <w:tcPr>
            <w:tcW w:w="2552" w:type="dxa"/>
          </w:tcPr>
          <w:p w:rsidR="00891E1B" w:rsidRPr="00281E68" w:rsidRDefault="00891E1B">
            <w:pPr>
              <w:rPr>
                <w:bCs/>
                <w:snapToGrid w:val="0"/>
              </w:rPr>
            </w:pPr>
            <w:r w:rsidRPr="00281E68">
              <w:rPr>
                <w:bCs/>
                <w:snapToGrid w:val="0"/>
              </w:rPr>
              <w:t>Hořavka duhová</w:t>
            </w:r>
          </w:p>
          <w:p w:rsidR="00891E1B" w:rsidRPr="00281E68" w:rsidRDefault="00891E1B">
            <w:pPr>
              <w:rPr>
                <w:bCs/>
                <w:snapToGrid w:val="0"/>
              </w:rPr>
            </w:pPr>
            <w:r w:rsidRPr="00281E68">
              <w:rPr>
                <w:bCs/>
                <w:snapToGrid w:val="0"/>
              </w:rPr>
              <w:t>(</w:t>
            </w:r>
            <w:r w:rsidRPr="00281E68">
              <w:rPr>
                <w:bCs/>
                <w:i/>
                <w:iCs/>
                <w:snapToGrid w:val="0"/>
              </w:rPr>
              <w:t>Rhodeus amarus</w:t>
            </w:r>
            <w:r w:rsidRPr="00281E68">
              <w:rPr>
                <w:bCs/>
                <w:snapToGrid w:val="0"/>
              </w:rPr>
              <w:t>)</w:t>
            </w:r>
          </w:p>
        </w:tc>
        <w:tc>
          <w:tcPr>
            <w:tcW w:w="1417" w:type="dxa"/>
          </w:tcPr>
          <w:p w:rsidR="00891E1B" w:rsidRPr="00281E68" w:rsidRDefault="00891E1B">
            <w:pPr>
              <w:rPr>
                <w:bCs/>
                <w:snapToGrid w:val="0"/>
              </w:rPr>
            </w:pPr>
            <w:r w:rsidRPr="00281E68">
              <w:rPr>
                <w:bCs/>
                <w:snapToGrid w:val="0"/>
              </w:rPr>
              <w:t>-</w:t>
            </w:r>
          </w:p>
        </w:tc>
        <w:tc>
          <w:tcPr>
            <w:tcW w:w="1134" w:type="dxa"/>
          </w:tcPr>
          <w:p w:rsidR="00891E1B" w:rsidRPr="00281E68" w:rsidRDefault="00891E1B">
            <w:pPr>
              <w:rPr>
                <w:bCs/>
                <w:snapToGrid w:val="0"/>
              </w:rPr>
            </w:pPr>
            <w:r w:rsidRPr="00281E68">
              <w:rPr>
                <w:bCs/>
                <w:snapToGrid w:val="0"/>
              </w:rPr>
              <w:t>NT</w:t>
            </w:r>
          </w:p>
        </w:tc>
        <w:tc>
          <w:tcPr>
            <w:tcW w:w="3969" w:type="dxa"/>
          </w:tcPr>
          <w:p w:rsidR="00891E1B" w:rsidRPr="00281E68" w:rsidRDefault="00891E1B">
            <w:pPr>
              <w:rPr>
                <w:bCs/>
                <w:snapToGrid w:val="0"/>
              </w:rPr>
            </w:pPr>
            <w:r w:rsidRPr="00281E68">
              <w:rPr>
                <w:bCs/>
                <w:snapToGrid w:val="0"/>
              </w:rPr>
              <w:t>vodní biotopy – běžný druh</w:t>
            </w:r>
            <w:r w:rsidR="00E106F8" w:rsidRPr="00281E68">
              <w:rPr>
                <w:bCs/>
                <w:snapToGrid w:val="0"/>
              </w:rPr>
              <w:t>, prokázána reprodukce</w:t>
            </w:r>
            <w:r w:rsidRPr="00281E68">
              <w:rPr>
                <w:bCs/>
                <w:snapToGrid w:val="0"/>
              </w:rPr>
              <w:t xml:space="preserve"> (Křesina J., 2018)</w:t>
            </w:r>
          </w:p>
        </w:tc>
      </w:tr>
      <w:tr w:rsidR="00891E1B" w:rsidRPr="00281E68" w:rsidTr="00DD0396">
        <w:trPr>
          <w:cantSplit/>
          <w:trHeight w:val="247"/>
        </w:trPr>
        <w:tc>
          <w:tcPr>
            <w:tcW w:w="2552" w:type="dxa"/>
          </w:tcPr>
          <w:p w:rsidR="00891E1B" w:rsidRPr="00281E68" w:rsidRDefault="000D1E7B">
            <w:pPr>
              <w:rPr>
                <w:bCs/>
                <w:snapToGrid w:val="0"/>
              </w:rPr>
            </w:pPr>
            <w:r w:rsidRPr="00281E68">
              <w:rPr>
                <w:bCs/>
                <w:snapToGrid w:val="0"/>
              </w:rPr>
              <w:t>Skokan zelený – komplex</w:t>
            </w:r>
          </w:p>
          <w:p w:rsidR="000D1E7B" w:rsidRPr="00281E68" w:rsidRDefault="000D1E7B">
            <w:pPr>
              <w:rPr>
                <w:bCs/>
                <w:snapToGrid w:val="0"/>
              </w:rPr>
            </w:pPr>
            <w:r w:rsidRPr="00281E68">
              <w:rPr>
                <w:bCs/>
                <w:snapToGrid w:val="0"/>
              </w:rPr>
              <w:t>(</w:t>
            </w:r>
            <w:r w:rsidRPr="00281E68">
              <w:rPr>
                <w:bCs/>
                <w:i/>
                <w:iCs/>
                <w:snapToGrid w:val="0"/>
              </w:rPr>
              <w:t>Pelophylax esculentus</w:t>
            </w:r>
            <w:r w:rsidRPr="00281E68">
              <w:rPr>
                <w:bCs/>
                <w:snapToGrid w:val="0"/>
              </w:rPr>
              <w:t xml:space="preserve"> s.l.)</w:t>
            </w:r>
          </w:p>
        </w:tc>
        <w:tc>
          <w:tcPr>
            <w:tcW w:w="1417" w:type="dxa"/>
          </w:tcPr>
          <w:p w:rsidR="00891E1B" w:rsidRPr="00281E68" w:rsidRDefault="000D1E7B">
            <w:pPr>
              <w:rPr>
                <w:bCs/>
                <w:snapToGrid w:val="0"/>
              </w:rPr>
            </w:pPr>
            <w:r w:rsidRPr="00281E68">
              <w:rPr>
                <w:bCs/>
                <w:snapToGrid w:val="0"/>
              </w:rPr>
              <w:t>SO</w:t>
            </w:r>
          </w:p>
        </w:tc>
        <w:tc>
          <w:tcPr>
            <w:tcW w:w="1134" w:type="dxa"/>
          </w:tcPr>
          <w:p w:rsidR="00891E1B" w:rsidRPr="00281E68" w:rsidRDefault="000D1E7B">
            <w:pPr>
              <w:rPr>
                <w:bCs/>
                <w:snapToGrid w:val="0"/>
              </w:rPr>
            </w:pPr>
            <w:r w:rsidRPr="00281E68">
              <w:rPr>
                <w:bCs/>
                <w:snapToGrid w:val="0"/>
              </w:rPr>
              <w:t>NT</w:t>
            </w:r>
          </w:p>
        </w:tc>
        <w:tc>
          <w:tcPr>
            <w:tcW w:w="3969" w:type="dxa"/>
          </w:tcPr>
          <w:p w:rsidR="00891E1B" w:rsidRPr="00281E68" w:rsidRDefault="000D1E7B">
            <w:pPr>
              <w:rPr>
                <w:bCs/>
                <w:snapToGrid w:val="0"/>
              </w:rPr>
            </w:pPr>
            <w:r w:rsidRPr="00281E68">
              <w:rPr>
                <w:bCs/>
                <w:snapToGrid w:val="0"/>
              </w:rPr>
              <w:t>vodní a pobřežní biotopy – desítky ks (Mačát Z., 2009)</w:t>
            </w:r>
          </w:p>
        </w:tc>
      </w:tr>
      <w:tr w:rsidR="00891E1B" w:rsidRPr="00281E68" w:rsidTr="00DD0396">
        <w:trPr>
          <w:cantSplit/>
          <w:trHeight w:val="247"/>
        </w:trPr>
        <w:tc>
          <w:tcPr>
            <w:tcW w:w="2552" w:type="dxa"/>
          </w:tcPr>
          <w:p w:rsidR="00891E1B" w:rsidRPr="00281E68" w:rsidRDefault="000D1E7B">
            <w:pPr>
              <w:rPr>
                <w:bCs/>
                <w:snapToGrid w:val="0"/>
              </w:rPr>
            </w:pPr>
            <w:r w:rsidRPr="00281E68">
              <w:rPr>
                <w:bCs/>
                <w:snapToGrid w:val="0"/>
              </w:rPr>
              <w:t>Užovka obojková</w:t>
            </w:r>
          </w:p>
          <w:p w:rsidR="000D1E7B" w:rsidRPr="00281E68" w:rsidRDefault="000D1E7B">
            <w:pPr>
              <w:rPr>
                <w:bCs/>
                <w:snapToGrid w:val="0"/>
              </w:rPr>
            </w:pPr>
            <w:r w:rsidRPr="00281E68">
              <w:rPr>
                <w:bCs/>
                <w:snapToGrid w:val="0"/>
              </w:rPr>
              <w:t>(</w:t>
            </w:r>
            <w:r w:rsidRPr="00281E68">
              <w:rPr>
                <w:bCs/>
                <w:i/>
                <w:iCs/>
                <w:snapToGrid w:val="0"/>
              </w:rPr>
              <w:t>Natrix natrix</w:t>
            </w:r>
            <w:r w:rsidRPr="00281E68">
              <w:rPr>
                <w:bCs/>
                <w:snapToGrid w:val="0"/>
              </w:rPr>
              <w:t>)</w:t>
            </w:r>
          </w:p>
        </w:tc>
        <w:tc>
          <w:tcPr>
            <w:tcW w:w="1417" w:type="dxa"/>
          </w:tcPr>
          <w:p w:rsidR="00891E1B" w:rsidRPr="00281E68" w:rsidRDefault="000D1E7B">
            <w:pPr>
              <w:rPr>
                <w:bCs/>
                <w:snapToGrid w:val="0"/>
              </w:rPr>
            </w:pPr>
            <w:r w:rsidRPr="00281E68">
              <w:rPr>
                <w:bCs/>
                <w:snapToGrid w:val="0"/>
              </w:rPr>
              <w:t>O</w:t>
            </w:r>
          </w:p>
        </w:tc>
        <w:tc>
          <w:tcPr>
            <w:tcW w:w="1134" w:type="dxa"/>
          </w:tcPr>
          <w:p w:rsidR="00891E1B" w:rsidRPr="00281E68" w:rsidRDefault="000D1E7B">
            <w:pPr>
              <w:rPr>
                <w:bCs/>
                <w:snapToGrid w:val="0"/>
              </w:rPr>
            </w:pPr>
            <w:r w:rsidRPr="00281E68">
              <w:rPr>
                <w:bCs/>
                <w:snapToGrid w:val="0"/>
              </w:rPr>
              <w:t>NT</w:t>
            </w:r>
          </w:p>
        </w:tc>
        <w:tc>
          <w:tcPr>
            <w:tcW w:w="3969" w:type="dxa"/>
          </w:tcPr>
          <w:p w:rsidR="00891E1B" w:rsidRPr="00281E68" w:rsidRDefault="000D1E7B">
            <w:pPr>
              <w:rPr>
                <w:bCs/>
                <w:snapToGrid w:val="0"/>
              </w:rPr>
            </w:pPr>
            <w:r w:rsidRPr="00281E68">
              <w:rPr>
                <w:bCs/>
                <w:snapToGrid w:val="0"/>
              </w:rPr>
              <w:t>vodní i terestrické biotopy, početnost populace nevyhodnocena (poslední záznam: Mačát Z., 2009 – 2 ex.)</w:t>
            </w:r>
          </w:p>
        </w:tc>
      </w:tr>
      <w:tr w:rsidR="00891E1B" w:rsidRPr="00281E68" w:rsidTr="00DD0396">
        <w:trPr>
          <w:cantSplit/>
          <w:trHeight w:val="247"/>
        </w:trPr>
        <w:tc>
          <w:tcPr>
            <w:tcW w:w="2552" w:type="dxa"/>
          </w:tcPr>
          <w:p w:rsidR="00891E1B" w:rsidRPr="00281E68" w:rsidRDefault="000D1E7B">
            <w:pPr>
              <w:rPr>
                <w:bCs/>
                <w:snapToGrid w:val="0"/>
              </w:rPr>
            </w:pPr>
            <w:r w:rsidRPr="00281E68">
              <w:rPr>
                <w:bCs/>
                <w:snapToGrid w:val="0"/>
              </w:rPr>
              <w:lastRenderedPageBreak/>
              <w:t>Skokan štíhlý</w:t>
            </w:r>
          </w:p>
          <w:p w:rsidR="000D1E7B" w:rsidRPr="00281E68" w:rsidRDefault="000D1E7B">
            <w:pPr>
              <w:rPr>
                <w:bCs/>
                <w:snapToGrid w:val="0"/>
              </w:rPr>
            </w:pPr>
            <w:r w:rsidRPr="00281E68">
              <w:rPr>
                <w:bCs/>
                <w:snapToGrid w:val="0"/>
              </w:rPr>
              <w:t>(</w:t>
            </w:r>
            <w:r w:rsidRPr="00281E68">
              <w:rPr>
                <w:bCs/>
                <w:i/>
                <w:iCs/>
                <w:snapToGrid w:val="0"/>
              </w:rPr>
              <w:t>Rana dalmatina</w:t>
            </w:r>
            <w:r w:rsidRPr="00281E68">
              <w:rPr>
                <w:bCs/>
                <w:snapToGrid w:val="0"/>
              </w:rPr>
              <w:t>)</w:t>
            </w:r>
          </w:p>
        </w:tc>
        <w:tc>
          <w:tcPr>
            <w:tcW w:w="1417" w:type="dxa"/>
          </w:tcPr>
          <w:p w:rsidR="00891E1B" w:rsidRPr="00281E68" w:rsidRDefault="000D1E7B">
            <w:pPr>
              <w:rPr>
                <w:bCs/>
                <w:snapToGrid w:val="0"/>
              </w:rPr>
            </w:pPr>
            <w:r w:rsidRPr="00281E68">
              <w:rPr>
                <w:bCs/>
                <w:snapToGrid w:val="0"/>
              </w:rPr>
              <w:t>SO</w:t>
            </w:r>
          </w:p>
        </w:tc>
        <w:tc>
          <w:tcPr>
            <w:tcW w:w="1134" w:type="dxa"/>
          </w:tcPr>
          <w:p w:rsidR="00891E1B" w:rsidRPr="00281E68" w:rsidRDefault="000D1E7B">
            <w:pPr>
              <w:rPr>
                <w:bCs/>
                <w:snapToGrid w:val="0"/>
              </w:rPr>
            </w:pPr>
            <w:r w:rsidRPr="00281E68">
              <w:rPr>
                <w:bCs/>
                <w:snapToGrid w:val="0"/>
              </w:rPr>
              <w:t>NT</w:t>
            </w:r>
          </w:p>
        </w:tc>
        <w:tc>
          <w:tcPr>
            <w:tcW w:w="3969" w:type="dxa"/>
          </w:tcPr>
          <w:p w:rsidR="00891E1B" w:rsidRPr="00281E68" w:rsidRDefault="000D1E7B">
            <w:pPr>
              <w:rPr>
                <w:bCs/>
                <w:snapToGrid w:val="0"/>
              </w:rPr>
            </w:pPr>
            <w:r w:rsidRPr="00281E68">
              <w:rPr>
                <w:bCs/>
                <w:snapToGrid w:val="0"/>
              </w:rPr>
              <w:t>vodní i terestrické biotopy, početnost populace nevyhodnocena (poslední záznam: Mačát Z., 2009 – 27 ex.)</w:t>
            </w:r>
          </w:p>
        </w:tc>
      </w:tr>
      <w:tr w:rsidR="00891E1B" w:rsidRPr="00281E68" w:rsidTr="00DD0396">
        <w:trPr>
          <w:cantSplit/>
          <w:trHeight w:val="247"/>
        </w:trPr>
        <w:tc>
          <w:tcPr>
            <w:tcW w:w="2552" w:type="dxa"/>
          </w:tcPr>
          <w:p w:rsidR="00891E1B" w:rsidRPr="00281E68" w:rsidRDefault="000D1E7B">
            <w:pPr>
              <w:rPr>
                <w:bCs/>
                <w:snapToGrid w:val="0"/>
              </w:rPr>
            </w:pPr>
            <w:r w:rsidRPr="00281E68">
              <w:rPr>
                <w:bCs/>
                <w:snapToGrid w:val="0"/>
              </w:rPr>
              <w:t xml:space="preserve">Čolek obecný </w:t>
            </w:r>
          </w:p>
          <w:p w:rsidR="000D1E7B" w:rsidRPr="00281E68" w:rsidRDefault="000D1E7B">
            <w:pPr>
              <w:rPr>
                <w:bCs/>
                <w:snapToGrid w:val="0"/>
              </w:rPr>
            </w:pPr>
            <w:r w:rsidRPr="00281E68">
              <w:rPr>
                <w:bCs/>
                <w:snapToGrid w:val="0"/>
              </w:rPr>
              <w:t>(</w:t>
            </w:r>
            <w:r w:rsidRPr="00281E68">
              <w:rPr>
                <w:bCs/>
                <w:i/>
                <w:iCs/>
                <w:snapToGrid w:val="0"/>
              </w:rPr>
              <w:t>Lissotriton vulgaris</w:t>
            </w:r>
            <w:r w:rsidRPr="00281E68">
              <w:rPr>
                <w:bCs/>
                <w:snapToGrid w:val="0"/>
              </w:rPr>
              <w:t>)</w:t>
            </w:r>
          </w:p>
        </w:tc>
        <w:tc>
          <w:tcPr>
            <w:tcW w:w="1417" w:type="dxa"/>
          </w:tcPr>
          <w:p w:rsidR="00891E1B" w:rsidRPr="00281E68" w:rsidRDefault="000D1E7B">
            <w:pPr>
              <w:rPr>
                <w:bCs/>
                <w:snapToGrid w:val="0"/>
              </w:rPr>
            </w:pPr>
            <w:r w:rsidRPr="00281E68">
              <w:rPr>
                <w:bCs/>
                <w:snapToGrid w:val="0"/>
              </w:rPr>
              <w:t>SO</w:t>
            </w:r>
          </w:p>
        </w:tc>
        <w:tc>
          <w:tcPr>
            <w:tcW w:w="1134" w:type="dxa"/>
          </w:tcPr>
          <w:p w:rsidR="00891E1B" w:rsidRPr="00281E68" w:rsidRDefault="000D1E7B">
            <w:pPr>
              <w:rPr>
                <w:bCs/>
                <w:snapToGrid w:val="0"/>
              </w:rPr>
            </w:pPr>
            <w:r w:rsidRPr="00281E68">
              <w:rPr>
                <w:bCs/>
                <w:snapToGrid w:val="0"/>
              </w:rPr>
              <w:t>VU</w:t>
            </w:r>
          </w:p>
        </w:tc>
        <w:tc>
          <w:tcPr>
            <w:tcW w:w="3969" w:type="dxa"/>
          </w:tcPr>
          <w:p w:rsidR="00891E1B" w:rsidRPr="00281E68" w:rsidRDefault="000D1E7B">
            <w:pPr>
              <w:rPr>
                <w:bCs/>
                <w:snapToGrid w:val="0"/>
              </w:rPr>
            </w:pPr>
            <w:r w:rsidRPr="00281E68">
              <w:rPr>
                <w:bCs/>
                <w:snapToGrid w:val="0"/>
              </w:rPr>
              <w:t>Vodní i terestrické biotopy, početnost populace nevyhodnocena (poslední záznam: Mačát Z., 2009 – 16 ex.)</w:t>
            </w:r>
          </w:p>
        </w:tc>
      </w:tr>
      <w:tr w:rsidR="00F16EAB" w:rsidRPr="00281E68" w:rsidTr="00DD0396">
        <w:trPr>
          <w:cantSplit/>
          <w:trHeight w:val="247"/>
        </w:trPr>
        <w:tc>
          <w:tcPr>
            <w:tcW w:w="2552" w:type="dxa"/>
          </w:tcPr>
          <w:p w:rsidR="00F16EAB" w:rsidRPr="00281E68" w:rsidRDefault="00F16EAB">
            <w:pPr>
              <w:rPr>
                <w:bCs/>
                <w:snapToGrid w:val="0"/>
              </w:rPr>
            </w:pPr>
            <w:r w:rsidRPr="00281E68">
              <w:rPr>
                <w:bCs/>
                <w:snapToGrid w:val="0"/>
              </w:rPr>
              <w:t>Ropucha zelená</w:t>
            </w:r>
          </w:p>
          <w:p w:rsidR="00F16EAB" w:rsidRPr="00281E68" w:rsidRDefault="00F16EAB">
            <w:pPr>
              <w:rPr>
                <w:bCs/>
                <w:snapToGrid w:val="0"/>
              </w:rPr>
            </w:pPr>
            <w:r w:rsidRPr="00281E68">
              <w:rPr>
                <w:bCs/>
                <w:snapToGrid w:val="0"/>
              </w:rPr>
              <w:t>(</w:t>
            </w:r>
            <w:r w:rsidRPr="00281E68">
              <w:rPr>
                <w:bCs/>
                <w:i/>
                <w:iCs/>
                <w:snapToGrid w:val="0"/>
              </w:rPr>
              <w:t>Bufotes viridis</w:t>
            </w:r>
            <w:r w:rsidRPr="00281E68">
              <w:rPr>
                <w:bCs/>
                <w:snapToGrid w:val="0"/>
              </w:rPr>
              <w:t>)</w:t>
            </w:r>
          </w:p>
        </w:tc>
        <w:tc>
          <w:tcPr>
            <w:tcW w:w="1417" w:type="dxa"/>
          </w:tcPr>
          <w:p w:rsidR="00F16EAB" w:rsidRPr="00281E68" w:rsidRDefault="00F16EAB">
            <w:pPr>
              <w:rPr>
                <w:bCs/>
                <w:snapToGrid w:val="0"/>
              </w:rPr>
            </w:pPr>
            <w:r w:rsidRPr="00281E68">
              <w:rPr>
                <w:bCs/>
                <w:snapToGrid w:val="0"/>
              </w:rPr>
              <w:t>SO</w:t>
            </w:r>
          </w:p>
        </w:tc>
        <w:tc>
          <w:tcPr>
            <w:tcW w:w="1134" w:type="dxa"/>
          </w:tcPr>
          <w:p w:rsidR="00F16EAB" w:rsidRPr="00281E68" w:rsidRDefault="00F16EAB">
            <w:pPr>
              <w:rPr>
                <w:bCs/>
                <w:snapToGrid w:val="0"/>
              </w:rPr>
            </w:pPr>
            <w:r w:rsidRPr="00281E68">
              <w:rPr>
                <w:bCs/>
                <w:snapToGrid w:val="0"/>
              </w:rPr>
              <w:t>EN</w:t>
            </w:r>
          </w:p>
        </w:tc>
        <w:tc>
          <w:tcPr>
            <w:tcW w:w="3969" w:type="dxa"/>
          </w:tcPr>
          <w:p w:rsidR="00F16EAB" w:rsidRPr="00281E68" w:rsidRDefault="00F16EAB">
            <w:pPr>
              <w:rPr>
                <w:bCs/>
                <w:snapToGrid w:val="0"/>
              </w:rPr>
            </w:pPr>
            <w:r w:rsidRPr="00281E68">
              <w:rPr>
                <w:bCs/>
                <w:snapToGrid w:val="0"/>
              </w:rPr>
              <w:t>Poslední potvrzení výskytu – 2012 (Krátký M., Dostalík S., 2012)</w:t>
            </w:r>
          </w:p>
        </w:tc>
      </w:tr>
      <w:tr w:rsidR="00122108" w:rsidRPr="00281E68" w:rsidTr="00DD0396">
        <w:trPr>
          <w:cantSplit/>
          <w:trHeight w:val="247"/>
        </w:trPr>
        <w:tc>
          <w:tcPr>
            <w:tcW w:w="2552" w:type="dxa"/>
          </w:tcPr>
          <w:p w:rsidR="00122108" w:rsidRPr="00281E68" w:rsidRDefault="00122108">
            <w:pPr>
              <w:rPr>
                <w:bCs/>
                <w:snapToGrid w:val="0"/>
              </w:rPr>
            </w:pPr>
            <w:r w:rsidRPr="00281E68">
              <w:rPr>
                <w:bCs/>
                <w:snapToGrid w:val="0"/>
              </w:rPr>
              <w:t>Netopýr vousatý</w:t>
            </w:r>
          </w:p>
          <w:p w:rsidR="00122108" w:rsidRPr="00281E68" w:rsidRDefault="00122108">
            <w:pPr>
              <w:rPr>
                <w:bCs/>
                <w:snapToGrid w:val="0"/>
              </w:rPr>
            </w:pPr>
            <w:r w:rsidRPr="00281E68">
              <w:rPr>
                <w:bCs/>
                <w:snapToGrid w:val="0"/>
              </w:rPr>
              <w:t>(</w:t>
            </w:r>
            <w:r w:rsidRPr="00281E68">
              <w:rPr>
                <w:bCs/>
                <w:i/>
                <w:iCs/>
                <w:snapToGrid w:val="0"/>
              </w:rPr>
              <w:t>Myotis mystacinus</w:t>
            </w:r>
            <w:r w:rsidRPr="00281E68">
              <w:rPr>
                <w:bCs/>
                <w:snapToGrid w:val="0"/>
              </w:rPr>
              <w:t>)</w:t>
            </w:r>
          </w:p>
          <w:p w:rsidR="00122108" w:rsidRPr="00281E68" w:rsidRDefault="00122108">
            <w:pPr>
              <w:rPr>
                <w:bCs/>
                <w:snapToGrid w:val="0"/>
              </w:rPr>
            </w:pPr>
          </w:p>
        </w:tc>
        <w:tc>
          <w:tcPr>
            <w:tcW w:w="1417" w:type="dxa"/>
          </w:tcPr>
          <w:p w:rsidR="00122108" w:rsidRPr="00281E68" w:rsidRDefault="00FE1118">
            <w:pPr>
              <w:rPr>
                <w:bCs/>
                <w:snapToGrid w:val="0"/>
              </w:rPr>
            </w:pPr>
            <w:r w:rsidRPr="00281E68">
              <w:rPr>
                <w:bCs/>
                <w:snapToGrid w:val="0"/>
              </w:rPr>
              <w:t>SO</w:t>
            </w:r>
          </w:p>
        </w:tc>
        <w:tc>
          <w:tcPr>
            <w:tcW w:w="1134" w:type="dxa"/>
          </w:tcPr>
          <w:p w:rsidR="00122108" w:rsidRPr="00281E68" w:rsidRDefault="00AF3D66">
            <w:pPr>
              <w:rPr>
                <w:bCs/>
                <w:snapToGrid w:val="0"/>
              </w:rPr>
            </w:pPr>
            <w:r w:rsidRPr="00281E68">
              <w:rPr>
                <w:bCs/>
                <w:snapToGrid w:val="0"/>
              </w:rPr>
              <w:t>LC</w:t>
            </w:r>
          </w:p>
        </w:tc>
        <w:tc>
          <w:tcPr>
            <w:tcW w:w="3969" w:type="dxa"/>
          </w:tcPr>
          <w:p w:rsidR="00122108" w:rsidRPr="00281E68" w:rsidRDefault="00FE1118">
            <w:pPr>
              <w:rPr>
                <w:bCs/>
                <w:snapToGrid w:val="0"/>
              </w:rPr>
            </w:pPr>
            <w:r w:rsidRPr="00281E68">
              <w:rPr>
                <w:bCs/>
                <w:snapToGrid w:val="0"/>
              </w:rPr>
              <w:t xml:space="preserve">Letní výskyt, odchyt do sítě a </w:t>
            </w:r>
            <w:r w:rsidR="00AF3D66" w:rsidRPr="00281E68">
              <w:rPr>
                <w:bCs/>
                <w:snapToGrid w:val="0"/>
              </w:rPr>
              <w:t>bat-</w:t>
            </w:r>
            <w:r w:rsidRPr="00281E68">
              <w:rPr>
                <w:bCs/>
                <w:snapToGrid w:val="0"/>
              </w:rPr>
              <w:t xml:space="preserve">detektoring, (2000, </w:t>
            </w:r>
            <w:r w:rsidRPr="00281E68">
              <w:rPr>
                <w:bCs/>
              </w:rPr>
              <w:t>Tomáš Bartonička; RNDr. Zdeněk Řehák; Mgr. Petr Wolf Ph.D.; J. Bryja – zdroj: Zbytovský P., Anděra M., Hanák V. 2004)</w:t>
            </w:r>
          </w:p>
        </w:tc>
      </w:tr>
      <w:tr w:rsidR="00122108" w:rsidRPr="00281E68" w:rsidTr="00DD0396">
        <w:trPr>
          <w:cantSplit/>
          <w:trHeight w:val="247"/>
        </w:trPr>
        <w:tc>
          <w:tcPr>
            <w:tcW w:w="2552" w:type="dxa"/>
          </w:tcPr>
          <w:p w:rsidR="00122108" w:rsidRPr="00281E68" w:rsidRDefault="00122108">
            <w:pPr>
              <w:rPr>
                <w:bCs/>
                <w:snapToGrid w:val="0"/>
              </w:rPr>
            </w:pPr>
            <w:r w:rsidRPr="00281E68">
              <w:rPr>
                <w:bCs/>
                <w:snapToGrid w:val="0"/>
              </w:rPr>
              <w:t xml:space="preserve">Netopýr vodní </w:t>
            </w:r>
          </w:p>
          <w:p w:rsidR="00122108" w:rsidRPr="00281E68" w:rsidRDefault="00122108">
            <w:pPr>
              <w:rPr>
                <w:bCs/>
                <w:snapToGrid w:val="0"/>
              </w:rPr>
            </w:pPr>
            <w:r w:rsidRPr="00281E68">
              <w:rPr>
                <w:bCs/>
                <w:snapToGrid w:val="0"/>
              </w:rPr>
              <w:t>(</w:t>
            </w:r>
            <w:r w:rsidRPr="00281E68">
              <w:rPr>
                <w:bCs/>
                <w:i/>
                <w:iCs/>
                <w:snapToGrid w:val="0"/>
              </w:rPr>
              <w:t>Myotis daubentoii</w:t>
            </w:r>
            <w:r w:rsidRPr="00281E68">
              <w:rPr>
                <w:bCs/>
                <w:snapToGrid w:val="0"/>
              </w:rPr>
              <w:t>)</w:t>
            </w:r>
          </w:p>
        </w:tc>
        <w:tc>
          <w:tcPr>
            <w:tcW w:w="1417" w:type="dxa"/>
          </w:tcPr>
          <w:p w:rsidR="00122108" w:rsidRPr="00281E68" w:rsidRDefault="00AF3D66">
            <w:pPr>
              <w:rPr>
                <w:bCs/>
                <w:snapToGrid w:val="0"/>
              </w:rPr>
            </w:pPr>
            <w:r w:rsidRPr="00281E68">
              <w:rPr>
                <w:bCs/>
                <w:snapToGrid w:val="0"/>
              </w:rPr>
              <w:t>SO</w:t>
            </w:r>
          </w:p>
        </w:tc>
        <w:tc>
          <w:tcPr>
            <w:tcW w:w="1134" w:type="dxa"/>
          </w:tcPr>
          <w:p w:rsidR="00122108" w:rsidRPr="00281E68" w:rsidRDefault="00AF3D66">
            <w:pPr>
              <w:rPr>
                <w:bCs/>
                <w:snapToGrid w:val="0"/>
              </w:rPr>
            </w:pPr>
            <w:r w:rsidRPr="00281E68">
              <w:rPr>
                <w:bCs/>
                <w:snapToGrid w:val="0"/>
              </w:rPr>
              <w:t>LC</w:t>
            </w:r>
          </w:p>
        </w:tc>
        <w:tc>
          <w:tcPr>
            <w:tcW w:w="3969" w:type="dxa"/>
          </w:tcPr>
          <w:p w:rsidR="00122108" w:rsidRPr="00281E68" w:rsidRDefault="00AF3D66">
            <w:pPr>
              <w:rPr>
                <w:bCs/>
                <w:snapToGrid w:val="0"/>
              </w:rPr>
            </w:pPr>
            <w:r w:rsidRPr="00281E68">
              <w:rPr>
                <w:bCs/>
                <w:snapToGrid w:val="0"/>
              </w:rPr>
              <w:t xml:space="preserve">Letní výskyt, bat-detektoring (1998, Bartonička T., </w:t>
            </w:r>
            <w:r w:rsidRPr="00281E68">
              <w:rPr>
                <w:bCs/>
              </w:rPr>
              <w:t>– zdroj: Zbytovský P., Anděra M., Hanák V. 2004)</w:t>
            </w:r>
          </w:p>
        </w:tc>
      </w:tr>
      <w:tr w:rsidR="00122108" w:rsidRPr="00281E68" w:rsidTr="00DD0396">
        <w:trPr>
          <w:cantSplit/>
          <w:trHeight w:val="247"/>
        </w:trPr>
        <w:tc>
          <w:tcPr>
            <w:tcW w:w="2552" w:type="dxa"/>
          </w:tcPr>
          <w:p w:rsidR="00122108" w:rsidRPr="00281E68" w:rsidRDefault="00122108">
            <w:pPr>
              <w:rPr>
                <w:bCs/>
                <w:snapToGrid w:val="0"/>
              </w:rPr>
            </w:pPr>
            <w:r w:rsidRPr="00281E68">
              <w:rPr>
                <w:bCs/>
                <w:snapToGrid w:val="0"/>
              </w:rPr>
              <w:t>Netopýr rezavý</w:t>
            </w:r>
          </w:p>
          <w:p w:rsidR="00122108" w:rsidRPr="00281E68" w:rsidRDefault="00122108">
            <w:pPr>
              <w:rPr>
                <w:bCs/>
                <w:snapToGrid w:val="0"/>
              </w:rPr>
            </w:pPr>
            <w:r w:rsidRPr="00281E68">
              <w:rPr>
                <w:bCs/>
                <w:snapToGrid w:val="0"/>
              </w:rPr>
              <w:t>(</w:t>
            </w:r>
            <w:r w:rsidRPr="00281E68">
              <w:rPr>
                <w:bCs/>
                <w:i/>
                <w:iCs/>
                <w:snapToGrid w:val="0"/>
              </w:rPr>
              <w:t>Nyctalus noctua</w:t>
            </w:r>
            <w:r w:rsidRPr="00281E68">
              <w:rPr>
                <w:bCs/>
                <w:snapToGrid w:val="0"/>
              </w:rPr>
              <w:t>)</w:t>
            </w:r>
          </w:p>
        </w:tc>
        <w:tc>
          <w:tcPr>
            <w:tcW w:w="1417" w:type="dxa"/>
          </w:tcPr>
          <w:p w:rsidR="00122108" w:rsidRPr="00281E68" w:rsidRDefault="00AF3D66">
            <w:pPr>
              <w:rPr>
                <w:bCs/>
                <w:snapToGrid w:val="0"/>
              </w:rPr>
            </w:pPr>
            <w:r w:rsidRPr="00281E68">
              <w:rPr>
                <w:bCs/>
                <w:snapToGrid w:val="0"/>
              </w:rPr>
              <w:t>SO</w:t>
            </w:r>
          </w:p>
        </w:tc>
        <w:tc>
          <w:tcPr>
            <w:tcW w:w="1134" w:type="dxa"/>
          </w:tcPr>
          <w:p w:rsidR="00122108" w:rsidRPr="00281E68" w:rsidRDefault="005051F5">
            <w:pPr>
              <w:rPr>
                <w:bCs/>
                <w:snapToGrid w:val="0"/>
              </w:rPr>
            </w:pPr>
            <w:r w:rsidRPr="00281E68">
              <w:rPr>
                <w:bCs/>
                <w:snapToGrid w:val="0"/>
              </w:rPr>
              <w:t>LC</w:t>
            </w:r>
          </w:p>
        </w:tc>
        <w:tc>
          <w:tcPr>
            <w:tcW w:w="3969" w:type="dxa"/>
          </w:tcPr>
          <w:p w:rsidR="00122108" w:rsidRPr="00281E68" w:rsidRDefault="00AF3D66">
            <w:pPr>
              <w:rPr>
                <w:bCs/>
                <w:snapToGrid w:val="0"/>
              </w:rPr>
            </w:pPr>
            <w:r w:rsidRPr="00281E68">
              <w:rPr>
                <w:bCs/>
                <w:snapToGrid w:val="0"/>
              </w:rPr>
              <w:t xml:space="preserve">Letní kolonie, bat-detektoring (2000, Bartoníčka T., </w:t>
            </w:r>
            <w:r w:rsidRPr="00281E68">
              <w:rPr>
                <w:bCs/>
              </w:rPr>
              <w:t xml:space="preserve">– zdroj: </w:t>
            </w:r>
            <w:r w:rsidR="009C7643" w:rsidRPr="00281E68">
              <w:rPr>
                <w:bCs/>
                <w:snapToGrid w:val="0"/>
              </w:rPr>
              <w:t xml:space="preserve">Anděra M., Hanák V, 2007) </w:t>
            </w:r>
          </w:p>
        </w:tc>
      </w:tr>
      <w:tr w:rsidR="00122108" w:rsidRPr="002A4805" w:rsidTr="00DD0396">
        <w:trPr>
          <w:cantSplit/>
          <w:trHeight w:val="247"/>
        </w:trPr>
        <w:tc>
          <w:tcPr>
            <w:tcW w:w="2552" w:type="dxa"/>
          </w:tcPr>
          <w:p w:rsidR="00122108" w:rsidRPr="00281E68" w:rsidRDefault="00122108">
            <w:pPr>
              <w:rPr>
                <w:bCs/>
                <w:snapToGrid w:val="0"/>
              </w:rPr>
            </w:pPr>
            <w:r w:rsidRPr="00281E68">
              <w:rPr>
                <w:bCs/>
                <w:snapToGrid w:val="0"/>
              </w:rPr>
              <w:t>Netopýr večerní</w:t>
            </w:r>
          </w:p>
          <w:p w:rsidR="00122108" w:rsidRPr="00281E68" w:rsidRDefault="00122108">
            <w:pPr>
              <w:rPr>
                <w:bCs/>
                <w:snapToGrid w:val="0"/>
              </w:rPr>
            </w:pPr>
            <w:r w:rsidRPr="00281E68">
              <w:rPr>
                <w:bCs/>
                <w:snapToGrid w:val="0"/>
              </w:rPr>
              <w:t>(</w:t>
            </w:r>
            <w:r w:rsidRPr="00281E68">
              <w:rPr>
                <w:bCs/>
                <w:i/>
                <w:iCs/>
                <w:snapToGrid w:val="0"/>
              </w:rPr>
              <w:t>Eptesicus serotinus</w:t>
            </w:r>
            <w:r w:rsidRPr="00281E68">
              <w:rPr>
                <w:bCs/>
                <w:snapToGrid w:val="0"/>
              </w:rPr>
              <w:t>)</w:t>
            </w:r>
          </w:p>
        </w:tc>
        <w:tc>
          <w:tcPr>
            <w:tcW w:w="1417" w:type="dxa"/>
          </w:tcPr>
          <w:p w:rsidR="00122108" w:rsidRPr="00281E68" w:rsidRDefault="00AF3D66">
            <w:pPr>
              <w:rPr>
                <w:bCs/>
                <w:snapToGrid w:val="0"/>
              </w:rPr>
            </w:pPr>
            <w:r w:rsidRPr="00281E68">
              <w:rPr>
                <w:bCs/>
                <w:snapToGrid w:val="0"/>
              </w:rPr>
              <w:t>SO</w:t>
            </w:r>
          </w:p>
        </w:tc>
        <w:tc>
          <w:tcPr>
            <w:tcW w:w="1134" w:type="dxa"/>
          </w:tcPr>
          <w:p w:rsidR="00122108" w:rsidRPr="00281E68" w:rsidRDefault="005051F5">
            <w:pPr>
              <w:rPr>
                <w:bCs/>
                <w:snapToGrid w:val="0"/>
              </w:rPr>
            </w:pPr>
            <w:r w:rsidRPr="00281E68">
              <w:rPr>
                <w:bCs/>
                <w:snapToGrid w:val="0"/>
              </w:rPr>
              <w:t>LC</w:t>
            </w:r>
          </w:p>
        </w:tc>
        <w:tc>
          <w:tcPr>
            <w:tcW w:w="3969" w:type="dxa"/>
          </w:tcPr>
          <w:p w:rsidR="00122108" w:rsidRPr="00281E68" w:rsidRDefault="00AF3D66">
            <w:pPr>
              <w:rPr>
                <w:bCs/>
                <w:snapToGrid w:val="0"/>
              </w:rPr>
            </w:pPr>
            <w:r w:rsidRPr="00281E68">
              <w:rPr>
                <w:bCs/>
                <w:snapToGrid w:val="0"/>
              </w:rPr>
              <w:t xml:space="preserve">Lení kolonie, bat-detektoring (2000, Bartonička T., </w:t>
            </w:r>
            <w:r w:rsidRPr="00281E68">
              <w:rPr>
                <w:bCs/>
              </w:rPr>
              <w:t xml:space="preserve">– zdroj: </w:t>
            </w:r>
            <w:r w:rsidR="009C7643" w:rsidRPr="00281E68">
              <w:rPr>
                <w:bCs/>
                <w:snapToGrid w:val="0"/>
              </w:rPr>
              <w:t>Anděra M., Hanák V, 2007)</w:t>
            </w:r>
          </w:p>
        </w:tc>
      </w:tr>
      <w:tr w:rsidR="00122108" w:rsidRPr="002A4805" w:rsidTr="00DD0396">
        <w:trPr>
          <w:cantSplit/>
          <w:trHeight w:val="247"/>
        </w:trPr>
        <w:tc>
          <w:tcPr>
            <w:tcW w:w="2552" w:type="dxa"/>
          </w:tcPr>
          <w:p w:rsidR="00122108" w:rsidRPr="00281E68" w:rsidRDefault="00122108">
            <w:pPr>
              <w:rPr>
                <w:bCs/>
                <w:snapToGrid w:val="0"/>
              </w:rPr>
            </w:pPr>
            <w:r w:rsidRPr="00281E68">
              <w:rPr>
                <w:bCs/>
                <w:snapToGrid w:val="0"/>
              </w:rPr>
              <w:t xml:space="preserve">Netopýr pestrý </w:t>
            </w:r>
          </w:p>
          <w:p w:rsidR="00122108" w:rsidRPr="00281E68" w:rsidRDefault="00122108">
            <w:pPr>
              <w:rPr>
                <w:bCs/>
                <w:snapToGrid w:val="0"/>
              </w:rPr>
            </w:pPr>
            <w:r w:rsidRPr="00281E68">
              <w:rPr>
                <w:bCs/>
                <w:snapToGrid w:val="0"/>
              </w:rPr>
              <w:t>(</w:t>
            </w:r>
            <w:r w:rsidRPr="00281E68">
              <w:rPr>
                <w:bCs/>
                <w:i/>
                <w:iCs/>
                <w:snapToGrid w:val="0"/>
              </w:rPr>
              <w:t>Vespertilio murinus</w:t>
            </w:r>
            <w:r w:rsidRPr="00281E68">
              <w:rPr>
                <w:bCs/>
                <w:snapToGrid w:val="0"/>
              </w:rPr>
              <w:t>)</w:t>
            </w:r>
          </w:p>
        </w:tc>
        <w:tc>
          <w:tcPr>
            <w:tcW w:w="1417" w:type="dxa"/>
          </w:tcPr>
          <w:p w:rsidR="00122108" w:rsidRPr="00281E68" w:rsidRDefault="00AF3D66">
            <w:pPr>
              <w:rPr>
                <w:bCs/>
                <w:snapToGrid w:val="0"/>
              </w:rPr>
            </w:pPr>
            <w:r w:rsidRPr="00281E68">
              <w:rPr>
                <w:bCs/>
                <w:snapToGrid w:val="0"/>
              </w:rPr>
              <w:t>SO</w:t>
            </w:r>
          </w:p>
        </w:tc>
        <w:tc>
          <w:tcPr>
            <w:tcW w:w="1134" w:type="dxa"/>
          </w:tcPr>
          <w:p w:rsidR="00122108" w:rsidRPr="00281E68" w:rsidRDefault="005051F5">
            <w:pPr>
              <w:rPr>
                <w:bCs/>
                <w:snapToGrid w:val="0"/>
              </w:rPr>
            </w:pPr>
            <w:r w:rsidRPr="00281E68">
              <w:rPr>
                <w:bCs/>
                <w:snapToGrid w:val="0"/>
              </w:rPr>
              <w:t>LC</w:t>
            </w:r>
          </w:p>
        </w:tc>
        <w:tc>
          <w:tcPr>
            <w:tcW w:w="3969" w:type="dxa"/>
          </w:tcPr>
          <w:p w:rsidR="00122108" w:rsidRPr="00281E68" w:rsidRDefault="00AF3D66">
            <w:pPr>
              <w:rPr>
                <w:bCs/>
                <w:snapToGrid w:val="0"/>
              </w:rPr>
            </w:pPr>
            <w:r w:rsidRPr="00281E68">
              <w:rPr>
                <w:bCs/>
                <w:snapToGrid w:val="0"/>
              </w:rPr>
              <w:t xml:space="preserve">Jižní část území, jinak bez bližší specifikace (2000, Řehák Z., zdroj: Anděra M., Hanák V, 2007) </w:t>
            </w:r>
          </w:p>
        </w:tc>
      </w:tr>
      <w:tr w:rsidR="009C7643" w:rsidRPr="002A4805" w:rsidTr="00DD0396">
        <w:trPr>
          <w:cantSplit/>
          <w:trHeight w:val="247"/>
        </w:trPr>
        <w:tc>
          <w:tcPr>
            <w:tcW w:w="2552" w:type="dxa"/>
          </w:tcPr>
          <w:p w:rsidR="009C7643" w:rsidRPr="00281E68" w:rsidRDefault="009C7643">
            <w:pPr>
              <w:rPr>
                <w:bCs/>
                <w:snapToGrid w:val="0"/>
              </w:rPr>
            </w:pPr>
            <w:r w:rsidRPr="00281E68">
              <w:rPr>
                <w:bCs/>
                <w:snapToGrid w:val="0"/>
              </w:rPr>
              <w:t>Čáp černý</w:t>
            </w:r>
          </w:p>
          <w:p w:rsidR="009C7643" w:rsidRPr="00281E68" w:rsidRDefault="009C7643">
            <w:pPr>
              <w:rPr>
                <w:bCs/>
                <w:snapToGrid w:val="0"/>
              </w:rPr>
            </w:pPr>
            <w:r w:rsidRPr="00281E68">
              <w:rPr>
                <w:bCs/>
                <w:snapToGrid w:val="0"/>
              </w:rPr>
              <w:t>(</w:t>
            </w:r>
            <w:r w:rsidRPr="00281E68">
              <w:rPr>
                <w:bCs/>
                <w:i/>
                <w:iCs/>
                <w:snapToGrid w:val="0"/>
              </w:rPr>
              <w:t>Ciconia nigra</w:t>
            </w:r>
            <w:r w:rsidRPr="00281E68">
              <w:rPr>
                <w:bCs/>
                <w:snapToGrid w:val="0"/>
              </w:rPr>
              <w:t>)</w:t>
            </w:r>
          </w:p>
        </w:tc>
        <w:tc>
          <w:tcPr>
            <w:tcW w:w="1417" w:type="dxa"/>
          </w:tcPr>
          <w:p w:rsidR="009C7643" w:rsidRPr="00281E68" w:rsidRDefault="009C7643">
            <w:pPr>
              <w:rPr>
                <w:bCs/>
                <w:snapToGrid w:val="0"/>
              </w:rPr>
            </w:pPr>
            <w:r w:rsidRPr="00281E68">
              <w:rPr>
                <w:bCs/>
                <w:snapToGrid w:val="0"/>
              </w:rPr>
              <w:t>SO</w:t>
            </w:r>
          </w:p>
        </w:tc>
        <w:tc>
          <w:tcPr>
            <w:tcW w:w="1134" w:type="dxa"/>
          </w:tcPr>
          <w:p w:rsidR="009C7643" w:rsidRPr="00281E68" w:rsidRDefault="009C7643">
            <w:pPr>
              <w:rPr>
                <w:bCs/>
                <w:snapToGrid w:val="0"/>
              </w:rPr>
            </w:pPr>
            <w:r w:rsidRPr="00281E68">
              <w:rPr>
                <w:bCs/>
                <w:snapToGrid w:val="0"/>
              </w:rPr>
              <w:t>VU</w:t>
            </w:r>
          </w:p>
        </w:tc>
        <w:tc>
          <w:tcPr>
            <w:tcW w:w="3969" w:type="dxa"/>
          </w:tcPr>
          <w:p w:rsidR="009C7643" w:rsidRPr="00281E68" w:rsidRDefault="009C7643">
            <w:pPr>
              <w:rPr>
                <w:bCs/>
                <w:snapToGrid w:val="0"/>
              </w:rPr>
            </w:pPr>
            <w:r w:rsidRPr="00281E68">
              <w:rPr>
                <w:bCs/>
                <w:snapToGrid w:val="0"/>
              </w:rPr>
              <w:t xml:space="preserve">Pouze </w:t>
            </w:r>
            <w:r w:rsidR="00E8702B" w:rsidRPr="00281E68">
              <w:rPr>
                <w:bCs/>
                <w:snapToGrid w:val="0"/>
              </w:rPr>
              <w:t xml:space="preserve">pozorování </w:t>
            </w:r>
            <w:r w:rsidRPr="00281E68">
              <w:rPr>
                <w:bCs/>
                <w:snapToGrid w:val="0"/>
              </w:rPr>
              <w:t>přelet</w:t>
            </w:r>
            <w:r w:rsidR="00E8702B" w:rsidRPr="00281E68">
              <w:rPr>
                <w:bCs/>
                <w:snapToGrid w:val="0"/>
              </w:rPr>
              <w:t>u</w:t>
            </w:r>
            <w:r w:rsidRPr="00281E68">
              <w:rPr>
                <w:bCs/>
                <w:snapToGrid w:val="0"/>
              </w:rPr>
              <w:t xml:space="preserve"> nad územím (13. 4. 2012, Vidlař J.)</w:t>
            </w:r>
          </w:p>
        </w:tc>
      </w:tr>
      <w:tr w:rsidR="00F16EAB" w:rsidRPr="002A4805" w:rsidTr="00DD0396">
        <w:trPr>
          <w:cantSplit/>
          <w:trHeight w:val="247"/>
        </w:trPr>
        <w:tc>
          <w:tcPr>
            <w:tcW w:w="2552" w:type="dxa"/>
          </w:tcPr>
          <w:p w:rsidR="00F16EAB" w:rsidRPr="00281E68" w:rsidRDefault="00F16EAB">
            <w:pPr>
              <w:rPr>
                <w:bCs/>
                <w:snapToGrid w:val="0"/>
              </w:rPr>
            </w:pPr>
            <w:r w:rsidRPr="00281E68">
              <w:rPr>
                <w:bCs/>
                <w:snapToGrid w:val="0"/>
              </w:rPr>
              <w:t>Ledňáček říční</w:t>
            </w:r>
          </w:p>
          <w:p w:rsidR="00F16EAB" w:rsidRPr="00281E68" w:rsidRDefault="00F16EAB">
            <w:pPr>
              <w:rPr>
                <w:bCs/>
                <w:snapToGrid w:val="0"/>
              </w:rPr>
            </w:pPr>
            <w:r w:rsidRPr="00281E68">
              <w:rPr>
                <w:bCs/>
                <w:snapToGrid w:val="0"/>
              </w:rPr>
              <w:t>(</w:t>
            </w:r>
            <w:r w:rsidRPr="00281E68">
              <w:rPr>
                <w:bCs/>
                <w:i/>
                <w:iCs/>
                <w:snapToGrid w:val="0"/>
              </w:rPr>
              <w:t>Alcedo atthis</w:t>
            </w:r>
            <w:r w:rsidRPr="00281E68">
              <w:rPr>
                <w:bCs/>
                <w:snapToGrid w:val="0"/>
              </w:rPr>
              <w:t>)</w:t>
            </w:r>
          </w:p>
        </w:tc>
        <w:tc>
          <w:tcPr>
            <w:tcW w:w="1417" w:type="dxa"/>
          </w:tcPr>
          <w:p w:rsidR="00F16EAB" w:rsidRPr="00281E68" w:rsidRDefault="00F16EAB">
            <w:pPr>
              <w:rPr>
                <w:bCs/>
                <w:snapToGrid w:val="0"/>
              </w:rPr>
            </w:pPr>
            <w:r w:rsidRPr="00281E68">
              <w:rPr>
                <w:bCs/>
                <w:snapToGrid w:val="0"/>
              </w:rPr>
              <w:t>SO</w:t>
            </w:r>
          </w:p>
        </w:tc>
        <w:tc>
          <w:tcPr>
            <w:tcW w:w="1134" w:type="dxa"/>
          </w:tcPr>
          <w:p w:rsidR="00F16EAB" w:rsidRPr="00281E68" w:rsidRDefault="00F16EAB">
            <w:pPr>
              <w:rPr>
                <w:bCs/>
                <w:snapToGrid w:val="0"/>
              </w:rPr>
            </w:pPr>
            <w:r w:rsidRPr="00281E68">
              <w:rPr>
                <w:bCs/>
                <w:snapToGrid w:val="0"/>
              </w:rPr>
              <w:t>VU</w:t>
            </w:r>
          </w:p>
        </w:tc>
        <w:tc>
          <w:tcPr>
            <w:tcW w:w="3969" w:type="dxa"/>
          </w:tcPr>
          <w:p w:rsidR="00F16EAB" w:rsidRPr="00281E68" w:rsidRDefault="00F16EAB">
            <w:pPr>
              <w:rPr>
                <w:bCs/>
                <w:snapToGrid w:val="0"/>
              </w:rPr>
            </w:pPr>
            <w:r w:rsidRPr="00281E68">
              <w:rPr>
                <w:bCs/>
                <w:snapToGrid w:val="0"/>
              </w:rPr>
              <w:t>Zalétává za potravou, nehnízdí</w:t>
            </w:r>
          </w:p>
        </w:tc>
      </w:tr>
      <w:tr w:rsidR="00891E1B" w:rsidRPr="002A4805" w:rsidTr="00DD0396">
        <w:trPr>
          <w:cantSplit/>
          <w:trHeight w:val="247"/>
        </w:trPr>
        <w:tc>
          <w:tcPr>
            <w:tcW w:w="2552" w:type="dxa"/>
          </w:tcPr>
          <w:p w:rsidR="00891E1B" w:rsidRPr="00281E68" w:rsidRDefault="00347543">
            <w:pPr>
              <w:rPr>
                <w:bCs/>
                <w:snapToGrid w:val="0"/>
              </w:rPr>
            </w:pPr>
            <w:r w:rsidRPr="00281E68">
              <w:rPr>
                <w:bCs/>
                <w:snapToGrid w:val="0"/>
              </w:rPr>
              <w:t>S</w:t>
            </w:r>
            <w:r w:rsidR="00D525E4" w:rsidRPr="00281E68">
              <w:rPr>
                <w:bCs/>
                <w:snapToGrid w:val="0"/>
              </w:rPr>
              <w:t>něženka</w:t>
            </w:r>
            <w:r w:rsidRPr="00281E68">
              <w:rPr>
                <w:bCs/>
                <w:snapToGrid w:val="0"/>
              </w:rPr>
              <w:t xml:space="preserve"> podsněžník (</w:t>
            </w:r>
            <w:r w:rsidRPr="00281E68">
              <w:rPr>
                <w:bCs/>
                <w:i/>
                <w:iCs/>
                <w:snapToGrid w:val="0"/>
              </w:rPr>
              <w:t>Galanthus nivalis</w:t>
            </w:r>
            <w:r w:rsidRPr="00281E68">
              <w:rPr>
                <w:bCs/>
                <w:snapToGrid w:val="0"/>
              </w:rPr>
              <w:t>)</w:t>
            </w:r>
          </w:p>
        </w:tc>
        <w:tc>
          <w:tcPr>
            <w:tcW w:w="1417" w:type="dxa"/>
          </w:tcPr>
          <w:p w:rsidR="00891E1B" w:rsidRPr="00281E68" w:rsidRDefault="00347543">
            <w:pPr>
              <w:rPr>
                <w:bCs/>
                <w:snapToGrid w:val="0"/>
              </w:rPr>
            </w:pPr>
            <w:r w:rsidRPr="00281E68">
              <w:rPr>
                <w:bCs/>
                <w:snapToGrid w:val="0"/>
              </w:rPr>
              <w:t>O</w:t>
            </w:r>
          </w:p>
        </w:tc>
        <w:tc>
          <w:tcPr>
            <w:tcW w:w="1134" w:type="dxa"/>
          </w:tcPr>
          <w:p w:rsidR="00891E1B" w:rsidRPr="00281E68" w:rsidRDefault="00347543">
            <w:pPr>
              <w:rPr>
                <w:bCs/>
                <w:snapToGrid w:val="0"/>
              </w:rPr>
            </w:pPr>
            <w:r w:rsidRPr="00281E68">
              <w:rPr>
                <w:bCs/>
                <w:snapToGrid w:val="0"/>
              </w:rPr>
              <w:t>NT</w:t>
            </w:r>
          </w:p>
        </w:tc>
        <w:tc>
          <w:tcPr>
            <w:tcW w:w="3969" w:type="dxa"/>
          </w:tcPr>
          <w:p w:rsidR="00891E1B" w:rsidRPr="00281E68" w:rsidRDefault="00B22DC6">
            <w:pPr>
              <w:rPr>
                <w:bCs/>
                <w:snapToGrid w:val="0"/>
              </w:rPr>
            </w:pPr>
            <w:r w:rsidRPr="00281E68">
              <w:rPr>
                <w:bCs/>
                <w:snapToGrid w:val="0"/>
              </w:rPr>
              <w:t>Porost lužního lesa za hrází</w:t>
            </w:r>
            <w:r w:rsidR="00347543" w:rsidRPr="00281E68">
              <w:rPr>
                <w:bCs/>
                <w:snapToGrid w:val="0"/>
              </w:rPr>
              <w:t>, početnost nevyhodnocena (Dančák M., 2018)</w:t>
            </w:r>
          </w:p>
        </w:tc>
      </w:tr>
      <w:tr w:rsidR="00891E1B" w:rsidRPr="002A4805" w:rsidTr="00DD0396">
        <w:trPr>
          <w:cantSplit/>
          <w:trHeight w:val="247"/>
        </w:trPr>
        <w:tc>
          <w:tcPr>
            <w:tcW w:w="2552" w:type="dxa"/>
          </w:tcPr>
          <w:p w:rsidR="00347543" w:rsidRPr="00281E68" w:rsidRDefault="00347543">
            <w:pPr>
              <w:rPr>
                <w:bCs/>
                <w:snapToGrid w:val="0"/>
              </w:rPr>
            </w:pPr>
            <w:r w:rsidRPr="00281E68">
              <w:rPr>
                <w:bCs/>
                <w:snapToGrid w:val="0"/>
              </w:rPr>
              <w:t>T</w:t>
            </w:r>
            <w:r w:rsidR="00D525E4" w:rsidRPr="00281E68">
              <w:rPr>
                <w:bCs/>
                <w:snapToGrid w:val="0"/>
              </w:rPr>
              <w:t>ajnička</w:t>
            </w:r>
            <w:r w:rsidRPr="00281E68">
              <w:rPr>
                <w:bCs/>
                <w:snapToGrid w:val="0"/>
              </w:rPr>
              <w:t xml:space="preserve"> rýžovitá</w:t>
            </w:r>
          </w:p>
          <w:p w:rsidR="00891E1B" w:rsidRPr="00281E68" w:rsidRDefault="00347543">
            <w:pPr>
              <w:rPr>
                <w:bCs/>
                <w:snapToGrid w:val="0"/>
              </w:rPr>
            </w:pPr>
            <w:r w:rsidRPr="00281E68">
              <w:rPr>
                <w:bCs/>
                <w:snapToGrid w:val="0"/>
              </w:rPr>
              <w:t>(</w:t>
            </w:r>
            <w:r w:rsidRPr="00281E68">
              <w:rPr>
                <w:bCs/>
                <w:i/>
                <w:iCs/>
                <w:snapToGrid w:val="0"/>
              </w:rPr>
              <w:t>Leersia oryzoides</w:t>
            </w:r>
            <w:r w:rsidRPr="00281E68">
              <w:rPr>
                <w:bCs/>
                <w:snapToGrid w:val="0"/>
              </w:rPr>
              <w:t>)</w:t>
            </w:r>
          </w:p>
        </w:tc>
        <w:tc>
          <w:tcPr>
            <w:tcW w:w="1417" w:type="dxa"/>
          </w:tcPr>
          <w:p w:rsidR="00891E1B" w:rsidRPr="00281E68" w:rsidRDefault="00347543">
            <w:pPr>
              <w:rPr>
                <w:bCs/>
                <w:snapToGrid w:val="0"/>
              </w:rPr>
            </w:pPr>
            <w:r w:rsidRPr="00281E68">
              <w:rPr>
                <w:bCs/>
                <w:snapToGrid w:val="0"/>
              </w:rPr>
              <w:t>-</w:t>
            </w:r>
          </w:p>
        </w:tc>
        <w:tc>
          <w:tcPr>
            <w:tcW w:w="1134" w:type="dxa"/>
          </w:tcPr>
          <w:p w:rsidR="00891E1B" w:rsidRPr="00281E68" w:rsidRDefault="00347543">
            <w:pPr>
              <w:rPr>
                <w:bCs/>
                <w:snapToGrid w:val="0"/>
              </w:rPr>
            </w:pPr>
            <w:r w:rsidRPr="00281E68">
              <w:rPr>
                <w:bCs/>
                <w:snapToGrid w:val="0"/>
              </w:rPr>
              <w:t>NT</w:t>
            </w:r>
          </w:p>
        </w:tc>
        <w:tc>
          <w:tcPr>
            <w:tcW w:w="3969" w:type="dxa"/>
          </w:tcPr>
          <w:p w:rsidR="00891E1B" w:rsidRPr="00281E68" w:rsidRDefault="00347543">
            <w:pPr>
              <w:rPr>
                <w:bCs/>
                <w:snapToGrid w:val="0"/>
              </w:rPr>
            </w:pPr>
            <w:r w:rsidRPr="00281E68">
              <w:rPr>
                <w:bCs/>
                <w:snapToGrid w:val="0"/>
              </w:rPr>
              <w:t xml:space="preserve">pobřežní zona nádrže na jižním konci PP, </w:t>
            </w:r>
            <w:r w:rsidR="00B22DC6" w:rsidRPr="00281E68">
              <w:rPr>
                <w:bCs/>
                <w:snapToGrid w:val="0"/>
              </w:rPr>
              <w:t>porost o ploše cca 1 m</w:t>
            </w:r>
            <w:r w:rsidR="00B22DC6" w:rsidRPr="00281E68">
              <w:rPr>
                <w:bCs/>
                <w:snapToGrid w:val="0"/>
                <w:vertAlign w:val="superscript"/>
              </w:rPr>
              <w:t>2</w:t>
            </w:r>
            <w:r w:rsidRPr="00281E68">
              <w:rPr>
                <w:bCs/>
                <w:snapToGrid w:val="0"/>
              </w:rPr>
              <w:t xml:space="preserve"> (Dančák M., 2018)</w:t>
            </w:r>
          </w:p>
        </w:tc>
      </w:tr>
      <w:tr w:rsidR="00891E1B" w:rsidRPr="002A4805" w:rsidTr="00DD0396">
        <w:trPr>
          <w:cantSplit/>
          <w:trHeight w:val="247"/>
        </w:trPr>
        <w:tc>
          <w:tcPr>
            <w:tcW w:w="2552" w:type="dxa"/>
          </w:tcPr>
          <w:p w:rsidR="000161CD" w:rsidRPr="00281E68" w:rsidRDefault="000161CD">
            <w:pPr>
              <w:rPr>
                <w:bCs/>
                <w:snapToGrid w:val="0"/>
              </w:rPr>
            </w:pPr>
            <w:r w:rsidRPr="00281E68">
              <w:rPr>
                <w:bCs/>
                <w:snapToGrid w:val="0"/>
              </w:rPr>
              <w:t>O</w:t>
            </w:r>
            <w:r w:rsidR="00CE3F0A" w:rsidRPr="00281E68">
              <w:rPr>
                <w:bCs/>
                <w:snapToGrid w:val="0"/>
              </w:rPr>
              <w:t>střice</w:t>
            </w:r>
            <w:r w:rsidRPr="00281E68">
              <w:rPr>
                <w:bCs/>
                <w:snapToGrid w:val="0"/>
              </w:rPr>
              <w:t xml:space="preserve"> nedošáchor </w:t>
            </w:r>
          </w:p>
          <w:p w:rsidR="00891E1B" w:rsidRPr="00281E68" w:rsidRDefault="000161CD">
            <w:pPr>
              <w:rPr>
                <w:bCs/>
                <w:snapToGrid w:val="0"/>
              </w:rPr>
            </w:pPr>
            <w:r w:rsidRPr="00281E68">
              <w:rPr>
                <w:bCs/>
                <w:snapToGrid w:val="0"/>
              </w:rPr>
              <w:t>(</w:t>
            </w:r>
            <w:r w:rsidRPr="00281E68">
              <w:rPr>
                <w:bCs/>
                <w:i/>
                <w:iCs/>
                <w:snapToGrid w:val="0"/>
              </w:rPr>
              <w:t>Carex pseudocyperus</w:t>
            </w:r>
            <w:r w:rsidRPr="00281E68">
              <w:rPr>
                <w:bCs/>
                <w:snapToGrid w:val="0"/>
              </w:rPr>
              <w:t>)</w:t>
            </w:r>
          </w:p>
        </w:tc>
        <w:tc>
          <w:tcPr>
            <w:tcW w:w="1417" w:type="dxa"/>
          </w:tcPr>
          <w:p w:rsidR="00891E1B" w:rsidRPr="00281E68" w:rsidRDefault="000161CD">
            <w:pPr>
              <w:rPr>
                <w:bCs/>
                <w:snapToGrid w:val="0"/>
              </w:rPr>
            </w:pPr>
            <w:r w:rsidRPr="00281E68">
              <w:rPr>
                <w:bCs/>
                <w:snapToGrid w:val="0"/>
              </w:rPr>
              <w:t>-</w:t>
            </w:r>
          </w:p>
        </w:tc>
        <w:tc>
          <w:tcPr>
            <w:tcW w:w="1134" w:type="dxa"/>
          </w:tcPr>
          <w:p w:rsidR="00891E1B" w:rsidRPr="00281E68" w:rsidRDefault="000161CD">
            <w:pPr>
              <w:rPr>
                <w:bCs/>
                <w:snapToGrid w:val="0"/>
              </w:rPr>
            </w:pPr>
            <w:r w:rsidRPr="00281E68">
              <w:rPr>
                <w:bCs/>
                <w:snapToGrid w:val="0"/>
              </w:rPr>
              <w:t xml:space="preserve">NT </w:t>
            </w:r>
          </w:p>
        </w:tc>
        <w:tc>
          <w:tcPr>
            <w:tcW w:w="3969" w:type="dxa"/>
          </w:tcPr>
          <w:p w:rsidR="00891E1B" w:rsidRPr="00281E68" w:rsidRDefault="000161CD">
            <w:pPr>
              <w:rPr>
                <w:bCs/>
                <w:snapToGrid w:val="0"/>
              </w:rPr>
            </w:pPr>
            <w:r w:rsidRPr="00281E68">
              <w:rPr>
                <w:bCs/>
                <w:snapToGrid w:val="0"/>
              </w:rPr>
              <w:t xml:space="preserve">Pobřežní </w:t>
            </w:r>
            <w:r w:rsidR="00B22DC6" w:rsidRPr="00281E68">
              <w:rPr>
                <w:bCs/>
                <w:snapToGrid w:val="0"/>
              </w:rPr>
              <w:t>zona</w:t>
            </w:r>
            <w:r w:rsidRPr="00281E68">
              <w:rPr>
                <w:bCs/>
                <w:snapToGrid w:val="0"/>
              </w:rPr>
              <w:t xml:space="preserve">, </w:t>
            </w:r>
            <w:r w:rsidR="00B22DC6" w:rsidRPr="00281E68">
              <w:rPr>
                <w:bCs/>
                <w:snapToGrid w:val="0"/>
              </w:rPr>
              <w:t>několik fertilních trsů</w:t>
            </w:r>
            <w:r w:rsidRPr="00281E68">
              <w:rPr>
                <w:bCs/>
                <w:snapToGrid w:val="0"/>
              </w:rPr>
              <w:t xml:space="preserve"> (Dančák M., 2018)</w:t>
            </w:r>
          </w:p>
        </w:tc>
      </w:tr>
      <w:tr w:rsidR="00891E1B" w:rsidRPr="002A4805" w:rsidTr="00DD0396">
        <w:trPr>
          <w:cantSplit/>
          <w:trHeight w:val="247"/>
        </w:trPr>
        <w:tc>
          <w:tcPr>
            <w:tcW w:w="2552" w:type="dxa"/>
          </w:tcPr>
          <w:p w:rsidR="00891E1B" w:rsidRPr="00281E68" w:rsidRDefault="0099654A">
            <w:pPr>
              <w:rPr>
                <w:bCs/>
                <w:snapToGrid w:val="0"/>
              </w:rPr>
            </w:pPr>
            <w:r w:rsidRPr="00281E68">
              <w:rPr>
                <w:bCs/>
                <w:snapToGrid w:val="0"/>
              </w:rPr>
              <w:t>Ř</w:t>
            </w:r>
            <w:r w:rsidR="00CE3F0A" w:rsidRPr="00281E68">
              <w:rPr>
                <w:bCs/>
                <w:snapToGrid w:val="0"/>
              </w:rPr>
              <w:t>eřišnice</w:t>
            </w:r>
            <w:r w:rsidRPr="00281E68">
              <w:rPr>
                <w:bCs/>
                <w:snapToGrid w:val="0"/>
              </w:rPr>
              <w:t xml:space="preserve"> bahenní (</w:t>
            </w:r>
            <w:r w:rsidRPr="00281E68">
              <w:rPr>
                <w:bCs/>
                <w:i/>
                <w:iCs/>
                <w:snapToGrid w:val="0"/>
              </w:rPr>
              <w:t>Cardamine dentata</w:t>
            </w:r>
            <w:r w:rsidRPr="00281E68">
              <w:rPr>
                <w:bCs/>
                <w:snapToGrid w:val="0"/>
              </w:rPr>
              <w:t>)</w:t>
            </w:r>
          </w:p>
        </w:tc>
        <w:tc>
          <w:tcPr>
            <w:tcW w:w="1417" w:type="dxa"/>
          </w:tcPr>
          <w:p w:rsidR="00891E1B" w:rsidRPr="00281E68" w:rsidRDefault="0099654A">
            <w:pPr>
              <w:rPr>
                <w:bCs/>
                <w:snapToGrid w:val="0"/>
              </w:rPr>
            </w:pPr>
            <w:r w:rsidRPr="00281E68">
              <w:rPr>
                <w:bCs/>
                <w:snapToGrid w:val="0"/>
              </w:rPr>
              <w:t xml:space="preserve">- </w:t>
            </w:r>
          </w:p>
        </w:tc>
        <w:tc>
          <w:tcPr>
            <w:tcW w:w="1134" w:type="dxa"/>
          </w:tcPr>
          <w:p w:rsidR="00891E1B" w:rsidRPr="00281E68" w:rsidRDefault="0099654A">
            <w:pPr>
              <w:rPr>
                <w:bCs/>
                <w:snapToGrid w:val="0"/>
              </w:rPr>
            </w:pPr>
            <w:r w:rsidRPr="00281E68">
              <w:rPr>
                <w:bCs/>
                <w:snapToGrid w:val="0"/>
              </w:rPr>
              <w:t>NT</w:t>
            </w:r>
          </w:p>
        </w:tc>
        <w:tc>
          <w:tcPr>
            <w:tcW w:w="3969" w:type="dxa"/>
          </w:tcPr>
          <w:p w:rsidR="00891E1B" w:rsidRPr="00281E68" w:rsidRDefault="0099654A">
            <w:pPr>
              <w:rPr>
                <w:bCs/>
                <w:snapToGrid w:val="0"/>
              </w:rPr>
            </w:pPr>
            <w:r w:rsidRPr="00281E68">
              <w:rPr>
                <w:bCs/>
                <w:snapToGrid w:val="0"/>
              </w:rPr>
              <w:t>Pobřežní zon</w:t>
            </w:r>
            <w:r w:rsidR="000161CD" w:rsidRPr="00281E68">
              <w:rPr>
                <w:bCs/>
                <w:snapToGrid w:val="0"/>
              </w:rPr>
              <w:t>a, cca 10 sterilních rostlin (Dančák M., 2018)</w:t>
            </w:r>
          </w:p>
        </w:tc>
      </w:tr>
      <w:tr w:rsidR="00891E1B" w:rsidRPr="002A4805" w:rsidTr="00DD0396">
        <w:trPr>
          <w:cantSplit/>
          <w:trHeight w:val="247"/>
        </w:trPr>
        <w:tc>
          <w:tcPr>
            <w:tcW w:w="2552" w:type="dxa"/>
          </w:tcPr>
          <w:p w:rsidR="00891E1B" w:rsidRPr="00281E68" w:rsidRDefault="00B22DC6">
            <w:pPr>
              <w:rPr>
                <w:bCs/>
                <w:snapToGrid w:val="0"/>
              </w:rPr>
            </w:pPr>
            <w:r w:rsidRPr="00281E68">
              <w:rPr>
                <w:bCs/>
                <w:snapToGrid w:val="0"/>
              </w:rPr>
              <w:t>B</w:t>
            </w:r>
            <w:r w:rsidR="00CE3F0A" w:rsidRPr="00281E68">
              <w:rPr>
                <w:bCs/>
                <w:snapToGrid w:val="0"/>
              </w:rPr>
              <w:t>uřina</w:t>
            </w:r>
            <w:r w:rsidRPr="00281E68">
              <w:rPr>
                <w:bCs/>
                <w:snapToGrid w:val="0"/>
              </w:rPr>
              <w:t xml:space="preserve"> srdečník pravá</w:t>
            </w:r>
          </w:p>
          <w:p w:rsidR="00B22DC6" w:rsidRPr="00281E68" w:rsidRDefault="00B22DC6">
            <w:pPr>
              <w:rPr>
                <w:bCs/>
                <w:snapToGrid w:val="0"/>
              </w:rPr>
            </w:pPr>
            <w:r w:rsidRPr="00281E68">
              <w:rPr>
                <w:bCs/>
                <w:snapToGrid w:val="0"/>
              </w:rPr>
              <w:t>(</w:t>
            </w:r>
            <w:r w:rsidRPr="00281E68">
              <w:rPr>
                <w:bCs/>
                <w:i/>
                <w:iCs/>
                <w:snapToGrid w:val="0"/>
              </w:rPr>
              <w:t>Leonurus cardiaca</w:t>
            </w:r>
            <w:r w:rsidRPr="00281E68">
              <w:rPr>
                <w:bCs/>
                <w:snapToGrid w:val="0"/>
              </w:rPr>
              <w:t>)</w:t>
            </w:r>
          </w:p>
        </w:tc>
        <w:tc>
          <w:tcPr>
            <w:tcW w:w="1417" w:type="dxa"/>
          </w:tcPr>
          <w:p w:rsidR="00891E1B" w:rsidRPr="00281E68" w:rsidRDefault="00B22DC6">
            <w:pPr>
              <w:rPr>
                <w:bCs/>
                <w:snapToGrid w:val="0"/>
              </w:rPr>
            </w:pPr>
            <w:r w:rsidRPr="00281E68">
              <w:rPr>
                <w:bCs/>
                <w:snapToGrid w:val="0"/>
              </w:rPr>
              <w:t>-</w:t>
            </w:r>
          </w:p>
        </w:tc>
        <w:tc>
          <w:tcPr>
            <w:tcW w:w="1134" w:type="dxa"/>
          </w:tcPr>
          <w:p w:rsidR="00891E1B" w:rsidRPr="00281E68" w:rsidRDefault="00B22DC6">
            <w:pPr>
              <w:rPr>
                <w:bCs/>
                <w:snapToGrid w:val="0"/>
              </w:rPr>
            </w:pPr>
            <w:r w:rsidRPr="00281E68">
              <w:rPr>
                <w:bCs/>
                <w:snapToGrid w:val="0"/>
              </w:rPr>
              <w:t>NT</w:t>
            </w:r>
          </w:p>
        </w:tc>
        <w:tc>
          <w:tcPr>
            <w:tcW w:w="3969" w:type="dxa"/>
          </w:tcPr>
          <w:p w:rsidR="00891E1B" w:rsidRPr="00281E68" w:rsidRDefault="00B22DC6">
            <w:pPr>
              <w:rPr>
                <w:bCs/>
                <w:snapToGrid w:val="0"/>
              </w:rPr>
            </w:pPr>
            <w:r w:rsidRPr="00281E68">
              <w:rPr>
                <w:bCs/>
                <w:snapToGrid w:val="0"/>
              </w:rPr>
              <w:t>Nelesní terestrické biotopy, početnost nehodnocena (Dančák M., 2018)</w:t>
            </w:r>
          </w:p>
        </w:tc>
      </w:tr>
    </w:tbl>
    <w:p w:rsidR="009C7643" w:rsidRDefault="009C7643">
      <w:pPr>
        <w:pStyle w:val="Seznam2"/>
        <w:widowControl/>
        <w:ind w:left="0" w:firstLine="0"/>
        <w:jc w:val="both"/>
        <w:rPr>
          <w:b/>
          <w:bCs/>
          <w:snapToGrid w:val="0"/>
        </w:rPr>
      </w:pPr>
    </w:p>
    <w:p w:rsidR="004D0D16" w:rsidRDefault="004D0D16">
      <w:pPr>
        <w:pStyle w:val="Seznam2"/>
        <w:widowControl/>
        <w:ind w:left="0" w:firstLine="0"/>
        <w:jc w:val="both"/>
        <w:rPr>
          <w:b/>
          <w:bCs/>
          <w:snapToGrid w:val="0"/>
        </w:rPr>
      </w:pPr>
      <w:r>
        <w:rPr>
          <w:b/>
          <w:bCs/>
          <w:snapToGrid w:val="0"/>
        </w:rPr>
        <w:t>* dle červených seznamů ČR</w:t>
      </w:r>
      <w:r w:rsidR="003B13BE">
        <w:rPr>
          <w:b/>
          <w:bCs/>
          <w:snapToGrid w:val="0"/>
        </w:rPr>
        <w:t xml:space="preserve"> – citace viz podklady</w:t>
      </w:r>
    </w:p>
    <w:p w:rsidR="004D0D16" w:rsidRDefault="004D0D16">
      <w:pPr>
        <w:pStyle w:val="Seznam2"/>
        <w:widowControl/>
        <w:ind w:left="0" w:firstLine="0"/>
        <w:jc w:val="both"/>
        <w:rPr>
          <w:i/>
          <w:iCs/>
          <w:sz w:val="24"/>
          <w:szCs w:val="24"/>
        </w:rPr>
      </w:pPr>
    </w:p>
    <w:p w:rsidR="00F16EAB" w:rsidRDefault="00F16EAB" w:rsidP="00B82827">
      <w:pPr>
        <w:jc w:val="both"/>
      </w:pPr>
    </w:p>
    <w:p w:rsidR="004D0D16" w:rsidRPr="008F6F30" w:rsidRDefault="004D0D16" w:rsidP="004D0D16">
      <w:pPr>
        <w:pStyle w:val="Nadpis3"/>
        <w:jc w:val="left"/>
      </w:pPr>
      <w:bookmarkStart w:id="68" w:name="_Toc256000019"/>
      <w:bookmarkStart w:id="69" w:name="_Toc514409721"/>
      <w:bookmarkStart w:id="70" w:name="_Toc516042630"/>
      <w:bookmarkStart w:id="71" w:name="_Toc63159636"/>
      <w:r w:rsidRPr="008F6F30">
        <w:t>2.1.3 Výčet a popis významných přirozených disturbančních činitelů působících v území v minulosti a současnosti</w:t>
      </w:r>
      <w:bookmarkEnd w:id="68"/>
      <w:bookmarkEnd w:id="69"/>
      <w:bookmarkEnd w:id="70"/>
      <w:bookmarkEnd w:id="71"/>
    </w:p>
    <w:p w:rsidR="004D0D16" w:rsidRDefault="004D0D16" w:rsidP="004D0D16">
      <w:pPr>
        <w:pStyle w:val="Seznam2"/>
        <w:widowControl/>
        <w:ind w:left="0" w:firstLine="0"/>
        <w:jc w:val="both"/>
        <w:rPr>
          <w:i/>
          <w:iCs/>
          <w:sz w:val="24"/>
          <w:szCs w:val="24"/>
        </w:rPr>
      </w:pPr>
    </w:p>
    <w:p w:rsidR="004D0D16" w:rsidRPr="00385E90" w:rsidRDefault="004D0D16" w:rsidP="004D0D16">
      <w:pPr>
        <w:pStyle w:val="Seznam2"/>
        <w:widowControl/>
        <w:ind w:left="0" w:firstLine="0"/>
        <w:jc w:val="both"/>
        <w:rPr>
          <w:bCs/>
          <w:sz w:val="24"/>
          <w:szCs w:val="24"/>
        </w:rPr>
      </w:pPr>
      <w:r>
        <w:rPr>
          <w:b/>
          <w:bCs/>
          <w:sz w:val="24"/>
          <w:szCs w:val="24"/>
        </w:rPr>
        <w:t>a) abiotické disturbanční činitele</w:t>
      </w:r>
      <w:r w:rsidR="003527BD">
        <w:rPr>
          <w:b/>
          <w:bCs/>
          <w:sz w:val="24"/>
          <w:szCs w:val="24"/>
        </w:rPr>
        <w:t xml:space="preserve"> </w:t>
      </w:r>
      <w:r w:rsidR="003527BD" w:rsidRPr="00385E90">
        <w:rPr>
          <w:bCs/>
          <w:sz w:val="24"/>
          <w:szCs w:val="24"/>
        </w:rPr>
        <w:t xml:space="preserve">– nejsou známy žádné, které by vyžadovaly provádění nějakých speciálních činností </w:t>
      </w:r>
    </w:p>
    <w:p w:rsidR="00D901DD" w:rsidRDefault="00D901DD" w:rsidP="004D0D16">
      <w:pPr>
        <w:pStyle w:val="Seznam2"/>
        <w:widowControl/>
        <w:numPr>
          <w:ins w:id="72" w:author="Ondra" w:date="2019-04-01T16:11:00Z"/>
        </w:numPr>
        <w:ind w:left="0" w:firstLine="0"/>
        <w:jc w:val="both"/>
        <w:rPr>
          <w:b/>
          <w:bCs/>
          <w:sz w:val="24"/>
          <w:szCs w:val="24"/>
        </w:rPr>
      </w:pPr>
    </w:p>
    <w:p w:rsidR="003527BD" w:rsidRPr="00385E90" w:rsidRDefault="004D0D16" w:rsidP="003527BD">
      <w:pPr>
        <w:pStyle w:val="Seznam2"/>
        <w:widowControl/>
        <w:ind w:left="0" w:firstLine="0"/>
        <w:jc w:val="both"/>
        <w:rPr>
          <w:bCs/>
          <w:sz w:val="24"/>
          <w:szCs w:val="24"/>
        </w:rPr>
      </w:pPr>
      <w:r>
        <w:rPr>
          <w:b/>
          <w:bCs/>
          <w:sz w:val="24"/>
          <w:szCs w:val="24"/>
        </w:rPr>
        <w:t>b) biotické disturbanční činitele</w:t>
      </w:r>
      <w:r w:rsidR="003527BD">
        <w:rPr>
          <w:b/>
          <w:bCs/>
          <w:sz w:val="24"/>
          <w:szCs w:val="24"/>
        </w:rPr>
        <w:t xml:space="preserve"> </w:t>
      </w:r>
      <w:r w:rsidR="003527BD" w:rsidRPr="00385E90">
        <w:rPr>
          <w:bCs/>
          <w:sz w:val="24"/>
          <w:szCs w:val="24"/>
        </w:rPr>
        <w:t xml:space="preserve">– nejsou známy žádné, které by vyžadovaly provádění nějakých speciálních činností </w:t>
      </w:r>
    </w:p>
    <w:p w:rsidR="004D0D16" w:rsidRDefault="004D0D16" w:rsidP="004D0D16">
      <w:pPr>
        <w:pStyle w:val="Seznam2"/>
        <w:widowControl/>
        <w:ind w:left="0" w:firstLine="0"/>
        <w:jc w:val="both"/>
        <w:rPr>
          <w:i/>
          <w:iCs/>
          <w:sz w:val="24"/>
          <w:szCs w:val="24"/>
        </w:rPr>
      </w:pPr>
    </w:p>
    <w:p w:rsidR="004D0D16" w:rsidRDefault="004D0D16">
      <w:pPr>
        <w:jc w:val="both"/>
        <w:rPr>
          <w:i/>
          <w:iCs/>
          <w:snapToGrid w:val="0"/>
        </w:rPr>
      </w:pPr>
    </w:p>
    <w:p w:rsidR="00802BA4" w:rsidRDefault="00802BA4" w:rsidP="004D0D16">
      <w:pPr>
        <w:pStyle w:val="Nadpis2"/>
        <w:rPr>
          <w:b/>
          <w:bCs/>
        </w:rPr>
      </w:pPr>
      <w:bookmarkStart w:id="73" w:name="_Toc256000020"/>
      <w:bookmarkStart w:id="74" w:name="_Toc514409722"/>
      <w:bookmarkStart w:id="75" w:name="_Toc516042631"/>
    </w:p>
    <w:p w:rsidR="00C9542A" w:rsidRDefault="00C9542A" w:rsidP="00C9542A"/>
    <w:p w:rsidR="00C9542A" w:rsidRPr="00C9542A" w:rsidRDefault="00C9542A" w:rsidP="00C9542A"/>
    <w:p w:rsidR="004D0D16" w:rsidRDefault="004D0D16" w:rsidP="004D0D16">
      <w:pPr>
        <w:pStyle w:val="Nadpis2"/>
        <w:rPr>
          <w:b/>
          <w:bCs/>
        </w:rPr>
      </w:pPr>
      <w:bookmarkStart w:id="76" w:name="_Toc63159637"/>
      <w:r w:rsidRPr="00AE6217">
        <w:rPr>
          <w:b/>
          <w:bCs/>
        </w:rPr>
        <w:lastRenderedPageBreak/>
        <w:t>2.2</w:t>
      </w:r>
      <w:r>
        <w:rPr>
          <w:b/>
          <w:bCs/>
        </w:rPr>
        <w:t xml:space="preserve"> Historie využívání území a zásadní pozitivní i negativní vlivy lidské činnosti v minulosti a současnosti</w:t>
      </w:r>
      <w:bookmarkEnd w:id="73"/>
      <w:bookmarkEnd w:id="74"/>
      <w:bookmarkEnd w:id="75"/>
      <w:bookmarkEnd w:id="76"/>
    </w:p>
    <w:p w:rsidR="004D0D16" w:rsidRDefault="004D0D16">
      <w:pPr>
        <w:pStyle w:val="Seznam2"/>
        <w:widowControl/>
        <w:ind w:left="0" w:firstLine="0"/>
        <w:jc w:val="both"/>
        <w:rPr>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ochrana přírody</w:t>
      </w:r>
    </w:p>
    <w:p w:rsidR="002B1C5E" w:rsidRPr="00E0285D" w:rsidRDefault="00BB2F96" w:rsidP="00E03EA1">
      <w:pPr>
        <w:numPr>
          <w:ilvl w:val="0"/>
          <w:numId w:val="5"/>
        </w:numPr>
        <w:tabs>
          <w:tab w:val="left" w:pos="360"/>
        </w:tabs>
        <w:autoSpaceDE/>
        <w:autoSpaceDN/>
        <w:spacing w:before="120"/>
        <w:rPr>
          <w:b/>
          <w:snapToGrid w:val="0"/>
          <w:sz w:val="24"/>
          <w:szCs w:val="24"/>
        </w:rPr>
      </w:pPr>
      <w:r w:rsidRPr="00DE6D87">
        <w:rPr>
          <w:sz w:val="24"/>
          <w:szCs w:val="24"/>
        </w:rPr>
        <w:t xml:space="preserve">prospěšné bylo zatravnění </w:t>
      </w:r>
      <w:r w:rsidR="00D901DD">
        <w:rPr>
          <w:sz w:val="24"/>
          <w:szCs w:val="24"/>
        </w:rPr>
        <w:t xml:space="preserve">zbylé </w:t>
      </w:r>
      <w:r w:rsidRPr="00DE6D87">
        <w:rPr>
          <w:sz w:val="24"/>
          <w:szCs w:val="24"/>
        </w:rPr>
        <w:t>části pozemků</w:t>
      </w:r>
      <w:r w:rsidR="00D901DD">
        <w:rPr>
          <w:sz w:val="24"/>
          <w:szCs w:val="24"/>
        </w:rPr>
        <w:t xml:space="preserve"> v ochranném pásmu</w:t>
      </w:r>
      <w:r w:rsidRPr="00DE6D87">
        <w:rPr>
          <w:sz w:val="24"/>
          <w:szCs w:val="24"/>
        </w:rPr>
        <w:t xml:space="preserve"> a vytvoření zasakovacích pruhů okolo části PP</w:t>
      </w:r>
    </w:p>
    <w:p w:rsidR="00BB2F96" w:rsidRPr="00DE6D87" w:rsidRDefault="002B1C5E" w:rsidP="00E03EA1">
      <w:pPr>
        <w:numPr>
          <w:ilvl w:val="0"/>
          <w:numId w:val="5"/>
        </w:numPr>
        <w:tabs>
          <w:tab w:val="left" w:pos="360"/>
        </w:tabs>
        <w:autoSpaceDE/>
        <w:autoSpaceDN/>
        <w:spacing w:before="120"/>
        <w:rPr>
          <w:b/>
          <w:snapToGrid w:val="0"/>
          <w:sz w:val="24"/>
          <w:szCs w:val="24"/>
        </w:rPr>
      </w:pPr>
      <w:r>
        <w:rPr>
          <w:sz w:val="24"/>
          <w:szCs w:val="24"/>
        </w:rPr>
        <w:t>prospěšné jsou i zásahy proti geograficky nepůvodním druhů rostlin vyskytujícím se v území, stejně jako občasné sečení ruderalizované vegetace na okrajích PP</w:t>
      </w:r>
      <w:r w:rsidR="00E0285D">
        <w:rPr>
          <w:sz w:val="24"/>
          <w:szCs w:val="24"/>
        </w:rPr>
        <w:t xml:space="preserve"> a úklidy odpadků,</w:t>
      </w:r>
      <w:r>
        <w:rPr>
          <w:sz w:val="24"/>
          <w:szCs w:val="24"/>
        </w:rPr>
        <w:t xml:space="preserve"> </w:t>
      </w:r>
      <w:r w:rsidR="00BB2F96" w:rsidRPr="00DE6D87">
        <w:rPr>
          <w:sz w:val="24"/>
          <w:szCs w:val="24"/>
        </w:rPr>
        <w:t xml:space="preserve"> </w:t>
      </w:r>
    </w:p>
    <w:p w:rsidR="00BB2F96" w:rsidRDefault="00BB2F96" w:rsidP="001A289E">
      <w:pPr>
        <w:pStyle w:val="Seznam2"/>
        <w:widowControl/>
        <w:ind w:left="66" w:firstLine="0"/>
        <w:jc w:val="both"/>
        <w:rPr>
          <w:b/>
          <w:bCs/>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lesní hospodářství</w:t>
      </w:r>
    </w:p>
    <w:p w:rsidR="00BB2F96" w:rsidRDefault="00BB2F96" w:rsidP="001A289E">
      <w:pPr>
        <w:pStyle w:val="Seznam2"/>
        <w:widowControl/>
        <w:ind w:left="66" w:firstLine="0"/>
        <w:jc w:val="both"/>
        <w:rPr>
          <w:b/>
          <w:bCs/>
          <w:sz w:val="24"/>
          <w:szCs w:val="24"/>
        </w:rPr>
      </w:pPr>
    </w:p>
    <w:p w:rsidR="003B13BE" w:rsidRDefault="00F761A2" w:rsidP="00E03EA1">
      <w:pPr>
        <w:numPr>
          <w:ilvl w:val="0"/>
          <w:numId w:val="5"/>
        </w:numPr>
        <w:tabs>
          <w:tab w:val="left" w:pos="360"/>
        </w:tabs>
        <w:autoSpaceDE/>
        <w:autoSpaceDN/>
        <w:spacing w:before="120"/>
        <w:rPr>
          <w:sz w:val="24"/>
          <w:szCs w:val="24"/>
        </w:rPr>
      </w:pPr>
      <w:r w:rsidRPr="001A289E">
        <w:rPr>
          <w:sz w:val="24"/>
          <w:szCs w:val="24"/>
        </w:rPr>
        <w:t xml:space="preserve">porosty </w:t>
      </w:r>
      <w:r w:rsidR="003B13BE">
        <w:rPr>
          <w:sz w:val="24"/>
          <w:szCs w:val="24"/>
        </w:rPr>
        <w:t xml:space="preserve">nepůvodních </w:t>
      </w:r>
      <w:r w:rsidR="0063721F">
        <w:rPr>
          <w:sz w:val="24"/>
          <w:szCs w:val="24"/>
        </w:rPr>
        <w:t xml:space="preserve">topolů </w:t>
      </w:r>
      <w:r w:rsidR="003B13BE">
        <w:rPr>
          <w:sz w:val="24"/>
          <w:szCs w:val="24"/>
        </w:rPr>
        <w:t>(</w:t>
      </w:r>
      <w:r w:rsidR="003B13BE" w:rsidRPr="0063721F">
        <w:rPr>
          <w:i/>
          <w:sz w:val="24"/>
          <w:szCs w:val="24"/>
        </w:rPr>
        <w:t>Populus</w:t>
      </w:r>
      <w:r w:rsidR="003B13BE">
        <w:rPr>
          <w:sz w:val="24"/>
          <w:szCs w:val="24"/>
        </w:rPr>
        <w:t xml:space="preserve"> x </w:t>
      </w:r>
      <w:r w:rsidR="003B13BE" w:rsidRPr="0063721F">
        <w:rPr>
          <w:i/>
          <w:sz w:val="24"/>
          <w:szCs w:val="24"/>
        </w:rPr>
        <w:t>canadensis</w:t>
      </w:r>
      <w:r w:rsidR="003B13BE">
        <w:rPr>
          <w:sz w:val="24"/>
          <w:szCs w:val="24"/>
        </w:rPr>
        <w:t xml:space="preserve">) </w:t>
      </w:r>
      <w:r w:rsidRPr="001A289E">
        <w:rPr>
          <w:sz w:val="24"/>
          <w:szCs w:val="24"/>
        </w:rPr>
        <w:t>byly v uplynulé dob</w:t>
      </w:r>
      <w:r w:rsidR="00591335" w:rsidRPr="001A289E">
        <w:rPr>
          <w:sz w:val="24"/>
          <w:szCs w:val="24"/>
        </w:rPr>
        <w:t>ě</w:t>
      </w:r>
      <w:r w:rsidRPr="001A289E">
        <w:rPr>
          <w:sz w:val="24"/>
          <w:szCs w:val="24"/>
        </w:rPr>
        <w:t xml:space="preserve"> zčásti vykáceny, ve střední a horní části PP však </w:t>
      </w:r>
      <w:r w:rsidR="00E0285D">
        <w:rPr>
          <w:sz w:val="24"/>
          <w:szCs w:val="24"/>
        </w:rPr>
        <w:t>část z nich stále stojí</w:t>
      </w:r>
      <w:r w:rsidR="003B13BE">
        <w:rPr>
          <w:sz w:val="24"/>
          <w:szCs w:val="24"/>
        </w:rPr>
        <w:t>, vzácněji se vyskytují i jiné druhy (</w:t>
      </w:r>
      <w:r w:rsidR="003B13BE" w:rsidRPr="001A289E">
        <w:rPr>
          <w:sz w:val="24"/>
          <w:szCs w:val="24"/>
        </w:rPr>
        <w:t xml:space="preserve">jírovec maďal </w:t>
      </w:r>
      <w:r w:rsidR="003B13BE">
        <w:rPr>
          <w:sz w:val="24"/>
          <w:szCs w:val="24"/>
        </w:rPr>
        <w:t xml:space="preserve">- </w:t>
      </w:r>
      <w:r w:rsidR="003B13BE" w:rsidRPr="001A289E">
        <w:rPr>
          <w:i/>
          <w:sz w:val="24"/>
          <w:szCs w:val="24"/>
        </w:rPr>
        <w:t>Aesculus hippocastanum</w:t>
      </w:r>
      <w:r w:rsidR="003B13BE">
        <w:rPr>
          <w:sz w:val="24"/>
          <w:szCs w:val="24"/>
        </w:rPr>
        <w:t xml:space="preserve"> a</w:t>
      </w:r>
      <w:r w:rsidR="003B13BE" w:rsidRPr="001A289E">
        <w:rPr>
          <w:sz w:val="24"/>
          <w:szCs w:val="24"/>
        </w:rPr>
        <w:t xml:space="preserve"> trnovník akát</w:t>
      </w:r>
      <w:r w:rsidR="003B13BE">
        <w:rPr>
          <w:sz w:val="24"/>
          <w:szCs w:val="24"/>
        </w:rPr>
        <w:t xml:space="preserve"> - </w:t>
      </w:r>
      <w:r w:rsidR="003B13BE" w:rsidRPr="001A289E">
        <w:rPr>
          <w:i/>
          <w:sz w:val="24"/>
          <w:szCs w:val="24"/>
        </w:rPr>
        <w:t>Robinia pseudacacia</w:t>
      </w:r>
      <w:r w:rsidR="003B13BE" w:rsidRPr="001A289E">
        <w:rPr>
          <w:sz w:val="24"/>
          <w:szCs w:val="24"/>
        </w:rPr>
        <w:t>)</w:t>
      </w:r>
      <w:r w:rsidRPr="001A289E">
        <w:rPr>
          <w:sz w:val="24"/>
          <w:szCs w:val="24"/>
        </w:rPr>
        <w:t>.</w:t>
      </w:r>
    </w:p>
    <w:p w:rsidR="00802BA4" w:rsidRDefault="00802BA4" w:rsidP="0063721F">
      <w:pPr>
        <w:pStyle w:val="Seznam2"/>
        <w:widowControl/>
        <w:numPr>
          <w:ins w:id="77" w:author="Ondra" w:date="2019-04-03T09:28:00Z"/>
        </w:numPr>
        <w:ind w:left="66" w:firstLine="0"/>
        <w:jc w:val="both"/>
        <w:rPr>
          <w:b/>
          <w:bCs/>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zemědělské hospodaření</w:t>
      </w:r>
    </w:p>
    <w:p w:rsidR="00D901DD" w:rsidRDefault="00D901DD" w:rsidP="00E03EA1">
      <w:pPr>
        <w:numPr>
          <w:ilvl w:val="0"/>
          <w:numId w:val="5"/>
        </w:numPr>
        <w:tabs>
          <w:tab w:val="left" w:pos="360"/>
        </w:tabs>
        <w:autoSpaceDE/>
        <w:autoSpaceDN/>
        <w:spacing w:before="120"/>
        <w:rPr>
          <w:sz w:val="24"/>
          <w:szCs w:val="24"/>
        </w:rPr>
      </w:pPr>
      <w:r w:rsidRPr="00997DCE">
        <w:rPr>
          <w:sz w:val="24"/>
          <w:szCs w:val="24"/>
        </w:rPr>
        <w:t>eutrofizace a znečišťování vody splachy z okolních pozemků</w:t>
      </w:r>
      <w:r w:rsidR="00997DCE" w:rsidRPr="00997DCE">
        <w:rPr>
          <w:sz w:val="24"/>
          <w:szCs w:val="24"/>
        </w:rPr>
        <w:t xml:space="preserve">, v důsledku </w:t>
      </w:r>
      <w:r w:rsidRPr="00997DCE">
        <w:rPr>
          <w:sz w:val="24"/>
          <w:szCs w:val="24"/>
        </w:rPr>
        <w:t>intenzivní zemědělsk</w:t>
      </w:r>
      <w:r w:rsidR="00997DCE">
        <w:rPr>
          <w:sz w:val="24"/>
          <w:szCs w:val="24"/>
        </w:rPr>
        <w:t>é</w:t>
      </w:r>
      <w:r w:rsidRPr="00997DCE">
        <w:rPr>
          <w:sz w:val="24"/>
          <w:szCs w:val="24"/>
        </w:rPr>
        <w:t xml:space="preserve"> činnost</w:t>
      </w:r>
      <w:r w:rsidR="00997DCE">
        <w:rPr>
          <w:sz w:val="24"/>
          <w:szCs w:val="24"/>
        </w:rPr>
        <w:t>i</w:t>
      </w:r>
      <w:r w:rsidRPr="00997DCE">
        <w:rPr>
          <w:sz w:val="24"/>
          <w:szCs w:val="24"/>
        </w:rPr>
        <w:t xml:space="preserve"> v okolí lokality</w:t>
      </w:r>
      <w:r w:rsidR="00997DCE">
        <w:rPr>
          <w:sz w:val="24"/>
          <w:szCs w:val="24"/>
        </w:rPr>
        <w:t xml:space="preserve"> (negativní vliv projevující se prozatím zejména pomístní ruderalizací vegetace na hranicích PP)  </w:t>
      </w:r>
    </w:p>
    <w:p w:rsidR="003A4EC3" w:rsidRDefault="003A4EC3" w:rsidP="003A4EC3">
      <w:pPr>
        <w:tabs>
          <w:tab w:val="left" w:pos="360"/>
        </w:tabs>
        <w:autoSpaceDE/>
        <w:autoSpaceDN/>
        <w:spacing w:before="120"/>
        <w:ind w:left="360"/>
        <w:rPr>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 xml:space="preserve">myslivost </w:t>
      </w:r>
    </w:p>
    <w:p w:rsidR="00402971" w:rsidRDefault="00402971" w:rsidP="00E03EA1">
      <w:pPr>
        <w:numPr>
          <w:ilvl w:val="0"/>
          <w:numId w:val="5"/>
        </w:numPr>
        <w:tabs>
          <w:tab w:val="left" w:pos="360"/>
        </w:tabs>
        <w:autoSpaceDE/>
        <w:autoSpaceDN/>
        <w:spacing w:before="120"/>
        <w:rPr>
          <w:sz w:val="24"/>
          <w:szCs w:val="24"/>
        </w:rPr>
      </w:pPr>
      <w:r>
        <w:rPr>
          <w:sz w:val="24"/>
          <w:szCs w:val="24"/>
        </w:rPr>
        <w:t>ú</w:t>
      </w:r>
      <w:r w:rsidRPr="00F32320">
        <w:rPr>
          <w:sz w:val="24"/>
          <w:szCs w:val="24"/>
        </w:rPr>
        <w:t>zemí je součástí myslivecké honitby Haná (č. CZ7107110009), území PP není v současnosti intenzivně myslivecky využíváno</w:t>
      </w:r>
      <w:r w:rsidR="0063721F">
        <w:rPr>
          <w:sz w:val="24"/>
          <w:szCs w:val="24"/>
        </w:rPr>
        <w:t>, pomístně probíhá přikrmování zvěře</w:t>
      </w:r>
      <w:r w:rsidR="00FA2474">
        <w:rPr>
          <w:sz w:val="24"/>
          <w:szCs w:val="24"/>
        </w:rPr>
        <w:t>.</w:t>
      </w:r>
    </w:p>
    <w:p w:rsidR="002C44B6" w:rsidRDefault="002C44B6" w:rsidP="00304EDA">
      <w:pPr>
        <w:pStyle w:val="Seznam2"/>
        <w:widowControl/>
        <w:ind w:left="0" w:firstLine="0"/>
        <w:jc w:val="both"/>
        <w:rPr>
          <w:b/>
          <w:bCs/>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rybářství</w:t>
      </w:r>
    </w:p>
    <w:p w:rsidR="00D901DD" w:rsidRDefault="00D901DD" w:rsidP="00E03EA1">
      <w:pPr>
        <w:numPr>
          <w:ilvl w:val="0"/>
          <w:numId w:val="5"/>
        </w:numPr>
        <w:tabs>
          <w:tab w:val="left" w:pos="360"/>
        </w:tabs>
        <w:autoSpaceDE/>
        <w:autoSpaceDN/>
        <w:spacing w:before="120"/>
        <w:rPr>
          <w:sz w:val="24"/>
          <w:szCs w:val="24"/>
        </w:rPr>
      </w:pPr>
      <w:r w:rsidRPr="00DE6D87">
        <w:rPr>
          <w:sz w:val="24"/>
          <w:szCs w:val="24"/>
        </w:rPr>
        <w:t>výskyt geograficky</w:t>
      </w:r>
      <w:r w:rsidRPr="00402971">
        <w:rPr>
          <w:sz w:val="24"/>
          <w:szCs w:val="24"/>
        </w:rPr>
        <w:t xml:space="preserve"> </w:t>
      </w:r>
      <w:r w:rsidRPr="00DE6D87">
        <w:rPr>
          <w:sz w:val="24"/>
          <w:szCs w:val="24"/>
        </w:rPr>
        <w:t>nepůvodní</w:t>
      </w:r>
      <w:r w:rsidR="00943567">
        <w:rPr>
          <w:sz w:val="24"/>
          <w:szCs w:val="24"/>
        </w:rPr>
        <w:t>ch</w:t>
      </w:r>
      <w:r w:rsidRPr="00DE6D87">
        <w:rPr>
          <w:sz w:val="24"/>
          <w:szCs w:val="24"/>
        </w:rPr>
        <w:t xml:space="preserve"> invazní</w:t>
      </w:r>
      <w:r w:rsidR="00943567">
        <w:rPr>
          <w:sz w:val="24"/>
          <w:szCs w:val="24"/>
        </w:rPr>
        <w:t>ch</w:t>
      </w:r>
      <w:r w:rsidR="00E0285D">
        <w:rPr>
          <w:sz w:val="24"/>
          <w:szCs w:val="24"/>
        </w:rPr>
        <w:t xml:space="preserve"> </w:t>
      </w:r>
      <w:r w:rsidR="00943567">
        <w:rPr>
          <w:sz w:val="24"/>
          <w:szCs w:val="24"/>
        </w:rPr>
        <w:t>druhů</w:t>
      </w:r>
      <w:r w:rsidRPr="00DE6D87">
        <w:rPr>
          <w:sz w:val="24"/>
          <w:szCs w:val="24"/>
        </w:rPr>
        <w:t xml:space="preserve"> - střevličky východní (</w:t>
      </w:r>
      <w:r w:rsidRPr="00D901DD">
        <w:rPr>
          <w:i/>
          <w:iCs/>
          <w:sz w:val="24"/>
          <w:szCs w:val="24"/>
        </w:rPr>
        <w:t>Pseudorasbora parva</w:t>
      </w:r>
      <w:r w:rsidRPr="00DE6D87">
        <w:rPr>
          <w:sz w:val="24"/>
          <w:szCs w:val="24"/>
        </w:rPr>
        <w:t>)</w:t>
      </w:r>
      <w:r w:rsidR="00943567">
        <w:rPr>
          <w:sz w:val="24"/>
          <w:szCs w:val="24"/>
        </w:rPr>
        <w:t xml:space="preserve"> a</w:t>
      </w:r>
      <w:r w:rsidR="0032744D">
        <w:rPr>
          <w:sz w:val="24"/>
          <w:szCs w:val="24"/>
        </w:rPr>
        <w:t xml:space="preserve"> karase stříbřitého (</w:t>
      </w:r>
      <w:r w:rsidR="0032744D" w:rsidRPr="00402971">
        <w:rPr>
          <w:i/>
          <w:sz w:val="24"/>
          <w:szCs w:val="24"/>
        </w:rPr>
        <w:t>Carassius gibelio</w:t>
      </w:r>
      <w:r w:rsidR="0032744D">
        <w:rPr>
          <w:sz w:val="24"/>
          <w:szCs w:val="24"/>
        </w:rPr>
        <w:t xml:space="preserve">), </w:t>
      </w:r>
      <w:r w:rsidR="00943567">
        <w:rPr>
          <w:sz w:val="24"/>
          <w:szCs w:val="24"/>
        </w:rPr>
        <w:t xml:space="preserve">přítomen i </w:t>
      </w:r>
      <w:r w:rsidR="0032744D">
        <w:rPr>
          <w:sz w:val="24"/>
          <w:szCs w:val="24"/>
        </w:rPr>
        <w:t>sumeč</w:t>
      </w:r>
      <w:r w:rsidR="00943567">
        <w:rPr>
          <w:sz w:val="24"/>
          <w:szCs w:val="24"/>
        </w:rPr>
        <w:t>e</w:t>
      </w:r>
      <w:r w:rsidR="0032744D">
        <w:rPr>
          <w:sz w:val="24"/>
          <w:szCs w:val="24"/>
        </w:rPr>
        <w:t>k americk</w:t>
      </w:r>
      <w:r w:rsidR="00943567">
        <w:rPr>
          <w:sz w:val="24"/>
          <w:szCs w:val="24"/>
        </w:rPr>
        <w:t>ý</w:t>
      </w:r>
      <w:r w:rsidR="0032744D">
        <w:rPr>
          <w:sz w:val="24"/>
          <w:szCs w:val="24"/>
        </w:rPr>
        <w:t xml:space="preserve"> (</w:t>
      </w:r>
      <w:r w:rsidR="00943567" w:rsidRPr="00402971">
        <w:rPr>
          <w:i/>
          <w:sz w:val="24"/>
          <w:szCs w:val="24"/>
        </w:rPr>
        <w:t>Ameiurus nebulosus</w:t>
      </w:r>
      <w:r w:rsidR="00943567">
        <w:rPr>
          <w:sz w:val="24"/>
          <w:szCs w:val="24"/>
        </w:rPr>
        <w:t>)</w:t>
      </w:r>
      <w:r w:rsidR="00997DCE">
        <w:rPr>
          <w:sz w:val="24"/>
          <w:szCs w:val="24"/>
        </w:rPr>
        <w:t xml:space="preserve"> – </w:t>
      </w:r>
      <w:r w:rsidR="000558B4">
        <w:rPr>
          <w:sz w:val="24"/>
          <w:szCs w:val="24"/>
        </w:rPr>
        <w:t xml:space="preserve">v minulosti zavlečené druhy s </w:t>
      </w:r>
      <w:r w:rsidR="00997DCE">
        <w:rPr>
          <w:sz w:val="24"/>
          <w:szCs w:val="24"/>
        </w:rPr>
        <w:t>negativní</w:t>
      </w:r>
      <w:r w:rsidR="000558B4">
        <w:rPr>
          <w:sz w:val="24"/>
          <w:szCs w:val="24"/>
        </w:rPr>
        <w:t>m</w:t>
      </w:r>
      <w:r w:rsidR="00997DCE">
        <w:rPr>
          <w:sz w:val="24"/>
          <w:szCs w:val="24"/>
        </w:rPr>
        <w:t xml:space="preserve"> vliv</w:t>
      </w:r>
      <w:r w:rsidR="000558B4">
        <w:rPr>
          <w:sz w:val="24"/>
          <w:szCs w:val="24"/>
        </w:rPr>
        <w:t>em</w:t>
      </w:r>
      <w:r w:rsidR="00997DCE">
        <w:rPr>
          <w:sz w:val="24"/>
          <w:szCs w:val="24"/>
        </w:rPr>
        <w:t xml:space="preserve"> na společenstva původních živočichů</w:t>
      </w:r>
      <w:r w:rsidR="000558B4">
        <w:rPr>
          <w:sz w:val="24"/>
          <w:szCs w:val="24"/>
        </w:rPr>
        <w:t xml:space="preserve"> (konkurence, predace)</w:t>
      </w:r>
    </w:p>
    <w:p w:rsidR="00D901DD" w:rsidRDefault="00D901DD" w:rsidP="00E03EA1">
      <w:pPr>
        <w:numPr>
          <w:ilvl w:val="0"/>
          <w:numId w:val="5"/>
        </w:numPr>
        <w:tabs>
          <w:tab w:val="left" w:pos="360"/>
        </w:tabs>
        <w:autoSpaceDE/>
        <w:autoSpaceDN/>
        <w:spacing w:before="120"/>
        <w:rPr>
          <w:sz w:val="24"/>
          <w:szCs w:val="24"/>
        </w:rPr>
      </w:pPr>
      <w:r>
        <w:rPr>
          <w:sz w:val="24"/>
          <w:szCs w:val="24"/>
        </w:rPr>
        <w:t xml:space="preserve">pomístní </w:t>
      </w:r>
      <w:r w:rsidR="00402971">
        <w:rPr>
          <w:sz w:val="24"/>
          <w:szCs w:val="24"/>
        </w:rPr>
        <w:t xml:space="preserve">drobné </w:t>
      </w:r>
      <w:r w:rsidR="00A34E58">
        <w:rPr>
          <w:sz w:val="24"/>
          <w:szCs w:val="24"/>
        </w:rPr>
        <w:t xml:space="preserve">negativní vlivy: </w:t>
      </w:r>
      <w:r w:rsidRPr="00DE6D87">
        <w:rPr>
          <w:sz w:val="24"/>
          <w:szCs w:val="24"/>
        </w:rPr>
        <w:t>sešlapávání příbřežní vegetace</w:t>
      </w:r>
      <w:r w:rsidR="00A34E58">
        <w:rPr>
          <w:sz w:val="24"/>
          <w:szCs w:val="24"/>
        </w:rPr>
        <w:t xml:space="preserve"> při lovu ryb</w:t>
      </w:r>
      <w:r w:rsidRPr="00DE6D87">
        <w:rPr>
          <w:sz w:val="24"/>
          <w:szCs w:val="24"/>
        </w:rPr>
        <w:t>, zanechávání odpadků, poškozování vodních makrofyt</w:t>
      </w:r>
    </w:p>
    <w:p w:rsidR="00D901DD" w:rsidRDefault="00D901DD" w:rsidP="00402971">
      <w:pPr>
        <w:pStyle w:val="Seznam2"/>
        <w:widowControl/>
        <w:ind w:left="66" w:firstLine="0"/>
        <w:jc w:val="both"/>
        <w:rPr>
          <w:b/>
          <w:bCs/>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rekreace a sport</w:t>
      </w:r>
    </w:p>
    <w:p w:rsidR="00D901DD" w:rsidRDefault="00943567" w:rsidP="00E03EA1">
      <w:pPr>
        <w:numPr>
          <w:ilvl w:val="0"/>
          <w:numId w:val="5"/>
        </w:numPr>
        <w:tabs>
          <w:tab w:val="left" w:pos="360"/>
        </w:tabs>
        <w:autoSpaceDE/>
        <w:autoSpaceDN/>
        <w:spacing w:before="120"/>
        <w:rPr>
          <w:sz w:val="24"/>
          <w:szCs w:val="24"/>
        </w:rPr>
      </w:pPr>
      <w:r>
        <w:rPr>
          <w:sz w:val="24"/>
          <w:szCs w:val="24"/>
        </w:rPr>
        <w:t>území vhodné k procházkám, zejména místní komunikace kolem vodní nádrže hojně využívána místními coby vycházková trasa</w:t>
      </w:r>
      <w:r w:rsidR="003A4EC3">
        <w:rPr>
          <w:sz w:val="24"/>
          <w:szCs w:val="24"/>
        </w:rPr>
        <w:t>, což je přínosné z hlediska ekovýchovného, bohužel však spojeno s negativy v podobě odhazování odpadků a pomístního sešlapávání vegetace</w:t>
      </w:r>
      <w:r w:rsidR="00997DCE">
        <w:rPr>
          <w:sz w:val="24"/>
          <w:szCs w:val="24"/>
        </w:rPr>
        <w:t xml:space="preserve"> </w:t>
      </w:r>
    </w:p>
    <w:p w:rsidR="00943567" w:rsidRDefault="00943567" w:rsidP="00943567">
      <w:pPr>
        <w:pStyle w:val="Seznam2"/>
        <w:widowControl/>
        <w:ind w:left="66" w:firstLine="0"/>
        <w:jc w:val="both"/>
        <w:rPr>
          <w:b/>
          <w:bCs/>
          <w:sz w:val="24"/>
          <w:szCs w:val="24"/>
        </w:rPr>
      </w:pPr>
    </w:p>
    <w:p w:rsidR="004D0D16" w:rsidRDefault="004D0D16" w:rsidP="00E03EA1">
      <w:pPr>
        <w:pStyle w:val="Seznam2"/>
        <w:widowControl/>
        <w:numPr>
          <w:ilvl w:val="0"/>
          <w:numId w:val="4"/>
        </w:numPr>
        <w:ind w:left="426"/>
        <w:jc w:val="both"/>
        <w:rPr>
          <w:b/>
          <w:bCs/>
          <w:sz w:val="24"/>
          <w:szCs w:val="24"/>
        </w:rPr>
      </w:pPr>
      <w:r>
        <w:rPr>
          <w:b/>
          <w:bCs/>
          <w:sz w:val="24"/>
          <w:szCs w:val="24"/>
        </w:rPr>
        <w:t xml:space="preserve">jiné způsoby využívání </w:t>
      </w:r>
    </w:p>
    <w:p w:rsidR="004D0D16" w:rsidRDefault="002C44B6" w:rsidP="00E03EA1">
      <w:pPr>
        <w:numPr>
          <w:ilvl w:val="0"/>
          <w:numId w:val="5"/>
        </w:numPr>
        <w:tabs>
          <w:tab w:val="left" w:pos="360"/>
        </w:tabs>
        <w:autoSpaceDE/>
        <w:autoSpaceDN/>
        <w:spacing w:before="120"/>
        <w:rPr>
          <w:sz w:val="24"/>
          <w:szCs w:val="24"/>
        </w:rPr>
      </w:pPr>
      <w:r w:rsidRPr="00DE6D87">
        <w:rPr>
          <w:sz w:val="24"/>
          <w:szCs w:val="24"/>
        </w:rPr>
        <w:t>skládky domovního a zahrádkářského odpadu, znečištěné okolí lokality v důsledku přilehlosti k obci,</w:t>
      </w:r>
    </w:p>
    <w:p w:rsidR="0032744D" w:rsidRPr="00DE6D87" w:rsidRDefault="003A4EC3" w:rsidP="00E03EA1">
      <w:pPr>
        <w:numPr>
          <w:ilvl w:val="0"/>
          <w:numId w:val="5"/>
        </w:numPr>
        <w:tabs>
          <w:tab w:val="left" w:pos="360"/>
        </w:tabs>
        <w:autoSpaceDE/>
        <w:autoSpaceDN/>
        <w:spacing w:before="120"/>
        <w:rPr>
          <w:sz w:val="24"/>
          <w:szCs w:val="24"/>
        </w:rPr>
      </w:pPr>
      <w:r>
        <w:rPr>
          <w:sz w:val="24"/>
          <w:szCs w:val="24"/>
        </w:rPr>
        <w:lastRenderedPageBreak/>
        <w:t>přítomnost</w:t>
      </w:r>
      <w:r w:rsidRPr="00DE6D87">
        <w:rPr>
          <w:sz w:val="24"/>
          <w:szCs w:val="24"/>
        </w:rPr>
        <w:t xml:space="preserve"> </w:t>
      </w:r>
      <w:r w:rsidR="0032744D" w:rsidRPr="00DE6D87">
        <w:rPr>
          <w:sz w:val="24"/>
          <w:szCs w:val="24"/>
        </w:rPr>
        <w:t>neofytů – křídlatky (</w:t>
      </w:r>
      <w:r w:rsidR="0032744D" w:rsidRPr="00DE6D87">
        <w:rPr>
          <w:i/>
          <w:sz w:val="24"/>
          <w:szCs w:val="24"/>
        </w:rPr>
        <w:t xml:space="preserve">Reynoutria </w:t>
      </w:r>
      <w:r w:rsidR="0032744D" w:rsidRPr="00DE6D87">
        <w:rPr>
          <w:sz w:val="24"/>
          <w:szCs w:val="24"/>
        </w:rPr>
        <w:t>sp.), netýkavky žláznaté (</w:t>
      </w:r>
      <w:r w:rsidR="0032744D" w:rsidRPr="00DE6D87">
        <w:rPr>
          <w:i/>
          <w:sz w:val="24"/>
          <w:szCs w:val="24"/>
        </w:rPr>
        <w:t>Impatiens glandulifera</w:t>
      </w:r>
      <w:r w:rsidR="0032744D" w:rsidRPr="00DE6D87">
        <w:rPr>
          <w:sz w:val="24"/>
          <w:szCs w:val="24"/>
        </w:rPr>
        <w:t>) a topinamburu hlíznatého</w:t>
      </w:r>
      <w:r w:rsidR="0032744D">
        <w:rPr>
          <w:sz w:val="24"/>
          <w:szCs w:val="24"/>
        </w:rPr>
        <w:t xml:space="preserve"> (</w:t>
      </w:r>
      <w:r w:rsidR="0032744D" w:rsidRPr="004F2B81">
        <w:rPr>
          <w:i/>
          <w:sz w:val="24"/>
          <w:szCs w:val="24"/>
        </w:rPr>
        <w:t>Helianthus tuberosus</w:t>
      </w:r>
      <w:r w:rsidR="0032744D">
        <w:rPr>
          <w:sz w:val="24"/>
          <w:szCs w:val="24"/>
        </w:rPr>
        <w:t>)</w:t>
      </w:r>
      <w:r>
        <w:rPr>
          <w:sz w:val="24"/>
          <w:szCs w:val="24"/>
        </w:rPr>
        <w:t xml:space="preserve"> – v minulosti zavlečené druhy s negativním vlivem na společenstva původních rostlin (konkurence) </w:t>
      </w:r>
    </w:p>
    <w:p w:rsidR="00943567" w:rsidRPr="00DE6D87" w:rsidRDefault="00943567" w:rsidP="00E03EA1">
      <w:pPr>
        <w:numPr>
          <w:ilvl w:val="0"/>
          <w:numId w:val="5"/>
        </w:numPr>
        <w:tabs>
          <w:tab w:val="left" w:pos="360"/>
        </w:tabs>
        <w:autoSpaceDE/>
        <w:autoSpaceDN/>
        <w:spacing w:before="120"/>
        <w:rPr>
          <w:sz w:val="24"/>
          <w:szCs w:val="24"/>
        </w:rPr>
      </w:pPr>
      <w:r>
        <w:rPr>
          <w:sz w:val="24"/>
          <w:szCs w:val="24"/>
        </w:rPr>
        <w:t xml:space="preserve">příležitostná </w:t>
      </w:r>
      <w:r w:rsidRPr="00DE6D87">
        <w:rPr>
          <w:sz w:val="24"/>
          <w:szCs w:val="24"/>
        </w:rPr>
        <w:t>likvidace vegetace a přírodního rázu PP vandaly</w:t>
      </w:r>
      <w:r w:rsidR="00402971">
        <w:rPr>
          <w:sz w:val="24"/>
          <w:szCs w:val="24"/>
        </w:rPr>
        <w:t xml:space="preserve">, včetně občasného kácení stromů, budování </w:t>
      </w:r>
      <w:r w:rsidRPr="00DE6D87">
        <w:rPr>
          <w:sz w:val="24"/>
          <w:szCs w:val="24"/>
        </w:rPr>
        <w:t xml:space="preserve">bunkrů, </w:t>
      </w:r>
      <w:r>
        <w:rPr>
          <w:sz w:val="24"/>
          <w:szCs w:val="24"/>
        </w:rPr>
        <w:t>apod.</w:t>
      </w:r>
    </w:p>
    <w:p w:rsidR="004D0D16" w:rsidRDefault="004D0D16">
      <w:pPr>
        <w:pStyle w:val="Zkladntext"/>
        <w:rPr>
          <w:i/>
          <w:iCs/>
        </w:rPr>
      </w:pPr>
    </w:p>
    <w:p w:rsidR="004D0D16" w:rsidRDefault="004D0D16">
      <w:pPr>
        <w:pStyle w:val="Seznam2"/>
        <w:widowControl/>
        <w:ind w:left="0" w:firstLine="0"/>
        <w:jc w:val="both"/>
        <w:rPr>
          <w:b/>
          <w:bCs/>
          <w:sz w:val="24"/>
          <w:szCs w:val="24"/>
        </w:rPr>
      </w:pPr>
    </w:p>
    <w:p w:rsidR="004D0D16" w:rsidRDefault="004D0D16" w:rsidP="004D0D16">
      <w:pPr>
        <w:pStyle w:val="Nadpis2"/>
        <w:rPr>
          <w:b/>
          <w:bCs/>
        </w:rPr>
      </w:pPr>
      <w:bookmarkStart w:id="78" w:name="_Toc256000021"/>
      <w:bookmarkStart w:id="79" w:name="_Toc514409723"/>
      <w:bookmarkStart w:id="80" w:name="_Toc516042632"/>
      <w:bookmarkStart w:id="81" w:name="_Toc63159638"/>
      <w:r>
        <w:rPr>
          <w:b/>
          <w:bCs/>
        </w:rPr>
        <w:t>2.3 Související plánovací dokumenty, správní akty a opatření obecné povahy</w:t>
      </w:r>
      <w:bookmarkEnd w:id="78"/>
      <w:bookmarkEnd w:id="79"/>
      <w:bookmarkEnd w:id="80"/>
      <w:bookmarkEnd w:id="81"/>
    </w:p>
    <w:p w:rsidR="00D0373A" w:rsidRPr="00D0373A" w:rsidRDefault="00D0373A" w:rsidP="00D0373A"/>
    <w:p w:rsidR="00D0373A" w:rsidRPr="00FA4CFF" w:rsidRDefault="00D0373A" w:rsidP="00D0373A">
      <w:pPr>
        <w:pStyle w:val="Nadpis3"/>
        <w:jc w:val="left"/>
      </w:pPr>
      <w:bookmarkStart w:id="82" w:name="_Toc63159639"/>
      <w:r w:rsidRPr="00FA4CFF">
        <w:t>Myslivost</w:t>
      </w:r>
      <w:bookmarkEnd w:id="82"/>
    </w:p>
    <w:p w:rsidR="00D0373A" w:rsidRPr="00FA4CFF" w:rsidRDefault="00D0373A" w:rsidP="00D0373A">
      <w:pPr>
        <w:jc w:val="both"/>
        <w:rPr>
          <w:sz w:val="24"/>
          <w:szCs w:val="24"/>
          <w:u w:val="single"/>
        </w:rPr>
      </w:pPr>
      <w:r w:rsidRPr="00FA4CFF">
        <w:rPr>
          <w:sz w:val="24"/>
          <w:szCs w:val="24"/>
          <w:u w:val="single"/>
        </w:rPr>
        <w:t>Právní předpisy:</w:t>
      </w:r>
    </w:p>
    <w:p w:rsidR="00D0373A" w:rsidRPr="00FA4CFF" w:rsidRDefault="00D0373A" w:rsidP="00E03EA1">
      <w:pPr>
        <w:numPr>
          <w:ilvl w:val="0"/>
          <w:numId w:val="8"/>
        </w:numPr>
        <w:autoSpaceDE/>
        <w:autoSpaceDN/>
        <w:jc w:val="both"/>
        <w:rPr>
          <w:sz w:val="24"/>
          <w:szCs w:val="24"/>
        </w:rPr>
      </w:pPr>
      <w:r w:rsidRPr="00FA4CFF">
        <w:rPr>
          <w:sz w:val="24"/>
          <w:szCs w:val="24"/>
        </w:rPr>
        <w:t>Zákon č. 449/2001 Sb., o myslivosti, ve znění pozdějších předpisů a předpisy prováděcí</w:t>
      </w:r>
    </w:p>
    <w:p w:rsidR="00D0373A" w:rsidRPr="00FA4CFF" w:rsidRDefault="00D0373A" w:rsidP="00D0373A">
      <w:pPr>
        <w:jc w:val="both"/>
        <w:rPr>
          <w:sz w:val="24"/>
          <w:szCs w:val="24"/>
        </w:rPr>
      </w:pPr>
      <w:r w:rsidRPr="00FA4CFF">
        <w:rPr>
          <w:sz w:val="24"/>
          <w:szCs w:val="24"/>
          <w:u w:val="single"/>
        </w:rPr>
        <w:t>Plánovací dokumenty</w:t>
      </w:r>
      <w:r w:rsidRPr="00FA4CFF">
        <w:rPr>
          <w:sz w:val="24"/>
          <w:szCs w:val="24"/>
        </w:rPr>
        <w:t>:</w:t>
      </w:r>
    </w:p>
    <w:p w:rsidR="00D0373A" w:rsidRPr="00FA4CFF" w:rsidRDefault="00D0373A" w:rsidP="00E03EA1">
      <w:pPr>
        <w:numPr>
          <w:ilvl w:val="0"/>
          <w:numId w:val="9"/>
        </w:numPr>
        <w:autoSpaceDE/>
        <w:autoSpaceDN/>
        <w:jc w:val="both"/>
        <w:rPr>
          <w:sz w:val="24"/>
          <w:szCs w:val="24"/>
        </w:rPr>
      </w:pPr>
      <w:r w:rsidRPr="00FA4CFF">
        <w:rPr>
          <w:sz w:val="24"/>
          <w:szCs w:val="24"/>
        </w:rPr>
        <w:t>Roční plány mysliveckého hospodaření v honitbě (zpracovává uživatel honitby)</w:t>
      </w:r>
    </w:p>
    <w:p w:rsidR="00D0373A" w:rsidRDefault="00D0373A" w:rsidP="00D0373A">
      <w:pPr>
        <w:pStyle w:val="Pokraovnseznamu2"/>
        <w:widowControl/>
        <w:spacing w:after="0"/>
        <w:ind w:left="0"/>
        <w:jc w:val="both"/>
        <w:rPr>
          <w:iCs/>
          <w:sz w:val="24"/>
          <w:szCs w:val="24"/>
          <w:u w:val="single"/>
        </w:rPr>
      </w:pPr>
    </w:p>
    <w:p w:rsidR="008A1360" w:rsidRPr="00FA4CFF" w:rsidRDefault="008A1360" w:rsidP="008A1360">
      <w:pPr>
        <w:pStyle w:val="Nadpis3"/>
        <w:jc w:val="left"/>
      </w:pPr>
      <w:bookmarkStart w:id="83" w:name="_Toc63159640"/>
      <w:r w:rsidRPr="00FA4CFF">
        <w:t>Lesní hospodářství</w:t>
      </w:r>
      <w:bookmarkEnd w:id="83"/>
    </w:p>
    <w:p w:rsidR="008A1360" w:rsidRPr="00FA4CFF" w:rsidRDefault="008A1360" w:rsidP="008A1360">
      <w:pPr>
        <w:jc w:val="both"/>
        <w:rPr>
          <w:sz w:val="24"/>
          <w:szCs w:val="24"/>
        </w:rPr>
      </w:pPr>
      <w:r w:rsidRPr="00FA4CFF">
        <w:rPr>
          <w:sz w:val="24"/>
          <w:szCs w:val="24"/>
          <w:u w:val="single"/>
        </w:rPr>
        <w:t>Právní předpisy</w:t>
      </w:r>
      <w:r w:rsidRPr="00FA4CFF">
        <w:rPr>
          <w:sz w:val="24"/>
          <w:szCs w:val="24"/>
        </w:rPr>
        <w:t>:</w:t>
      </w:r>
    </w:p>
    <w:p w:rsidR="008A1360" w:rsidRPr="00FA4CFF" w:rsidRDefault="008A1360" w:rsidP="00E03EA1">
      <w:pPr>
        <w:numPr>
          <w:ilvl w:val="0"/>
          <w:numId w:val="10"/>
        </w:numPr>
        <w:autoSpaceDE/>
        <w:autoSpaceDN/>
        <w:jc w:val="both"/>
        <w:rPr>
          <w:sz w:val="24"/>
          <w:szCs w:val="24"/>
        </w:rPr>
      </w:pPr>
      <w:r w:rsidRPr="00FA4CFF">
        <w:rPr>
          <w:sz w:val="24"/>
          <w:szCs w:val="24"/>
        </w:rPr>
        <w:t>Zákon č. 289/1995 Sb., o lesích a o změně a doplnění některých zákonů, ve znění pozdějších předpisů a předpisy prováděcí</w:t>
      </w:r>
    </w:p>
    <w:p w:rsidR="008A1360" w:rsidRPr="00FA4CFF" w:rsidRDefault="008A1360" w:rsidP="008A1360">
      <w:pPr>
        <w:jc w:val="both"/>
        <w:rPr>
          <w:sz w:val="24"/>
          <w:szCs w:val="24"/>
          <w:u w:val="single"/>
        </w:rPr>
      </w:pPr>
      <w:r w:rsidRPr="00FA4CFF">
        <w:rPr>
          <w:sz w:val="24"/>
          <w:szCs w:val="24"/>
          <w:u w:val="single"/>
        </w:rPr>
        <w:t>Lesní hospodářské plány a osnovy:</w:t>
      </w:r>
    </w:p>
    <w:p w:rsidR="008A1360" w:rsidRDefault="008A1360" w:rsidP="00E03EA1">
      <w:pPr>
        <w:numPr>
          <w:ilvl w:val="0"/>
          <w:numId w:val="11"/>
        </w:numPr>
        <w:autoSpaceDE/>
        <w:autoSpaceDN/>
        <w:jc w:val="both"/>
        <w:rPr>
          <w:sz w:val="24"/>
          <w:szCs w:val="24"/>
        </w:rPr>
      </w:pPr>
      <w:r w:rsidRPr="00FA4CFF">
        <w:rPr>
          <w:sz w:val="24"/>
          <w:szCs w:val="24"/>
        </w:rPr>
        <w:t>LH</w:t>
      </w:r>
      <w:r>
        <w:rPr>
          <w:sz w:val="24"/>
          <w:szCs w:val="24"/>
        </w:rPr>
        <w:t>P pro LHC Pomoraví na období 2010–2019 (doposud)</w:t>
      </w:r>
    </w:p>
    <w:p w:rsidR="008A1360" w:rsidRDefault="008A1360" w:rsidP="00E03EA1">
      <w:pPr>
        <w:numPr>
          <w:ilvl w:val="0"/>
          <w:numId w:val="11"/>
        </w:numPr>
        <w:autoSpaceDE/>
        <w:autoSpaceDN/>
        <w:jc w:val="both"/>
        <w:rPr>
          <w:sz w:val="24"/>
          <w:szCs w:val="24"/>
        </w:rPr>
      </w:pPr>
      <w:r>
        <w:rPr>
          <w:sz w:val="24"/>
          <w:szCs w:val="24"/>
        </w:rPr>
        <w:t>LHP pro LHC Lesy města Olomouce na období 2011-2020 (doposud)</w:t>
      </w:r>
    </w:p>
    <w:p w:rsidR="008A1360" w:rsidRDefault="008A1360" w:rsidP="00E03EA1">
      <w:pPr>
        <w:numPr>
          <w:ilvl w:val="0"/>
          <w:numId w:val="11"/>
        </w:numPr>
        <w:autoSpaceDE/>
        <w:autoSpaceDN/>
        <w:jc w:val="both"/>
        <w:rPr>
          <w:sz w:val="24"/>
          <w:szCs w:val="24"/>
        </w:rPr>
      </w:pPr>
      <w:r>
        <w:rPr>
          <w:sz w:val="24"/>
          <w:szCs w:val="24"/>
        </w:rPr>
        <w:t>LHO pro zařizovací obvod Olomouc – sever na období 2010-2019 (doposud)</w:t>
      </w:r>
    </w:p>
    <w:p w:rsidR="00D0373A" w:rsidRPr="00FA4CFF" w:rsidRDefault="00D0373A" w:rsidP="008A1360">
      <w:pPr>
        <w:autoSpaceDE/>
        <w:autoSpaceDN/>
        <w:ind w:left="340"/>
        <w:jc w:val="both"/>
        <w:rPr>
          <w:sz w:val="24"/>
          <w:szCs w:val="24"/>
        </w:rPr>
      </w:pPr>
    </w:p>
    <w:p w:rsidR="00D0373A" w:rsidRPr="00FA4CFF" w:rsidRDefault="00D0373A" w:rsidP="00D0373A">
      <w:pPr>
        <w:pStyle w:val="Nadpis3"/>
        <w:jc w:val="left"/>
      </w:pPr>
      <w:bookmarkStart w:id="84" w:name="_Toc63159641"/>
      <w:r w:rsidRPr="00FA4CFF">
        <w:t>Ochrana přírody</w:t>
      </w:r>
      <w:bookmarkEnd w:id="84"/>
    </w:p>
    <w:p w:rsidR="00D0373A" w:rsidRPr="00FA4CFF" w:rsidRDefault="00D0373A" w:rsidP="00D0373A">
      <w:pPr>
        <w:jc w:val="both"/>
        <w:rPr>
          <w:sz w:val="24"/>
          <w:szCs w:val="24"/>
        </w:rPr>
      </w:pPr>
      <w:r w:rsidRPr="00FA4CFF">
        <w:rPr>
          <w:sz w:val="24"/>
          <w:szCs w:val="24"/>
          <w:u w:val="single"/>
        </w:rPr>
        <w:t>Právní předpisy</w:t>
      </w:r>
      <w:r w:rsidRPr="00FA4CFF">
        <w:rPr>
          <w:sz w:val="24"/>
          <w:szCs w:val="24"/>
        </w:rPr>
        <w:t>:</w:t>
      </w:r>
    </w:p>
    <w:p w:rsidR="00D0373A" w:rsidRPr="00FA4CFF" w:rsidRDefault="00D0373A" w:rsidP="00E03EA1">
      <w:pPr>
        <w:numPr>
          <w:ilvl w:val="0"/>
          <w:numId w:val="12"/>
        </w:numPr>
        <w:autoSpaceDE/>
        <w:autoSpaceDN/>
        <w:jc w:val="both"/>
        <w:rPr>
          <w:sz w:val="24"/>
          <w:szCs w:val="24"/>
        </w:rPr>
      </w:pPr>
      <w:r w:rsidRPr="00FA4CFF">
        <w:rPr>
          <w:sz w:val="24"/>
          <w:szCs w:val="24"/>
        </w:rPr>
        <w:t>Zákon č. 114/1992 Sb., o ochraně přírody a krajiny, ve znění pozdějších předpisů a předpisy prováděcí</w:t>
      </w:r>
    </w:p>
    <w:p w:rsidR="00D0373A" w:rsidRPr="00D0373A" w:rsidRDefault="00D0373A" w:rsidP="00E03EA1">
      <w:pPr>
        <w:numPr>
          <w:ilvl w:val="0"/>
          <w:numId w:val="12"/>
        </w:numPr>
        <w:autoSpaceDE/>
        <w:autoSpaceDN/>
        <w:jc w:val="both"/>
        <w:rPr>
          <w:sz w:val="22"/>
          <w:szCs w:val="22"/>
        </w:rPr>
      </w:pPr>
      <w:r w:rsidRPr="00D0373A">
        <w:rPr>
          <w:sz w:val="22"/>
          <w:szCs w:val="22"/>
        </w:rPr>
        <w:t>Nařízení vlády č. 23/2005 Sb., kterým se vymezuje Ptačí oblast Litovelské Pomoraví</w:t>
      </w:r>
    </w:p>
    <w:p w:rsidR="00D0373A" w:rsidRPr="00D0373A" w:rsidRDefault="00D0373A" w:rsidP="00E03EA1">
      <w:pPr>
        <w:numPr>
          <w:ilvl w:val="0"/>
          <w:numId w:val="12"/>
        </w:numPr>
        <w:tabs>
          <w:tab w:val="num" w:pos="851"/>
          <w:tab w:val="num" w:pos="3204"/>
        </w:tabs>
        <w:autoSpaceDE/>
        <w:autoSpaceDN/>
        <w:jc w:val="both"/>
        <w:rPr>
          <w:rFonts w:cs="Arial"/>
          <w:sz w:val="22"/>
          <w:szCs w:val="22"/>
        </w:rPr>
      </w:pPr>
      <w:r w:rsidRPr="00D0373A">
        <w:rPr>
          <w:rFonts w:cs="Arial"/>
          <w:sz w:val="22"/>
          <w:szCs w:val="22"/>
        </w:rPr>
        <w:t xml:space="preserve">Nařízení vlády č. 208/2012 Sb., o vyhlášení evropsky významných lokalit zařazených do evropského seznamu </w:t>
      </w:r>
    </w:p>
    <w:p w:rsidR="00D0373A" w:rsidRPr="00D0373A" w:rsidRDefault="00D0373A" w:rsidP="00E03EA1">
      <w:pPr>
        <w:numPr>
          <w:ilvl w:val="0"/>
          <w:numId w:val="12"/>
        </w:numPr>
        <w:tabs>
          <w:tab w:val="num" w:pos="851"/>
          <w:tab w:val="num" w:pos="3204"/>
        </w:tabs>
        <w:autoSpaceDE/>
        <w:autoSpaceDN/>
        <w:jc w:val="both"/>
        <w:rPr>
          <w:rFonts w:cs="Arial"/>
          <w:sz w:val="22"/>
          <w:szCs w:val="22"/>
        </w:rPr>
      </w:pPr>
      <w:r w:rsidRPr="00D0373A">
        <w:rPr>
          <w:rFonts w:cs="Arial"/>
          <w:sz w:val="22"/>
          <w:szCs w:val="22"/>
        </w:rPr>
        <w:t>Nařízení vlády č. 318/2013 Sb., o stanovení národního seznamu evropsky významných lokalit). Předměty ochrany EVL Litovelské Pomoraví (typy evropských stanovišť a evropsky významné druhy) jsou vyjmenovány v příloze č. 903 k nařízení vlády č. 318/2013 Sb.),</w:t>
      </w:r>
    </w:p>
    <w:p w:rsidR="00D0373A" w:rsidRPr="00D0373A" w:rsidRDefault="00D0373A" w:rsidP="00E03EA1">
      <w:pPr>
        <w:numPr>
          <w:ilvl w:val="0"/>
          <w:numId w:val="12"/>
        </w:numPr>
        <w:autoSpaceDE/>
        <w:autoSpaceDN/>
        <w:jc w:val="both"/>
        <w:rPr>
          <w:sz w:val="22"/>
          <w:szCs w:val="22"/>
        </w:rPr>
      </w:pPr>
      <w:r w:rsidRPr="00D0373A">
        <w:rPr>
          <w:sz w:val="22"/>
          <w:szCs w:val="22"/>
        </w:rPr>
        <w:t>Vyhláška MŽP č. 464/1990 Sb., o zřízení Chráněné krajinné oblasti Litovelské Pomoraví</w:t>
      </w:r>
    </w:p>
    <w:p w:rsidR="00D0373A" w:rsidRPr="009304BC" w:rsidRDefault="00D0373A" w:rsidP="00E03EA1">
      <w:pPr>
        <w:pStyle w:val="Pokraovnseznamu2"/>
        <w:widowControl/>
        <w:numPr>
          <w:ilvl w:val="0"/>
          <w:numId w:val="12"/>
        </w:numPr>
        <w:spacing w:after="0"/>
        <w:jc w:val="both"/>
        <w:rPr>
          <w:sz w:val="24"/>
          <w:szCs w:val="24"/>
        </w:rPr>
      </w:pPr>
      <w:r w:rsidRPr="00D0373A">
        <w:rPr>
          <w:sz w:val="22"/>
          <w:szCs w:val="22"/>
        </w:rPr>
        <w:t>Vyhláška Správy Chráněné krajinné oblasti Litovelské Pomoraví č. 13/1992 ze dne 20. 11. 1992 o</w:t>
      </w:r>
      <w:r w:rsidRPr="009304BC">
        <w:rPr>
          <w:sz w:val="24"/>
          <w:szCs w:val="24"/>
        </w:rPr>
        <w:t xml:space="preserve"> zřízení Přírodní památky Častava</w:t>
      </w:r>
    </w:p>
    <w:p w:rsidR="00D0373A" w:rsidRDefault="00D0373A" w:rsidP="00D0373A">
      <w:pPr>
        <w:pStyle w:val="Nadpis3"/>
        <w:jc w:val="left"/>
      </w:pPr>
    </w:p>
    <w:p w:rsidR="00D0373A" w:rsidRPr="0035703E" w:rsidRDefault="00D0373A" w:rsidP="00D0373A">
      <w:pPr>
        <w:jc w:val="both"/>
        <w:rPr>
          <w:b/>
          <w:bCs/>
          <w:sz w:val="24"/>
          <w:szCs w:val="24"/>
        </w:rPr>
      </w:pPr>
      <w:r w:rsidRPr="0035703E">
        <w:rPr>
          <w:b/>
          <w:bCs/>
          <w:sz w:val="24"/>
          <w:szCs w:val="24"/>
        </w:rPr>
        <w:t>Územní plánování</w:t>
      </w:r>
    </w:p>
    <w:p w:rsidR="00D0373A" w:rsidRPr="0035703E" w:rsidRDefault="00D0373A" w:rsidP="00E03EA1">
      <w:pPr>
        <w:numPr>
          <w:ilvl w:val="0"/>
          <w:numId w:val="13"/>
        </w:numPr>
        <w:autoSpaceDE/>
        <w:autoSpaceDN/>
        <w:jc w:val="both"/>
        <w:rPr>
          <w:sz w:val="22"/>
          <w:szCs w:val="22"/>
        </w:rPr>
      </w:pPr>
      <w:r w:rsidRPr="0035703E">
        <w:rPr>
          <w:sz w:val="22"/>
          <w:szCs w:val="22"/>
        </w:rPr>
        <w:t>Zásady územního rozvoje Olomouckého kraje (</w:t>
      </w:r>
      <w:r w:rsidR="00417113" w:rsidRPr="0035703E">
        <w:rPr>
          <w:sz w:val="22"/>
          <w:szCs w:val="22"/>
        </w:rPr>
        <w:t xml:space="preserve">Aktualizace č. 3 ZÚR OK schválená </w:t>
      </w:r>
      <w:r w:rsidR="00E65B92" w:rsidRPr="0035703E">
        <w:rPr>
          <w:sz w:val="22"/>
          <w:szCs w:val="22"/>
        </w:rPr>
        <w:t xml:space="preserve">usnesením - </w:t>
      </w:r>
      <w:r w:rsidRPr="0035703E">
        <w:rPr>
          <w:sz w:val="22"/>
          <w:szCs w:val="22"/>
        </w:rPr>
        <w:t>opatření</w:t>
      </w:r>
      <w:r w:rsidR="00E65B92" w:rsidRPr="0035703E">
        <w:rPr>
          <w:sz w:val="22"/>
          <w:szCs w:val="22"/>
        </w:rPr>
        <w:t>m</w:t>
      </w:r>
      <w:r w:rsidRPr="0035703E">
        <w:rPr>
          <w:sz w:val="22"/>
          <w:szCs w:val="22"/>
        </w:rPr>
        <w:t xml:space="preserve"> obecné povahy Olomouckého kraje č.j. </w:t>
      </w:r>
      <w:r w:rsidR="00E65B92" w:rsidRPr="0035703E">
        <w:rPr>
          <w:rStyle w:val="Siln"/>
          <w:b w:val="0"/>
          <w:bCs/>
          <w:sz w:val="22"/>
          <w:szCs w:val="22"/>
        </w:rPr>
        <w:t>UZ/14/43/2019 ze dne 25. 2. 2019, v účinnosti ode dne 19. 3. 2019</w:t>
      </w:r>
      <w:r w:rsidRPr="0035703E">
        <w:rPr>
          <w:sz w:val="22"/>
          <w:szCs w:val="22"/>
        </w:rPr>
        <w:t>)</w:t>
      </w:r>
    </w:p>
    <w:p w:rsidR="00D0373A" w:rsidRPr="0035703E" w:rsidRDefault="00D0373A" w:rsidP="00E03EA1">
      <w:pPr>
        <w:numPr>
          <w:ilvl w:val="0"/>
          <w:numId w:val="14"/>
        </w:numPr>
        <w:autoSpaceDE/>
        <w:autoSpaceDN/>
        <w:jc w:val="both"/>
        <w:rPr>
          <w:sz w:val="24"/>
          <w:szCs w:val="24"/>
        </w:rPr>
      </w:pPr>
      <w:r w:rsidRPr="0035703E">
        <w:rPr>
          <w:sz w:val="24"/>
          <w:szCs w:val="24"/>
        </w:rPr>
        <w:t>Územní plán obce Horka nad Moravou</w:t>
      </w:r>
      <w:r w:rsidR="0035703E" w:rsidRPr="0035703E">
        <w:rPr>
          <w:sz w:val="24"/>
          <w:szCs w:val="24"/>
        </w:rPr>
        <w:t>, úplné znění po změně č. 8</w:t>
      </w:r>
      <w:r w:rsidRPr="0035703E">
        <w:rPr>
          <w:sz w:val="24"/>
          <w:szCs w:val="24"/>
        </w:rPr>
        <w:t xml:space="preserve"> (</w:t>
      </w:r>
      <w:r w:rsidR="0035703E" w:rsidRPr="0035703E">
        <w:rPr>
          <w:sz w:val="24"/>
          <w:szCs w:val="24"/>
        </w:rPr>
        <w:t>tato poslední změna ke dni 31. 7. 2018 schválena ob</w:t>
      </w:r>
      <w:r w:rsidR="001B399F">
        <w:rPr>
          <w:sz w:val="24"/>
          <w:szCs w:val="24"/>
        </w:rPr>
        <w:t>e</w:t>
      </w:r>
      <w:r w:rsidR="0035703E" w:rsidRPr="0035703E">
        <w:rPr>
          <w:sz w:val="24"/>
          <w:szCs w:val="24"/>
        </w:rPr>
        <w:t>cně závaznou vyhláškou zastupitelstva obce Horka nad Moravou</w:t>
      </w:r>
      <w:r w:rsidRPr="0035703E">
        <w:rPr>
          <w:sz w:val="24"/>
          <w:szCs w:val="24"/>
        </w:rPr>
        <w:t>)</w:t>
      </w:r>
    </w:p>
    <w:p w:rsidR="00D0373A" w:rsidRPr="00365A5B" w:rsidRDefault="00D0373A" w:rsidP="00D0373A">
      <w:pPr>
        <w:autoSpaceDE/>
        <w:autoSpaceDN/>
        <w:ind w:left="340"/>
        <w:jc w:val="both"/>
        <w:rPr>
          <w:sz w:val="24"/>
          <w:szCs w:val="24"/>
        </w:rPr>
      </w:pPr>
    </w:p>
    <w:p w:rsidR="00D0373A" w:rsidRDefault="00D0373A" w:rsidP="00D0373A">
      <w:pPr>
        <w:pStyle w:val="Pokraovnseznamu2"/>
        <w:widowControl/>
        <w:spacing w:after="0"/>
        <w:ind w:left="0"/>
        <w:jc w:val="both"/>
        <w:rPr>
          <w:iCs/>
          <w:sz w:val="24"/>
          <w:szCs w:val="24"/>
        </w:rPr>
      </w:pPr>
    </w:p>
    <w:p w:rsidR="00D0373A" w:rsidRPr="00365A5B" w:rsidRDefault="00D0373A" w:rsidP="00D0373A">
      <w:pPr>
        <w:jc w:val="both"/>
        <w:rPr>
          <w:b/>
          <w:bCs/>
          <w:sz w:val="24"/>
          <w:szCs w:val="24"/>
        </w:rPr>
      </w:pPr>
      <w:r w:rsidRPr="00365A5B">
        <w:rPr>
          <w:b/>
          <w:bCs/>
          <w:sz w:val="24"/>
          <w:szCs w:val="24"/>
        </w:rPr>
        <w:t>Plán péče o CHKO:</w:t>
      </w:r>
    </w:p>
    <w:p w:rsidR="00D0373A" w:rsidRPr="00365A5B" w:rsidRDefault="00D0373A" w:rsidP="00E03EA1">
      <w:pPr>
        <w:numPr>
          <w:ilvl w:val="0"/>
          <w:numId w:val="14"/>
        </w:numPr>
        <w:autoSpaceDE/>
        <w:autoSpaceDN/>
        <w:jc w:val="both"/>
        <w:rPr>
          <w:sz w:val="24"/>
          <w:szCs w:val="24"/>
        </w:rPr>
      </w:pPr>
      <w:r w:rsidRPr="00365A5B">
        <w:rPr>
          <w:sz w:val="24"/>
          <w:szCs w:val="24"/>
        </w:rPr>
        <w:t>Plán péče o Chráněnou krajinnou oblast Litovelské Pomoraví na období 20</w:t>
      </w:r>
      <w:r>
        <w:rPr>
          <w:sz w:val="24"/>
          <w:szCs w:val="24"/>
        </w:rPr>
        <w:t>1</w:t>
      </w:r>
      <w:r w:rsidRPr="00365A5B">
        <w:rPr>
          <w:sz w:val="24"/>
          <w:szCs w:val="24"/>
        </w:rPr>
        <w:t>9-20</w:t>
      </w:r>
      <w:r>
        <w:rPr>
          <w:sz w:val="24"/>
          <w:szCs w:val="24"/>
        </w:rPr>
        <w:t>20</w:t>
      </w:r>
    </w:p>
    <w:p w:rsidR="00D0373A" w:rsidRPr="00C71501" w:rsidRDefault="00D0373A" w:rsidP="00D0373A">
      <w:pPr>
        <w:pStyle w:val="Pokraovnseznamu2"/>
        <w:widowControl/>
        <w:spacing w:after="0"/>
        <w:ind w:left="0"/>
        <w:jc w:val="both"/>
        <w:rPr>
          <w:iCs/>
          <w:sz w:val="24"/>
          <w:szCs w:val="24"/>
        </w:rPr>
      </w:pPr>
    </w:p>
    <w:p w:rsidR="00D0373A" w:rsidRPr="00365A5B" w:rsidRDefault="00D0373A" w:rsidP="00D0373A">
      <w:pPr>
        <w:jc w:val="both"/>
        <w:rPr>
          <w:b/>
          <w:bCs/>
          <w:sz w:val="24"/>
          <w:szCs w:val="24"/>
        </w:rPr>
      </w:pPr>
      <w:r w:rsidRPr="00365A5B">
        <w:rPr>
          <w:b/>
          <w:bCs/>
          <w:sz w:val="24"/>
          <w:szCs w:val="24"/>
        </w:rPr>
        <w:lastRenderedPageBreak/>
        <w:t>Ramsarská úmluva o mokřadech:</w:t>
      </w:r>
    </w:p>
    <w:p w:rsidR="00D0373A" w:rsidRPr="00365A5B" w:rsidRDefault="00D0373A" w:rsidP="00E03EA1">
      <w:pPr>
        <w:numPr>
          <w:ilvl w:val="0"/>
          <w:numId w:val="14"/>
        </w:numPr>
        <w:autoSpaceDE/>
        <w:autoSpaceDN/>
        <w:jc w:val="both"/>
        <w:rPr>
          <w:sz w:val="24"/>
          <w:szCs w:val="24"/>
        </w:rPr>
      </w:pPr>
      <w:r w:rsidRPr="00365A5B">
        <w:rPr>
          <w:sz w:val="24"/>
          <w:szCs w:val="24"/>
        </w:rPr>
        <w:t>Území je součástí mokřadní části Litovelského Pomoraví, jež je od roku 1993 zařazena na Seznam mezinárodně významných mokřadů Ramsarské konvence.</w:t>
      </w:r>
    </w:p>
    <w:p w:rsidR="004D0D16" w:rsidRDefault="004D0D16">
      <w:pPr>
        <w:pStyle w:val="Pokraovnseznamu2"/>
        <w:widowControl/>
        <w:spacing w:after="0"/>
        <w:ind w:left="0"/>
        <w:jc w:val="both"/>
        <w:rPr>
          <w:i/>
          <w:iCs/>
          <w:sz w:val="24"/>
          <w:szCs w:val="24"/>
        </w:rPr>
      </w:pPr>
    </w:p>
    <w:p w:rsidR="004D0D16" w:rsidRDefault="004D0D16">
      <w:pPr>
        <w:pStyle w:val="Seznam2"/>
        <w:widowControl/>
        <w:ind w:left="0" w:firstLine="0"/>
        <w:jc w:val="both"/>
        <w:rPr>
          <w:b/>
          <w:bCs/>
          <w:sz w:val="24"/>
          <w:szCs w:val="24"/>
        </w:rPr>
      </w:pPr>
    </w:p>
    <w:p w:rsidR="004D0D16" w:rsidRDefault="004D0D16" w:rsidP="004D0D16">
      <w:pPr>
        <w:pStyle w:val="Nadpis2"/>
        <w:rPr>
          <w:b/>
          <w:bCs/>
        </w:rPr>
      </w:pPr>
      <w:bookmarkStart w:id="85" w:name="_Toc256000022"/>
      <w:bookmarkStart w:id="86" w:name="_Toc514409724"/>
      <w:bookmarkStart w:id="87" w:name="_Toc516042633"/>
      <w:bookmarkStart w:id="88" w:name="_Toc63159642"/>
      <w:r>
        <w:rPr>
          <w:b/>
          <w:bCs/>
        </w:rPr>
        <w:t>2.4 Současný stav zvláště chráněného území a přehled dílčích ploch</w:t>
      </w:r>
      <w:bookmarkEnd w:id="85"/>
      <w:bookmarkEnd w:id="86"/>
      <w:bookmarkEnd w:id="87"/>
      <w:bookmarkEnd w:id="88"/>
    </w:p>
    <w:p w:rsidR="00ED15B6" w:rsidRDefault="00ED15B6">
      <w:pPr>
        <w:pStyle w:val="Seznam2"/>
        <w:widowControl/>
        <w:ind w:left="0" w:firstLine="0"/>
        <w:jc w:val="both"/>
        <w:rPr>
          <w:b/>
          <w:bCs/>
          <w:sz w:val="24"/>
          <w:szCs w:val="24"/>
        </w:rPr>
      </w:pPr>
    </w:p>
    <w:p w:rsidR="00FA2474" w:rsidRPr="00B8647C" w:rsidRDefault="00FA2474">
      <w:pPr>
        <w:pStyle w:val="Seznam2"/>
        <w:widowControl/>
        <w:ind w:left="0" w:firstLine="0"/>
        <w:jc w:val="both"/>
        <w:rPr>
          <w:b/>
          <w:bCs/>
          <w:sz w:val="24"/>
          <w:szCs w:val="24"/>
        </w:rPr>
      </w:pPr>
    </w:p>
    <w:p w:rsidR="004D0D16" w:rsidRPr="00B8647C" w:rsidRDefault="004D0D16" w:rsidP="004D0D16">
      <w:pPr>
        <w:pStyle w:val="Nadpis3"/>
        <w:jc w:val="left"/>
      </w:pPr>
      <w:bookmarkStart w:id="89" w:name="_Toc256000023"/>
      <w:bookmarkStart w:id="90" w:name="_Toc514409725"/>
      <w:bookmarkStart w:id="91" w:name="_Toc516042634"/>
      <w:bookmarkStart w:id="92" w:name="_Toc63159643"/>
      <w:r w:rsidRPr="00B8647C">
        <w:t>2.4.1 Základní údaje o lesích</w:t>
      </w:r>
      <w:bookmarkEnd w:id="89"/>
      <w:bookmarkEnd w:id="90"/>
      <w:bookmarkEnd w:id="91"/>
      <w:r w:rsidRPr="00B8647C">
        <w:t xml:space="preserve"> </w:t>
      </w:r>
      <w:r w:rsidR="001459D9" w:rsidRPr="00B8647C">
        <w:t>na lesních pozemcích</w:t>
      </w:r>
      <w:bookmarkEnd w:id="92"/>
    </w:p>
    <w:p w:rsidR="00B8647C" w:rsidRDefault="00B8647C" w:rsidP="00B8647C">
      <w:pPr>
        <w:pStyle w:val="Seznam"/>
        <w:widowControl/>
        <w:jc w:val="both"/>
        <w:rPr>
          <w:sz w:val="24"/>
          <w:szCs w:val="24"/>
          <w:u w:val="single"/>
        </w:rPr>
      </w:pPr>
    </w:p>
    <w:tbl>
      <w:tblPr>
        <w:tblW w:w="9552"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1843"/>
        <w:gridCol w:w="7709"/>
      </w:tblGrid>
      <w:tr w:rsidR="00B8647C" w:rsidTr="00B8647C">
        <w:trPr>
          <w:trHeight w:val="340"/>
        </w:trPr>
        <w:tc>
          <w:tcPr>
            <w:tcW w:w="1843" w:type="dxa"/>
            <w:vAlign w:val="center"/>
          </w:tcPr>
          <w:p w:rsidR="00B8647C" w:rsidRDefault="00B8647C" w:rsidP="00B8647C">
            <w:pPr>
              <w:widowControl w:val="0"/>
              <w:jc w:val="both"/>
              <w:rPr>
                <w:b/>
                <w:snapToGrid w:val="0"/>
              </w:rPr>
            </w:pPr>
            <w:r>
              <w:rPr>
                <w:b/>
                <w:snapToGrid w:val="0"/>
              </w:rPr>
              <w:t xml:space="preserve">Číslo dílčí plochy </w:t>
            </w:r>
          </w:p>
        </w:tc>
        <w:tc>
          <w:tcPr>
            <w:tcW w:w="7709" w:type="dxa"/>
            <w:vAlign w:val="center"/>
          </w:tcPr>
          <w:p w:rsidR="00B8647C" w:rsidRDefault="00B8647C" w:rsidP="00B8647C">
            <w:pPr>
              <w:pStyle w:val="Nadpis9"/>
            </w:pPr>
            <w:r>
              <w:t>Stručný popis</w:t>
            </w:r>
          </w:p>
        </w:tc>
      </w:tr>
      <w:tr w:rsidR="00B8647C" w:rsidTr="00B8647C">
        <w:trPr>
          <w:trHeight w:val="340"/>
        </w:trPr>
        <w:tc>
          <w:tcPr>
            <w:tcW w:w="1843" w:type="dxa"/>
            <w:vAlign w:val="center"/>
          </w:tcPr>
          <w:p w:rsidR="00B8647C" w:rsidRDefault="00B8647C" w:rsidP="00B8647C">
            <w:pPr>
              <w:widowControl w:val="0"/>
              <w:jc w:val="both"/>
              <w:rPr>
                <w:snapToGrid w:val="0"/>
              </w:rPr>
            </w:pPr>
            <w:r>
              <w:rPr>
                <w:snapToGrid w:val="0"/>
              </w:rPr>
              <w:t>Plochy č. 6a, 6b a 6c</w:t>
            </w:r>
          </w:p>
        </w:tc>
        <w:tc>
          <w:tcPr>
            <w:tcW w:w="7709" w:type="dxa"/>
            <w:vAlign w:val="center"/>
          </w:tcPr>
          <w:p w:rsidR="00B8647C" w:rsidRDefault="00B8647C" w:rsidP="00B8647C">
            <w:pPr>
              <w:widowControl w:val="0"/>
              <w:jc w:val="both"/>
              <w:rPr>
                <w:snapToGrid w:val="0"/>
              </w:rPr>
            </w:pPr>
            <w:r>
              <w:rPr>
                <w:snapToGrid w:val="0"/>
              </w:rPr>
              <w:t>Lesní porosty navazující na břehové porosty starého ramene Cholinky</w:t>
            </w:r>
          </w:p>
        </w:tc>
      </w:tr>
    </w:tbl>
    <w:p w:rsidR="00B8647C" w:rsidRDefault="00B8647C" w:rsidP="00B8647C">
      <w:pPr>
        <w:pStyle w:val="Seznam"/>
        <w:widowControl/>
        <w:jc w:val="both"/>
        <w:rPr>
          <w:sz w:val="24"/>
          <w:szCs w:val="24"/>
          <w:u w:val="single"/>
        </w:rPr>
      </w:pPr>
    </w:p>
    <w:p w:rsidR="00B8647C" w:rsidRDefault="00B8647C" w:rsidP="00B8647C">
      <w:pPr>
        <w:pStyle w:val="Seznam"/>
        <w:widowControl/>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B8647C" w:rsidTr="00B8647C">
        <w:tc>
          <w:tcPr>
            <w:tcW w:w="3472" w:type="dxa"/>
            <w:tcBorders>
              <w:top w:val="single" w:sz="18" w:space="0" w:color="auto"/>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rsidR="00B8647C" w:rsidRDefault="00B8647C" w:rsidP="00B8647C">
            <w:pPr>
              <w:pStyle w:val="Seznam2"/>
              <w:widowControl/>
              <w:ind w:left="0" w:firstLine="0"/>
              <w:rPr>
                <w:sz w:val="24"/>
                <w:szCs w:val="24"/>
              </w:rPr>
            </w:pPr>
            <w:r>
              <w:rPr>
                <w:snapToGrid w:val="0"/>
              </w:rPr>
              <w:t>34 – Hornomoravský úval</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Lesní hospodářský celek / zařizovací obvod</w:t>
            </w:r>
          </w:p>
        </w:tc>
        <w:tc>
          <w:tcPr>
            <w:tcW w:w="5738" w:type="dxa"/>
            <w:tcBorders>
              <w:left w:val="single" w:sz="18" w:space="0" w:color="auto"/>
              <w:right w:val="single" w:sz="18" w:space="0" w:color="auto"/>
            </w:tcBorders>
            <w:vAlign w:val="center"/>
          </w:tcPr>
          <w:p w:rsidR="00B8647C" w:rsidRPr="00F242B3" w:rsidRDefault="00B8647C" w:rsidP="00B8647C">
            <w:pPr>
              <w:widowControl w:val="0"/>
              <w:jc w:val="both"/>
              <w:rPr>
                <w:sz w:val="24"/>
                <w:szCs w:val="24"/>
              </w:rPr>
            </w:pPr>
            <w:r w:rsidRPr="00F242B3">
              <w:rPr>
                <w:sz w:val="24"/>
                <w:szCs w:val="24"/>
              </w:rPr>
              <w:t>Pomoraví</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Výměra LHC (zařizovacího obvodu) v ZCHÚ (ha)</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0,77</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Období platnosti LHP (LHO)</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2010–2019</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sidRPr="007460DD">
              <w:rPr>
                <w:sz w:val="24"/>
                <w:szCs w:val="24"/>
              </w:rPr>
              <w:t xml:space="preserve">ČR </w:t>
            </w:r>
            <w:r>
              <w:rPr>
                <w:sz w:val="24"/>
                <w:szCs w:val="24"/>
              </w:rPr>
              <w:t>–</w:t>
            </w:r>
            <w:r w:rsidRPr="007460DD">
              <w:rPr>
                <w:sz w:val="24"/>
                <w:szCs w:val="24"/>
              </w:rPr>
              <w:t xml:space="preserve"> Lesy ČR s. p., ul. Přemyslova 1106, Hradec Králové</w:t>
            </w:r>
          </w:p>
        </w:tc>
      </w:tr>
      <w:tr w:rsidR="00B8647C" w:rsidTr="00B8647C">
        <w:tc>
          <w:tcPr>
            <w:tcW w:w="3472" w:type="dxa"/>
            <w:tcBorders>
              <w:left w:val="single" w:sz="18" w:space="0" w:color="auto"/>
              <w:bottom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rsidR="00B8647C" w:rsidRDefault="00B8647C" w:rsidP="00B8647C">
            <w:pPr>
              <w:pStyle w:val="Seznam2"/>
              <w:widowControl/>
              <w:ind w:left="0" w:firstLine="0"/>
              <w:rPr>
                <w:sz w:val="24"/>
                <w:szCs w:val="24"/>
              </w:rPr>
            </w:pPr>
            <w:r w:rsidRPr="006C2299">
              <w:rPr>
                <w:sz w:val="24"/>
                <w:szCs w:val="24"/>
              </w:rPr>
              <w:t>LČR, s. p., Lesní správa Šternberk</w:t>
            </w:r>
          </w:p>
        </w:tc>
      </w:tr>
    </w:tbl>
    <w:p w:rsidR="00B8647C" w:rsidRDefault="00B8647C" w:rsidP="00B8647C">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B8647C" w:rsidTr="00B8647C">
        <w:tc>
          <w:tcPr>
            <w:tcW w:w="3472" w:type="dxa"/>
            <w:tcBorders>
              <w:top w:val="single" w:sz="18" w:space="0" w:color="auto"/>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rsidR="00B8647C" w:rsidRDefault="00B8647C" w:rsidP="00B8647C">
            <w:pPr>
              <w:pStyle w:val="Seznam2"/>
              <w:widowControl/>
              <w:ind w:left="0" w:firstLine="0"/>
              <w:rPr>
                <w:sz w:val="24"/>
                <w:szCs w:val="24"/>
              </w:rPr>
            </w:pPr>
            <w:r>
              <w:rPr>
                <w:snapToGrid w:val="0"/>
              </w:rPr>
              <w:t>34 – Hornomoravský úval</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Lesní hospodářský celek / zařizovací obvod</w:t>
            </w:r>
          </w:p>
        </w:tc>
        <w:tc>
          <w:tcPr>
            <w:tcW w:w="5738" w:type="dxa"/>
            <w:tcBorders>
              <w:left w:val="single" w:sz="18" w:space="0" w:color="auto"/>
              <w:right w:val="single" w:sz="18" w:space="0" w:color="auto"/>
            </w:tcBorders>
            <w:vAlign w:val="center"/>
          </w:tcPr>
          <w:p w:rsidR="00B8647C" w:rsidRPr="00F242B3" w:rsidRDefault="00B8647C" w:rsidP="00B8647C">
            <w:pPr>
              <w:widowControl w:val="0"/>
              <w:jc w:val="both"/>
              <w:rPr>
                <w:sz w:val="24"/>
                <w:szCs w:val="24"/>
              </w:rPr>
            </w:pPr>
            <w:r>
              <w:rPr>
                <w:sz w:val="24"/>
                <w:szCs w:val="24"/>
              </w:rPr>
              <w:t>Lesy města Olomouce</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Výměra LHC (zařizovacího obvodu) v ZCHÚ (ha)</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sidRPr="00B40641">
              <w:rPr>
                <w:sz w:val="24"/>
                <w:szCs w:val="24"/>
              </w:rPr>
              <w:t>0,</w:t>
            </w:r>
            <w:r>
              <w:rPr>
                <w:sz w:val="24"/>
                <w:szCs w:val="24"/>
              </w:rPr>
              <w:t>70</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Období platnosti LHP (LHO)</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2011–2020</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Lesy města Olomouce, a.s., Lomená 4, Olomouc</w:t>
            </w:r>
          </w:p>
        </w:tc>
      </w:tr>
      <w:tr w:rsidR="00B8647C" w:rsidTr="00B8647C">
        <w:tc>
          <w:tcPr>
            <w:tcW w:w="3472" w:type="dxa"/>
            <w:tcBorders>
              <w:left w:val="single" w:sz="18" w:space="0" w:color="auto"/>
              <w:bottom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revír Březová</w:t>
            </w:r>
          </w:p>
        </w:tc>
      </w:tr>
    </w:tbl>
    <w:p w:rsidR="00B8647C" w:rsidRDefault="00B8647C" w:rsidP="00B8647C">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B8647C" w:rsidTr="00B8647C">
        <w:tc>
          <w:tcPr>
            <w:tcW w:w="3472" w:type="dxa"/>
            <w:tcBorders>
              <w:top w:val="single" w:sz="18" w:space="0" w:color="auto"/>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rsidR="00B8647C" w:rsidRDefault="00B8647C" w:rsidP="00B8647C">
            <w:pPr>
              <w:pStyle w:val="Seznam2"/>
              <w:widowControl/>
              <w:ind w:left="0" w:firstLine="0"/>
              <w:rPr>
                <w:sz w:val="24"/>
                <w:szCs w:val="24"/>
              </w:rPr>
            </w:pPr>
            <w:r>
              <w:rPr>
                <w:snapToGrid w:val="0"/>
              </w:rPr>
              <w:t>34 – Hornomoravský úval</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 xml:space="preserve">LHO pro zařizovací celek </w:t>
            </w:r>
          </w:p>
        </w:tc>
        <w:tc>
          <w:tcPr>
            <w:tcW w:w="5738" w:type="dxa"/>
            <w:tcBorders>
              <w:left w:val="single" w:sz="18" w:space="0" w:color="auto"/>
              <w:right w:val="single" w:sz="18" w:space="0" w:color="auto"/>
            </w:tcBorders>
            <w:vAlign w:val="center"/>
          </w:tcPr>
          <w:p w:rsidR="00B8647C" w:rsidRPr="00F242B3" w:rsidRDefault="00B8647C" w:rsidP="00B8647C">
            <w:pPr>
              <w:widowControl w:val="0"/>
              <w:jc w:val="both"/>
              <w:rPr>
                <w:sz w:val="24"/>
                <w:szCs w:val="24"/>
              </w:rPr>
            </w:pPr>
            <w:r>
              <w:rPr>
                <w:sz w:val="24"/>
                <w:szCs w:val="24"/>
              </w:rPr>
              <w:t>Olomouc - Sever</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Výměra LHC (zařizovacího obvodu) v ZCHÚ (ha)</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0,04</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Období platnosti LHO</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2010–2019</w:t>
            </w:r>
          </w:p>
        </w:tc>
      </w:tr>
      <w:tr w:rsidR="00B8647C" w:rsidTr="00B8647C">
        <w:tc>
          <w:tcPr>
            <w:tcW w:w="3472" w:type="dxa"/>
            <w:tcBorders>
              <w:left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w:t>
            </w:r>
          </w:p>
        </w:tc>
      </w:tr>
      <w:tr w:rsidR="00B8647C" w:rsidTr="00B8647C">
        <w:tc>
          <w:tcPr>
            <w:tcW w:w="3472" w:type="dxa"/>
            <w:tcBorders>
              <w:left w:val="single" w:sz="18" w:space="0" w:color="auto"/>
              <w:bottom w:val="single" w:sz="18" w:space="0" w:color="auto"/>
              <w:right w:val="single" w:sz="18" w:space="0" w:color="auto"/>
            </w:tcBorders>
            <w:shd w:val="clear" w:color="auto" w:fill="C0C0C0"/>
          </w:tcPr>
          <w:p w:rsidR="00B8647C" w:rsidRDefault="00B8647C" w:rsidP="00B8647C">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rsidR="00B8647C" w:rsidRDefault="00B8647C" w:rsidP="00B8647C">
            <w:pPr>
              <w:pStyle w:val="Seznam2"/>
              <w:widowControl/>
              <w:ind w:left="0" w:firstLine="0"/>
              <w:rPr>
                <w:sz w:val="24"/>
                <w:szCs w:val="24"/>
              </w:rPr>
            </w:pPr>
            <w:r>
              <w:rPr>
                <w:sz w:val="24"/>
                <w:szCs w:val="24"/>
              </w:rPr>
              <w:t>-----</w:t>
            </w:r>
          </w:p>
        </w:tc>
      </w:tr>
    </w:tbl>
    <w:p w:rsidR="004D0D16" w:rsidRPr="00CD1E5B" w:rsidRDefault="004D0D16">
      <w:pPr>
        <w:jc w:val="both"/>
        <w:rPr>
          <w:b/>
          <w:bCs/>
          <w:sz w:val="24"/>
          <w:szCs w:val="24"/>
        </w:rPr>
      </w:pPr>
    </w:p>
    <w:p w:rsidR="002D085F" w:rsidRDefault="002D085F">
      <w:pPr>
        <w:pStyle w:val="Nadpis4"/>
        <w:jc w:val="both"/>
        <w:rPr>
          <w:sz w:val="24"/>
          <w:szCs w:val="24"/>
        </w:rPr>
      </w:pPr>
    </w:p>
    <w:p w:rsidR="002D085F" w:rsidRDefault="002D085F">
      <w:pPr>
        <w:pStyle w:val="Nadpis4"/>
        <w:jc w:val="both"/>
        <w:rPr>
          <w:sz w:val="24"/>
          <w:szCs w:val="24"/>
        </w:rPr>
      </w:pPr>
    </w:p>
    <w:p w:rsidR="002D085F" w:rsidRDefault="002D085F">
      <w:pPr>
        <w:pStyle w:val="Nadpis4"/>
        <w:jc w:val="both"/>
        <w:rPr>
          <w:sz w:val="24"/>
          <w:szCs w:val="24"/>
        </w:rPr>
      </w:pPr>
    </w:p>
    <w:p w:rsidR="002D085F" w:rsidRDefault="002D085F">
      <w:pPr>
        <w:pStyle w:val="Nadpis4"/>
        <w:jc w:val="both"/>
        <w:rPr>
          <w:sz w:val="24"/>
          <w:szCs w:val="24"/>
        </w:rPr>
      </w:pPr>
    </w:p>
    <w:p w:rsidR="002D085F" w:rsidRDefault="002D085F">
      <w:pPr>
        <w:pStyle w:val="Nadpis4"/>
        <w:jc w:val="both"/>
        <w:rPr>
          <w:sz w:val="24"/>
          <w:szCs w:val="24"/>
        </w:rPr>
      </w:pPr>
    </w:p>
    <w:p w:rsidR="002D085F" w:rsidRDefault="002D085F">
      <w:pPr>
        <w:pStyle w:val="Nadpis4"/>
        <w:jc w:val="both"/>
        <w:rPr>
          <w:sz w:val="24"/>
          <w:szCs w:val="24"/>
        </w:rPr>
      </w:pPr>
    </w:p>
    <w:p w:rsidR="004D0D16" w:rsidRPr="00E34858" w:rsidRDefault="004D0D16">
      <w:pPr>
        <w:pStyle w:val="Nadpis4"/>
        <w:jc w:val="both"/>
        <w:rPr>
          <w:sz w:val="24"/>
          <w:szCs w:val="24"/>
        </w:rPr>
      </w:pPr>
      <w:r w:rsidRPr="00E34858">
        <w:rPr>
          <w:sz w:val="24"/>
          <w:szCs w:val="24"/>
        </w:rPr>
        <w:t>Přehled výměr a zastoupení souborů lesních typů</w:t>
      </w:r>
    </w:p>
    <w:p w:rsidR="00CD1E5B" w:rsidRPr="00E34858" w:rsidRDefault="00CD1E5B" w:rsidP="00CD1E5B"/>
    <w:tbl>
      <w:tblPr>
        <w:tblW w:w="9072" w:type="dxa"/>
        <w:tblInd w:w="-5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418"/>
        <w:gridCol w:w="2410"/>
        <w:gridCol w:w="3260"/>
        <w:gridCol w:w="992"/>
        <w:gridCol w:w="992"/>
      </w:tblGrid>
      <w:tr w:rsidR="00CD1E5B" w:rsidRPr="00E34858" w:rsidTr="0015498A">
        <w:trPr>
          <w:trHeight w:val="240"/>
        </w:trPr>
        <w:tc>
          <w:tcPr>
            <w:tcW w:w="9072" w:type="dxa"/>
            <w:gridSpan w:val="5"/>
            <w:tcBorders>
              <w:top w:val="single" w:sz="12" w:space="0" w:color="000000"/>
              <w:left w:val="single" w:sz="18" w:space="0" w:color="000000"/>
              <w:right w:val="single" w:sz="18" w:space="0" w:color="000000"/>
            </w:tcBorders>
            <w:shd w:val="clear" w:color="auto" w:fill="C0C0C0"/>
          </w:tcPr>
          <w:p w:rsidR="00CD1E5B" w:rsidRPr="00E34858" w:rsidRDefault="00CD1E5B" w:rsidP="0015498A">
            <w:pPr>
              <w:rPr>
                <w:b/>
              </w:rPr>
            </w:pPr>
            <w:r w:rsidRPr="00E34858">
              <w:rPr>
                <w:b/>
              </w:rPr>
              <w:t>Přírodní lesní oblast:</w:t>
            </w:r>
          </w:p>
        </w:tc>
      </w:tr>
      <w:tr w:rsidR="00CD1E5B" w:rsidRPr="00E34858" w:rsidTr="0015498A">
        <w:trPr>
          <w:trHeight w:val="240"/>
        </w:trPr>
        <w:tc>
          <w:tcPr>
            <w:tcW w:w="1418" w:type="dxa"/>
            <w:tcBorders>
              <w:left w:val="single" w:sz="18" w:space="0" w:color="000000"/>
            </w:tcBorders>
            <w:shd w:val="clear" w:color="auto" w:fill="C0C0C0"/>
          </w:tcPr>
          <w:p w:rsidR="00CD1E5B" w:rsidRPr="00E34858" w:rsidRDefault="00CD1E5B" w:rsidP="0015498A">
            <w:pPr>
              <w:jc w:val="center"/>
              <w:rPr>
                <w:b/>
              </w:rPr>
            </w:pPr>
            <w:r w:rsidRPr="00E34858">
              <w:rPr>
                <w:b/>
              </w:rPr>
              <w:t>Soubor lesních typů (SLT)*</w:t>
            </w:r>
          </w:p>
        </w:tc>
        <w:tc>
          <w:tcPr>
            <w:tcW w:w="2410" w:type="dxa"/>
            <w:shd w:val="clear" w:color="auto" w:fill="C0C0C0"/>
          </w:tcPr>
          <w:p w:rsidR="00CD1E5B" w:rsidRPr="00E34858" w:rsidRDefault="00CD1E5B" w:rsidP="0015498A">
            <w:pPr>
              <w:jc w:val="center"/>
              <w:rPr>
                <w:b/>
              </w:rPr>
            </w:pPr>
            <w:r w:rsidRPr="00E34858">
              <w:rPr>
                <w:b/>
              </w:rPr>
              <w:t>Název SLT</w:t>
            </w:r>
          </w:p>
        </w:tc>
        <w:tc>
          <w:tcPr>
            <w:tcW w:w="3260" w:type="dxa"/>
            <w:shd w:val="clear" w:color="auto" w:fill="C0C0C0"/>
          </w:tcPr>
          <w:p w:rsidR="00CD1E5B" w:rsidRPr="00E34858" w:rsidRDefault="00CD1E5B" w:rsidP="0015498A">
            <w:pPr>
              <w:jc w:val="center"/>
              <w:rPr>
                <w:b/>
              </w:rPr>
            </w:pPr>
            <w:r w:rsidRPr="00E34858">
              <w:rPr>
                <w:b/>
              </w:rPr>
              <w:t>Přirozená dřevinná skladba SLT</w:t>
            </w:r>
          </w:p>
        </w:tc>
        <w:tc>
          <w:tcPr>
            <w:tcW w:w="992" w:type="dxa"/>
            <w:shd w:val="clear" w:color="auto" w:fill="C0C0C0"/>
          </w:tcPr>
          <w:p w:rsidR="00CD1E5B" w:rsidRPr="00E34858" w:rsidRDefault="00CD1E5B" w:rsidP="0015498A">
            <w:pPr>
              <w:jc w:val="center"/>
              <w:rPr>
                <w:b/>
              </w:rPr>
            </w:pPr>
            <w:r w:rsidRPr="00E34858">
              <w:rPr>
                <w:b/>
              </w:rPr>
              <w:t>Výměra (ha)</w:t>
            </w:r>
          </w:p>
        </w:tc>
        <w:tc>
          <w:tcPr>
            <w:tcW w:w="992" w:type="dxa"/>
            <w:tcBorders>
              <w:right w:val="single" w:sz="18" w:space="0" w:color="000000"/>
            </w:tcBorders>
            <w:shd w:val="clear" w:color="auto" w:fill="C0C0C0"/>
          </w:tcPr>
          <w:p w:rsidR="00CD1E5B" w:rsidRPr="00E34858" w:rsidRDefault="00CD1E5B" w:rsidP="0015498A">
            <w:pPr>
              <w:jc w:val="center"/>
              <w:rPr>
                <w:b/>
              </w:rPr>
            </w:pPr>
            <w:r w:rsidRPr="00E34858">
              <w:rPr>
                <w:b/>
              </w:rPr>
              <w:t>Podíl (%)</w:t>
            </w:r>
          </w:p>
        </w:tc>
      </w:tr>
      <w:tr w:rsidR="00CD1E5B" w:rsidRPr="00E34858" w:rsidTr="0015498A">
        <w:trPr>
          <w:trHeight w:val="240"/>
        </w:trPr>
        <w:tc>
          <w:tcPr>
            <w:tcW w:w="1418" w:type="dxa"/>
            <w:tcBorders>
              <w:top w:val="nil"/>
              <w:left w:val="single" w:sz="18" w:space="0" w:color="000000"/>
            </w:tcBorders>
          </w:tcPr>
          <w:p w:rsidR="00CD1E5B" w:rsidRPr="00E34858" w:rsidRDefault="00CD1E5B" w:rsidP="0015498A">
            <w:pPr>
              <w:jc w:val="center"/>
            </w:pPr>
            <w:r w:rsidRPr="00E34858">
              <w:t>1L</w:t>
            </w:r>
          </w:p>
        </w:tc>
        <w:tc>
          <w:tcPr>
            <w:tcW w:w="2410" w:type="dxa"/>
            <w:tcBorders>
              <w:top w:val="nil"/>
            </w:tcBorders>
          </w:tcPr>
          <w:p w:rsidR="00CD1E5B" w:rsidRPr="00E34858" w:rsidRDefault="00CD1E5B" w:rsidP="0015498A">
            <w:pPr>
              <w:jc w:val="center"/>
            </w:pPr>
            <w:r w:rsidRPr="00E34858">
              <w:t>Nížinný luh</w:t>
            </w:r>
          </w:p>
        </w:tc>
        <w:tc>
          <w:tcPr>
            <w:tcW w:w="3260" w:type="dxa"/>
            <w:tcBorders>
              <w:top w:val="nil"/>
            </w:tcBorders>
          </w:tcPr>
          <w:p w:rsidR="00CD1E5B" w:rsidRPr="00E34858" w:rsidRDefault="00CD1E5B" w:rsidP="0015498A">
            <w:pPr>
              <w:pStyle w:val="Zkladntext"/>
            </w:pPr>
            <w:r w:rsidRPr="00E34858">
              <w:rPr>
                <w:sz w:val="20"/>
              </w:rPr>
              <w:t>JS 2-4, (BB, JV, KL) 1-3, (LP, LPV) 1-3, HB +-3, DB +-1, JLV +-1, OL +-1, (BR, HR, JB, JL, JLH, OS, TP, TPC, TR, VR, KR) +-1</w:t>
            </w:r>
          </w:p>
        </w:tc>
        <w:tc>
          <w:tcPr>
            <w:tcW w:w="992" w:type="dxa"/>
            <w:tcBorders>
              <w:top w:val="nil"/>
            </w:tcBorders>
          </w:tcPr>
          <w:p w:rsidR="00CD1E5B" w:rsidRPr="00E34858" w:rsidRDefault="00CD1E5B" w:rsidP="0015498A">
            <w:pPr>
              <w:jc w:val="center"/>
            </w:pPr>
            <w:r w:rsidRPr="00E34858">
              <w:t>1,20</w:t>
            </w:r>
          </w:p>
        </w:tc>
        <w:tc>
          <w:tcPr>
            <w:tcW w:w="992" w:type="dxa"/>
            <w:tcBorders>
              <w:top w:val="nil"/>
              <w:right w:val="single" w:sz="18" w:space="0" w:color="000000"/>
            </w:tcBorders>
          </w:tcPr>
          <w:p w:rsidR="00CD1E5B" w:rsidRPr="00E34858" w:rsidRDefault="00CD1E5B" w:rsidP="0015498A">
            <w:pPr>
              <w:jc w:val="center"/>
            </w:pPr>
            <w:r w:rsidRPr="00E34858">
              <w:t>100</w:t>
            </w:r>
          </w:p>
        </w:tc>
      </w:tr>
      <w:tr w:rsidR="00CD1E5B" w:rsidRPr="00E34858" w:rsidTr="0015498A">
        <w:trPr>
          <w:trHeight w:val="240"/>
        </w:trPr>
        <w:tc>
          <w:tcPr>
            <w:tcW w:w="1418" w:type="dxa"/>
            <w:tcBorders>
              <w:left w:val="single" w:sz="18" w:space="0" w:color="000000"/>
              <w:bottom w:val="single" w:sz="18" w:space="0" w:color="000000"/>
            </w:tcBorders>
            <w:shd w:val="clear" w:color="auto" w:fill="C0C0C0"/>
          </w:tcPr>
          <w:p w:rsidR="00CD1E5B" w:rsidRPr="00E34858" w:rsidRDefault="00CD1E5B" w:rsidP="0015498A">
            <w:pPr>
              <w:jc w:val="center"/>
              <w:rPr>
                <w:b/>
              </w:rPr>
            </w:pPr>
            <w:r w:rsidRPr="00E34858">
              <w:rPr>
                <w:b/>
              </w:rPr>
              <w:t>Celkem</w:t>
            </w:r>
          </w:p>
        </w:tc>
        <w:tc>
          <w:tcPr>
            <w:tcW w:w="5670" w:type="dxa"/>
            <w:gridSpan w:val="2"/>
            <w:tcBorders>
              <w:bottom w:val="single" w:sz="18" w:space="0" w:color="000000"/>
            </w:tcBorders>
            <w:shd w:val="clear" w:color="auto" w:fill="C0C0C0"/>
          </w:tcPr>
          <w:p w:rsidR="00CD1E5B" w:rsidRPr="00E34858" w:rsidRDefault="00CD1E5B" w:rsidP="0015498A">
            <w:pPr>
              <w:jc w:val="center"/>
              <w:rPr>
                <w:b/>
                <w:highlight w:val="black"/>
              </w:rPr>
            </w:pPr>
          </w:p>
        </w:tc>
        <w:tc>
          <w:tcPr>
            <w:tcW w:w="992" w:type="dxa"/>
            <w:tcBorders>
              <w:bottom w:val="single" w:sz="18" w:space="0" w:color="000000"/>
            </w:tcBorders>
          </w:tcPr>
          <w:p w:rsidR="00CD1E5B" w:rsidRPr="00E34858" w:rsidRDefault="00CD1E5B" w:rsidP="0015498A">
            <w:pPr>
              <w:jc w:val="center"/>
              <w:rPr>
                <w:b/>
              </w:rPr>
            </w:pPr>
          </w:p>
        </w:tc>
        <w:tc>
          <w:tcPr>
            <w:tcW w:w="992" w:type="dxa"/>
            <w:tcBorders>
              <w:bottom w:val="single" w:sz="18" w:space="0" w:color="000000"/>
              <w:right w:val="single" w:sz="18" w:space="0" w:color="000000"/>
            </w:tcBorders>
            <w:shd w:val="clear" w:color="auto" w:fill="C0C0C0"/>
          </w:tcPr>
          <w:p w:rsidR="00CD1E5B" w:rsidRPr="00E34858" w:rsidRDefault="00CD1E5B" w:rsidP="0015498A">
            <w:pPr>
              <w:jc w:val="center"/>
              <w:rPr>
                <w:b/>
              </w:rPr>
            </w:pPr>
            <w:r w:rsidRPr="00E34858">
              <w:rPr>
                <w:b/>
              </w:rPr>
              <w:t>100 %</w:t>
            </w:r>
          </w:p>
        </w:tc>
      </w:tr>
    </w:tbl>
    <w:p w:rsidR="00CD1E5B" w:rsidRPr="002834B5" w:rsidRDefault="00CD1E5B" w:rsidP="00CD1E5B">
      <w:pPr>
        <w:pStyle w:val="Seznam"/>
        <w:jc w:val="both"/>
        <w:rPr>
          <w:bCs/>
          <w:sz w:val="24"/>
          <w:szCs w:val="24"/>
        </w:rPr>
      </w:pPr>
      <w:r w:rsidRPr="002834B5">
        <w:rPr>
          <w:bCs/>
          <w:sz w:val="24"/>
          <w:szCs w:val="24"/>
        </w:rPr>
        <w:t>-typologická mapa ÚHÚL (©) uvádí ještě 1U, který byl v přepra</w:t>
      </w:r>
      <w:r w:rsidR="00E34858" w:rsidRPr="002834B5">
        <w:rPr>
          <w:bCs/>
          <w:sz w:val="24"/>
          <w:szCs w:val="24"/>
        </w:rPr>
        <w:t>c</w:t>
      </w:r>
      <w:r w:rsidRPr="002834B5">
        <w:rPr>
          <w:bCs/>
          <w:sz w:val="24"/>
          <w:szCs w:val="24"/>
        </w:rPr>
        <w:t>ovaném typologickém systému (298/2018) zrušen, proto je v této tabulce sloučen s 1L.</w:t>
      </w:r>
    </w:p>
    <w:p w:rsidR="00CD1E5B" w:rsidRPr="00CD1E5B" w:rsidRDefault="00CD1E5B" w:rsidP="00CD1E5B"/>
    <w:p w:rsidR="004D0D16" w:rsidRPr="00CD1E5B" w:rsidRDefault="004D0D16">
      <w:pPr>
        <w:pStyle w:val="Pokraovnseznamu2"/>
        <w:widowControl/>
        <w:spacing w:after="0"/>
        <w:ind w:left="0"/>
        <w:jc w:val="both"/>
        <w:rPr>
          <w:sz w:val="24"/>
          <w:szCs w:val="24"/>
        </w:rPr>
      </w:pPr>
      <w:r w:rsidRPr="00CD1E5B">
        <w:rPr>
          <w:b/>
          <w:bCs/>
          <w:sz w:val="24"/>
          <w:szCs w:val="24"/>
        </w:rPr>
        <w:t>Přílohy:</w:t>
      </w:r>
      <w:r w:rsidRPr="00CD1E5B">
        <w:rPr>
          <w:sz w:val="24"/>
          <w:szCs w:val="24"/>
        </w:rPr>
        <w:t xml:space="preserve"> </w:t>
      </w:r>
    </w:p>
    <w:p w:rsidR="004D0D16" w:rsidRPr="00CD1E5B" w:rsidRDefault="004D0D16">
      <w:pPr>
        <w:pStyle w:val="Pokraovnseznamu2"/>
        <w:widowControl/>
        <w:spacing w:after="0"/>
        <w:ind w:left="0"/>
        <w:jc w:val="both"/>
        <w:rPr>
          <w:sz w:val="24"/>
          <w:szCs w:val="24"/>
        </w:rPr>
      </w:pPr>
      <w:r w:rsidRPr="00CD1E5B">
        <w:rPr>
          <w:sz w:val="24"/>
          <w:szCs w:val="24"/>
        </w:rPr>
        <w:t>T1 - Popis lesních porostů a výčet plánovaných zásahů v nich</w:t>
      </w:r>
    </w:p>
    <w:p w:rsidR="004D0D16" w:rsidRPr="00CD1E5B" w:rsidRDefault="004D0D16" w:rsidP="004D0D16">
      <w:pPr>
        <w:jc w:val="both"/>
        <w:rPr>
          <w:sz w:val="24"/>
        </w:rPr>
      </w:pPr>
      <w:r w:rsidRPr="00CD1E5B">
        <w:rPr>
          <w:sz w:val="24"/>
        </w:rPr>
        <w:t xml:space="preserve">M3- </w:t>
      </w:r>
      <w:r w:rsidRPr="00CD1E5B">
        <w:rPr>
          <w:sz w:val="24"/>
          <w:szCs w:val="24"/>
        </w:rPr>
        <w:t xml:space="preserve">Mapa dílčích ploch a objektů </w:t>
      </w:r>
    </w:p>
    <w:p w:rsidR="004D0D16" w:rsidRPr="00CD1E5B" w:rsidRDefault="004D0D16">
      <w:pPr>
        <w:pStyle w:val="Pokraovnseznamu2"/>
        <w:widowControl/>
        <w:spacing w:after="0"/>
        <w:ind w:left="0"/>
        <w:jc w:val="both"/>
        <w:rPr>
          <w:i/>
          <w:sz w:val="24"/>
          <w:szCs w:val="24"/>
        </w:rPr>
      </w:pPr>
      <w:r w:rsidRPr="00CD1E5B">
        <w:rPr>
          <w:sz w:val="24"/>
          <w:szCs w:val="24"/>
        </w:rPr>
        <w:t>M4 - Lesnická mapa typologická</w:t>
      </w:r>
    </w:p>
    <w:p w:rsidR="004D0D16" w:rsidRPr="00CD1E5B" w:rsidRDefault="004D0D16">
      <w:pPr>
        <w:pStyle w:val="Pokraovnseznamu2"/>
        <w:widowControl/>
        <w:spacing w:after="0"/>
        <w:ind w:left="0"/>
        <w:jc w:val="both"/>
        <w:rPr>
          <w:b/>
          <w:bCs/>
          <w:i/>
          <w:iCs/>
          <w:sz w:val="24"/>
          <w:szCs w:val="24"/>
        </w:rPr>
      </w:pPr>
      <w:r w:rsidRPr="00CD1E5B">
        <w:rPr>
          <w:sz w:val="24"/>
          <w:szCs w:val="24"/>
        </w:rPr>
        <w:t>M5 - Mapa stupňů přirozenosti lesních porostů</w:t>
      </w:r>
    </w:p>
    <w:p w:rsidR="004D0D16" w:rsidRPr="00CD1E5B" w:rsidRDefault="004D0D16">
      <w:pPr>
        <w:pStyle w:val="Seznam"/>
        <w:widowControl/>
        <w:jc w:val="both"/>
        <w:rPr>
          <w:i/>
          <w:iCs/>
          <w:sz w:val="24"/>
          <w:szCs w:val="24"/>
        </w:rPr>
      </w:pPr>
    </w:p>
    <w:p w:rsidR="008713CB" w:rsidRPr="00CD1E5B" w:rsidRDefault="008713CB">
      <w:pPr>
        <w:autoSpaceDE/>
        <w:autoSpaceDN/>
      </w:pPr>
      <w:r w:rsidRPr="00CD1E5B">
        <w:br w:type="page"/>
      </w:r>
    </w:p>
    <w:p w:rsidR="004D0D16" w:rsidRDefault="004D0D16" w:rsidP="004D0D16">
      <w:pPr>
        <w:pStyle w:val="Nadpis3"/>
        <w:jc w:val="left"/>
      </w:pPr>
      <w:bookmarkStart w:id="93" w:name="_Toc256000024"/>
      <w:bookmarkStart w:id="94" w:name="_Toc514409726"/>
      <w:bookmarkStart w:id="95" w:name="_Toc516042635"/>
      <w:bookmarkStart w:id="96" w:name="_Toc63159644"/>
      <w:r w:rsidRPr="008F6F30">
        <w:lastRenderedPageBreak/>
        <w:t>2.4.2 Základní údaje o rybnících, vodních nádržích a tocích</w:t>
      </w:r>
      <w:bookmarkEnd w:id="93"/>
      <w:bookmarkEnd w:id="94"/>
      <w:bookmarkEnd w:id="95"/>
      <w:bookmarkEnd w:id="96"/>
      <w:r>
        <w:t xml:space="preserve"> </w:t>
      </w:r>
    </w:p>
    <w:p w:rsidR="004D0D16" w:rsidRDefault="004D0D16">
      <w:pPr>
        <w:ind w:left="360"/>
        <w:rPr>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E21B3">
        <w:tc>
          <w:tcPr>
            <w:tcW w:w="3472" w:type="dxa"/>
            <w:tcBorders>
              <w:top w:val="single" w:sz="18" w:space="0" w:color="auto"/>
              <w:left w:val="single" w:sz="18" w:space="0" w:color="auto"/>
              <w:right w:val="single" w:sz="18" w:space="0" w:color="auto"/>
            </w:tcBorders>
            <w:shd w:val="clear" w:color="auto" w:fill="C0C0C0"/>
          </w:tcPr>
          <w:p w:rsidR="004D0D16" w:rsidRDefault="004D0D16">
            <w:pPr>
              <w:pStyle w:val="Seznam2"/>
              <w:widowControl/>
              <w:ind w:left="0" w:firstLine="0"/>
              <w:jc w:val="both"/>
              <w:rPr>
                <w:sz w:val="24"/>
                <w:szCs w:val="24"/>
              </w:rPr>
            </w:pPr>
            <w:r>
              <w:rPr>
                <w:sz w:val="24"/>
                <w:szCs w:val="24"/>
              </w:rPr>
              <w:t>Název rybníka (nádrže)</w:t>
            </w:r>
          </w:p>
        </w:tc>
        <w:tc>
          <w:tcPr>
            <w:tcW w:w="5738" w:type="dxa"/>
            <w:tcBorders>
              <w:top w:val="single" w:sz="18" w:space="0" w:color="auto"/>
              <w:left w:val="single" w:sz="18" w:space="0" w:color="auto"/>
              <w:right w:val="single" w:sz="18" w:space="0" w:color="auto"/>
            </w:tcBorders>
          </w:tcPr>
          <w:p w:rsidR="004D0D16" w:rsidRDefault="00D54B98" w:rsidP="00E028F6">
            <w:pPr>
              <w:pStyle w:val="Seznam2"/>
              <w:widowControl/>
              <w:ind w:left="0" w:firstLine="0"/>
              <w:jc w:val="both"/>
              <w:rPr>
                <w:sz w:val="24"/>
                <w:szCs w:val="24"/>
              </w:rPr>
            </w:pPr>
            <w:r>
              <w:rPr>
                <w:sz w:val="24"/>
                <w:szCs w:val="24"/>
              </w:rPr>
              <w:t>Nádrž</w:t>
            </w:r>
            <w:r w:rsidR="005C3ED8" w:rsidRPr="009D4A3D">
              <w:rPr>
                <w:sz w:val="24"/>
                <w:szCs w:val="24"/>
              </w:rPr>
              <w:t xml:space="preserve"> se stulíkem</w:t>
            </w:r>
            <w:r w:rsidR="00E028F6">
              <w:rPr>
                <w:sz w:val="24"/>
                <w:szCs w:val="24"/>
              </w:rPr>
              <w:t>, místní název „Čtverec“</w:t>
            </w:r>
            <w:r w:rsidR="005C3ED8">
              <w:rPr>
                <w:sz w:val="24"/>
                <w:szCs w:val="24"/>
              </w:rPr>
              <w:t xml:space="preserve"> (Plocha č. 1)</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Katastrální plocha</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4685 m</w:t>
            </w:r>
            <w:r w:rsidRPr="00B55A10">
              <w:rPr>
                <w:sz w:val="24"/>
                <w:szCs w:val="24"/>
                <w:vertAlign w:val="superscript"/>
              </w:rPr>
              <w:t>2</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Využitelná vodní plocha</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4660 m</w:t>
            </w:r>
            <w:r w:rsidRPr="00B55A10">
              <w:rPr>
                <w:sz w:val="24"/>
                <w:szCs w:val="24"/>
                <w:vertAlign w:val="superscript"/>
              </w:rPr>
              <w:t>2</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Plocha litorálu</w:t>
            </w:r>
          </w:p>
        </w:tc>
        <w:tc>
          <w:tcPr>
            <w:tcW w:w="5738" w:type="dxa"/>
            <w:tcBorders>
              <w:left w:val="single" w:sz="18" w:space="0" w:color="auto"/>
              <w:right w:val="single" w:sz="18" w:space="0" w:color="auto"/>
            </w:tcBorders>
          </w:tcPr>
          <w:p w:rsidR="004D0D16" w:rsidRDefault="00D54B98">
            <w:pPr>
              <w:pStyle w:val="Seznam2"/>
              <w:widowControl/>
              <w:ind w:left="0" w:firstLine="0"/>
              <w:jc w:val="both"/>
              <w:rPr>
                <w:sz w:val="24"/>
                <w:szCs w:val="24"/>
              </w:rPr>
            </w:pPr>
            <w:r>
              <w:rPr>
                <w:sz w:val="24"/>
                <w:szCs w:val="24"/>
              </w:rPr>
              <w:t>Bez typické litorální zony, makrofyta zarůstají téměř celou plochu nádrže</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Průměrná hloubka</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1 m</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Maximální hloubka</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1,5 m</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Postavení v soustavě</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 xml:space="preserve">- - - </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Manipulační řád</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Není (nejde o rybník)</w:t>
            </w:r>
          </w:p>
        </w:tc>
      </w:tr>
      <w:tr w:rsidR="00FE21B3">
        <w:tc>
          <w:tcPr>
            <w:tcW w:w="3472" w:type="dxa"/>
            <w:tcBorders>
              <w:left w:val="single" w:sz="18" w:space="0" w:color="auto"/>
              <w:right w:val="single" w:sz="18" w:space="0" w:color="auto"/>
            </w:tcBorders>
            <w:shd w:val="clear" w:color="auto" w:fill="C0C0C0"/>
          </w:tcPr>
          <w:p w:rsidR="004D0D16" w:rsidRDefault="004D0D16" w:rsidP="004D0D16">
            <w:pPr>
              <w:rPr>
                <w:sz w:val="24"/>
                <w:szCs w:val="24"/>
              </w:rPr>
            </w:pPr>
            <w:r>
              <w:rPr>
                <w:sz w:val="24"/>
                <w:szCs w:val="24"/>
              </w:rPr>
              <w:t>Povolení k nakládání s vodami</w:t>
            </w:r>
          </w:p>
        </w:tc>
        <w:tc>
          <w:tcPr>
            <w:tcW w:w="5738" w:type="dxa"/>
            <w:tcBorders>
              <w:left w:val="single" w:sz="18" w:space="0" w:color="auto"/>
              <w:right w:val="single" w:sz="18" w:space="0" w:color="auto"/>
            </w:tcBorders>
          </w:tcPr>
          <w:p w:rsidR="004D0D16" w:rsidRDefault="005C3ED8" w:rsidP="004D0D16">
            <w:pPr>
              <w:pStyle w:val="Seznam2"/>
              <w:widowControl/>
              <w:ind w:left="0" w:firstLine="0"/>
              <w:jc w:val="both"/>
              <w:rPr>
                <w:sz w:val="24"/>
                <w:szCs w:val="24"/>
              </w:rPr>
            </w:pPr>
            <w:r>
              <w:rPr>
                <w:sz w:val="24"/>
                <w:szCs w:val="24"/>
              </w:rPr>
              <w:t>Není (nejde o rybník)</w:t>
            </w:r>
          </w:p>
        </w:tc>
      </w:tr>
      <w:tr w:rsidR="00FE21B3">
        <w:tc>
          <w:tcPr>
            <w:tcW w:w="3472" w:type="dxa"/>
            <w:tcBorders>
              <w:left w:val="single" w:sz="18" w:space="0" w:color="auto"/>
              <w:right w:val="single" w:sz="18" w:space="0" w:color="auto"/>
            </w:tcBorders>
            <w:shd w:val="clear" w:color="auto" w:fill="C0C0C0"/>
          </w:tcPr>
          <w:p w:rsidR="004D0D16" w:rsidRDefault="004D0D16" w:rsidP="00AE696A">
            <w:pPr>
              <w:rPr>
                <w:sz w:val="24"/>
                <w:szCs w:val="24"/>
              </w:rPr>
            </w:pPr>
            <w:r>
              <w:rPr>
                <w:sz w:val="24"/>
                <w:szCs w:val="24"/>
              </w:rPr>
              <w:t>Hospodářsko</w:t>
            </w:r>
            <w:r w:rsidR="00AE696A">
              <w:rPr>
                <w:sz w:val="24"/>
                <w:szCs w:val="24"/>
              </w:rPr>
              <w:t>-</w:t>
            </w:r>
            <w:r>
              <w:rPr>
                <w:sz w:val="24"/>
                <w:szCs w:val="24"/>
              </w:rPr>
              <w:t>provozní řád</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Není (nejde o rybník)</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Způsob hospodaření</w:t>
            </w:r>
          </w:p>
        </w:tc>
        <w:tc>
          <w:tcPr>
            <w:tcW w:w="5738" w:type="dxa"/>
            <w:tcBorders>
              <w:left w:val="single" w:sz="18" w:space="0" w:color="auto"/>
              <w:right w:val="single" w:sz="18" w:space="0" w:color="auto"/>
            </w:tcBorders>
          </w:tcPr>
          <w:p w:rsidR="004D0D16" w:rsidRDefault="00D54B98">
            <w:pPr>
              <w:pStyle w:val="Seznam2"/>
              <w:widowControl/>
              <w:ind w:left="0" w:firstLine="0"/>
              <w:jc w:val="both"/>
              <w:rPr>
                <w:sz w:val="24"/>
                <w:szCs w:val="24"/>
              </w:rPr>
            </w:pPr>
            <w:r>
              <w:rPr>
                <w:sz w:val="24"/>
                <w:szCs w:val="24"/>
              </w:rPr>
              <w:t>Není (nejde o rybník)</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Intenzita hospodaření</w:t>
            </w:r>
          </w:p>
        </w:tc>
        <w:tc>
          <w:tcPr>
            <w:tcW w:w="5738" w:type="dxa"/>
            <w:tcBorders>
              <w:left w:val="single" w:sz="18" w:space="0" w:color="auto"/>
              <w:right w:val="single" w:sz="18" w:space="0" w:color="auto"/>
            </w:tcBorders>
          </w:tcPr>
          <w:p w:rsidR="004D0D16" w:rsidRDefault="00D54B98">
            <w:pPr>
              <w:pStyle w:val="Seznam2"/>
              <w:widowControl/>
              <w:ind w:left="0" w:firstLine="0"/>
              <w:jc w:val="both"/>
              <w:rPr>
                <w:sz w:val="24"/>
                <w:szCs w:val="24"/>
              </w:rPr>
            </w:pPr>
            <w:r>
              <w:rPr>
                <w:sz w:val="24"/>
                <w:szCs w:val="24"/>
              </w:rPr>
              <w:t xml:space="preserve">Extenzivní </w:t>
            </w:r>
          </w:p>
        </w:tc>
      </w:tr>
      <w:tr w:rsidR="00FE21B3">
        <w:tc>
          <w:tcPr>
            <w:tcW w:w="3472" w:type="dxa"/>
            <w:tcBorders>
              <w:left w:val="single" w:sz="18" w:space="0" w:color="auto"/>
              <w:right w:val="single" w:sz="18" w:space="0" w:color="auto"/>
            </w:tcBorders>
            <w:shd w:val="clear" w:color="auto" w:fill="C0C0C0"/>
          </w:tcPr>
          <w:p w:rsidR="004D0D16" w:rsidRDefault="004D0D16" w:rsidP="004D0D16">
            <w:pPr>
              <w:rPr>
                <w:sz w:val="24"/>
                <w:szCs w:val="24"/>
              </w:rPr>
            </w:pPr>
            <w:r>
              <w:rPr>
                <w:sz w:val="24"/>
                <w:szCs w:val="24"/>
              </w:rPr>
              <w:t>Výjimka k aplikaci látek znečišťujících vodu</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Není (nejde o rybník)</w:t>
            </w:r>
            <w:r w:rsidR="009F15D5">
              <w:rPr>
                <w:sz w:val="24"/>
                <w:szCs w:val="24"/>
              </w:rPr>
              <w:t>, do budoucna nevhodné</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Uživatel rybníka</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Není (nejde o rybník)</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Rybářský revír</w:t>
            </w:r>
          </w:p>
        </w:tc>
        <w:tc>
          <w:tcPr>
            <w:tcW w:w="5738" w:type="dxa"/>
            <w:tcBorders>
              <w:left w:val="single" w:sz="18" w:space="0" w:color="auto"/>
              <w:right w:val="single" w:sz="18" w:space="0" w:color="auto"/>
            </w:tcBorders>
          </w:tcPr>
          <w:p w:rsidR="004D0D16" w:rsidRDefault="006B0F8C">
            <w:pPr>
              <w:pStyle w:val="Seznam2"/>
              <w:widowControl/>
              <w:ind w:left="0" w:firstLine="0"/>
              <w:jc w:val="both"/>
              <w:rPr>
                <w:sz w:val="24"/>
                <w:szCs w:val="24"/>
              </w:rPr>
            </w:pPr>
            <w:r>
              <w:rPr>
                <w:sz w:val="24"/>
                <w:szCs w:val="24"/>
              </w:rPr>
              <w:t xml:space="preserve">Olomoucké štěrkovny 1B, 471 215, podrevír 43 </w:t>
            </w:r>
            <w:r w:rsidR="009C519B">
              <w:rPr>
                <w:sz w:val="24"/>
                <w:szCs w:val="24"/>
              </w:rPr>
              <w:t>–</w:t>
            </w:r>
            <w:r>
              <w:rPr>
                <w:sz w:val="24"/>
                <w:szCs w:val="24"/>
              </w:rPr>
              <w:t xml:space="preserve"> Horecká</w:t>
            </w:r>
            <w:r w:rsidR="009C519B">
              <w:rPr>
                <w:sz w:val="24"/>
                <w:szCs w:val="24"/>
              </w:rPr>
              <w:t xml:space="preserve"> (spolu s vedlejší nádrží „Trojúhelník“, která je již mimo PP Častava)</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Správce rybářského revíru</w:t>
            </w:r>
          </w:p>
        </w:tc>
        <w:tc>
          <w:tcPr>
            <w:tcW w:w="5738" w:type="dxa"/>
            <w:tcBorders>
              <w:left w:val="single" w:sz="18" w:space="0" w:color="auto"/>
              <w:right w:val="single" w:sz="18" w:space="0" w:color="auto"/>
            </w:tcBorders>
          </w:tcPr>
          <w:p w:rsidR="004D0D16" w:rsidRDefault="006B0F8C">
            <w:pPr>
              <w:pStyle w:val="Seznam2"/>
              <w:widowControl/>
              <w:ind w:left="0" w:firstLine="0"/>
              <w:jc w:val="both"/>
              <w:rPr>
                <w:sz w:val="24"/>
                <w:szCs w:val="24"/>
              </w:rPr>
            </w:pPr>
            <w:r>
              <w:rPr>
                <w:sz w:val="24"/>
                <w:szCs w:val="24"/>
              </w:rPr>
              <w:t>ČRS z.s., ÚS Ostrava (hospodaří ČRS z..s., MO Olomouc)</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Zarybňovací plán</w:t>
            </w:r>
          </w:p>
        </w:tc>
        <w:tc>
          <w:tcPr>
            <w:tcW w:w="5738" w:type="dxa"/>
            <w:tcBorders>
              <w:left w:val="single" w:sz="18" w:space="0" w:color="auto"/>
              <w:right w:val="single" w:sz="18" w:space="0" w:color="auto"/>
            </w:tcBorders>
          </w:tcPr>
          <w:p w:rsidR="004D0D16" w:rsidRDefault="006B0F8C">
            <w:pPr>
              <w:pStyle w:val="Seznam2"/>
              <w:widowControl/>
              <w:ind w:left="0" w:firstLine="0"/>
              <w:jc w:val="both"/>
              <w:rPr>
                <w:sz w:val="24"/>
                <w:szCs w:val="24"/>
              </w:rPr>
            </w:pPr>
            <w:r>
              <w:rPr>
                <w:sz w:val="24"/>
                <w:szCs w:val="24"/>
              </w:rPr>
              <w:t>Revír má 12 podrevírů, většinu mimo CHKO LP, zarybňovací plán je stanoven celkově pro revír, ne pro každý podrevír zvlášť</w:t>
            </w:r>
          </w:p>
        </w:tc>
      </w:tr>
      <w:tr w:rsidR="00FE21B3">
        <w:tc>
          <w:tcPr>
            <w:tcW w:w="3472" w:type="dxa"/>
            <w:tcBorders>
              <w:left w:val="single" w:sz="18" w:space="0" w:color="auto"/>
              <w:bottom w:val="single" w:sz="18" w:space="0" w:color="auto"/>
              <w:right w:val="single" w:sz="18" w:space="0" w:color="auto"/>
            </w:tcBorders>
            <w:shd w:val="clear" w:color="auto" w:fill="C0C0C0"/>
          </w:tcPr>
          <w:p w:rsidR="004D0D16" w:rsidRDefault="004D0D16">
            <w:pPr>
              <w:rPr>
                <w:sz w:val="24"/>
                <w:szCs w:val="24"/>
              </w:rPr>
            </w:pPr>
            <w:r>
              <w:rPr>
                <w:sz w:val="24"/>
                <w:szCs w:val="24"/>
              </w:rPr>
              <w:t>Průtočnost – doba zdržení</w:t>
            </w:r>
          </w:p>
        </w:tc>
        <w:tc>
          <w:tcPr>
            <w:tcW w:w="5738" w:type="dxa"/>
            <w:tcBorders>
              <w:left w:val="single" w:sz="18" w:space="0" w:color="auto"/>
              <w:bottom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neprůtočná nádrž</w:t>
            </w:r>
          </w:p>
        </w:tc>
      </w:tr>
    </w:tbl>
    <w:p w:rsidR="004D0D16" w:rsidRDefault="004D0D16">
      <w:pPr>
        <w:ind w:left="360"/>
        <w:rPr>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E21B3">
        <w:tc>
          <w:tcPr>
            <w:tcW w:w="3472" w:type="dxa"/>
            <w:tcBorders>
              <w:top w:val="single" w:sz="18" w:space="0" w:color="auto"/>
              <w:left w:val="single" w:sz="18" w:space="0" w:color="auto"/>
              <w:right w:val="single" w:sz="18" w:space="0" w:color="auto"/>
            </w:tcBorders>
            <w:shd w:val="clear" w:color="auto" w:fill="C0C0C0"/>
          </w:tcPr>
          <w:p w:rsidR="004D0D16" w:rsidRDefault="004D0D16">
            <w:pPr>
              <w:pStyle w:val="Seznam2"/>
              <w:widowControl/>
              <w:ind w:left="0" w:firstLine="0"/>
              <w:jc w:val="both"/>
              <w:rPr>
                <w:sz w:val="24"/>
                <w:szCs w:val="24"/>
              </w:rPr>
            </w:pPr>
            <w:r>
              <w:rPr>
                <w:sz w:val="24"/>
                <w:szCs w:val="24"/>
              </w:rPr>
              <w:t>Název vodního toku</w:t>
            </w:r>
          </w:p>
        </w:tc>
        <w:tc>
          <w:tcPr>
            <w:tcW w:w="5738" w:type="dxa"/>
            <w:tcBorders>
              <w:top w:val="single" w:sz="18" w:space="0" w:color="auto"/>
              <w:left w:val="single" w:sz="18" w:space="0" w:color="auto"/>
              <w:right w:val="single" w:sz="18" w:space="0" w:color="auto"/>
            </w:tcBorders>
          </w:tcPr>
          <w:p w:rsidR="004D0D16" w:rsidRDefault="005C3ED8">
            <w:pPr>
              <w:pStyle w:val="Seznam2"/>
              <w:widowControl/>
              <w:ind w:left="0" w:firstLine="0"/>
              <w:jc w:val="both"/>
              <w:rPr>
                <w:sz w:val="24"/>
                <w:szCs w:val="24"/>
              </w:rPr>
            </w:pPr>
            <w:r w:rsidRPr="009D4A3D">
              <w:rPr>
                <w:sz w:val="24"/>
                <w:szCs w:val="24"/>
              </w:rPr>
              <w:t>Pozůstatek starého ramene Cholinky (tzv. Lešák)</w:t>
            </w:r>
            <w:r>
              <w:rPr>
                <w:sz w:val="24"/>
                <w:szCs w:val="24"/>
              </w:rPr>
              <w:t xml:space="preserve"> (Plocha č. 2)</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Číslo hydrologického pořadí</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4-10-03-084</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 xml:space="preserve">Úsek dotčený ochranou </w:t>
            </w:r>
          </w:p>
          <w:p w:rsidR="004D0D16" w:rsidRDefault="004D0D16">
            <w:pPr>
              <w:rPr>
                <w:sz w:val="24"/>
                <w:szCs w:val="24"/>
              </w:rPr>
            </w:pPr>
            <w:r>
              <w:rPr>
                <w:sz w:val="24"/>
                <w:szCs w:val="24"/>
              </w:rPr>
              <w:t>(řkm od–do)</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sidRPr="00FF119C">
              <w:rPr>
                <w:sz w:val="24"/>
                <w:szCs w:val="24"/>
              </w:rPr>
              <w:t>0-</w:t>
            </w:r>
            <w:r>
              <w:rPr>
                <w:sz w:val="24"/>
                <w:szCs w:val="24"/>
              </w:rPr>
              <w:t>1,4</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Charakter toku</w:t>
            </w:r>
          </w:p>
        </w:tc>
        <w:tc>
          <w:tcPr>
            <w:tcW w:w="5738" w:type="dxa"/>
            <w:tcBorders>
              <w:left w:val="single" w:sz="18" w:space="0" w:color="auto"/>
              <w:right w:val="single" w:sz="18" w:space="0" w:color="auto"/>
            </w:tcBorders>
          </w:tcPr>
          <w:p w:rsidR="004D0D16" w:rsidRDefault="006B4F58">
            <w:pPr>
              <w:pStyle w:val="Seznam2"/>
              <w:widowControl/>
              <w:ind w:left="0" w:firstLine="0"/>
              <w:jc w:val="both"/>
              <w:rPr>
                <w:sz w:val="24"/>
                <w:szCs w:val="24"/>
              </w:rPr>
            </w:pPr>
            <w:r>
              <w:rPr>
                <w:sz w:val="24"/>
                <w:szCs w:val="24"/>
              </w:rPr>
              <w:t>kaprové vody</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Příčné objekty na toku</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neudržované hrázky a propustky</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Manipulační řád</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 xml:space="preserve">Není </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Správce toku</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Obec Horka nad Moravou</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Správce rybářského revíru</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ČRS z.s., ÚS Ostrava (hospodaří ČRS z..s., MO Olomouc)</w:t>
            </w:r>
          </w:p>
        </w:tc>
      </w:tr>
      <w:tr w:rsidR="00FE21B3">
        <w:tc>
          <w:tcPr>
            <w:tcW w:w="3472" w:type="dxa"/>
            <w:tcBorders>
              <w:left w:val="single" w:sz="18" w:space="0" w:color="auto"/>
              <w:right w:val="single" w:sz="18" w:space="0" w:color="auto"/>
            </w:tcBorders>
            <w:shd w:val="clear" w:color="auto" w:fill="C0C0C0"/>
          </w:tcPr>
          <w:p w:rsidR="004D0D16" w:rsidRDefault="004D0D16">
            <w:pPr>
              <w:rPr>
                <w:sz w:val="24"/>
                <w:szCs w:val="24"/>
              </w:rPr>
            </w:pPr>
            <w:r>
              <w:rPr>
                <w:sz w:val="24"/>
                <w:szCs w:val="24"/>
              </w:rPr>
              <w:t>Rybářský revír</w:t>
            </w:r>
          </w:p>
        </w:tc>
        <w:tc>
          <w:tcPr>
            <w:tcW w:w="5738" w:type="dxa"/>
            <w:tcBorders>
              <w:left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Olomoucké štěrkovny 1 B</w:t>
            </w:r>
            <w:r w:rsidR="006B0F8C">
              <w:rPr>
                <w:sz w:val="24"/>
                <w:szCs w:val="24"/>
              </w:rPr>
              <w:t>, č. revíru 471 215, podrevír 63 - Častava</w:t>
            </w:r>
          </w:p>
        </w:tc>
      </w:tr>
      <w:tr w:rsidR="00FE21B3">
        <w:tc>
          <w:tcPr>
            <w:tcW w:w="3472" w:type="dxa"/>
            <w:tcBorders>
              <w:left w:val="single" w:sz="18" w:space="0" w:color="auto"/>
              <w:bottom w:val="single" w:sz="18" w:space="0" w:color="auto"/>
              <w:right w:val="single" w:sz="18" w:space="0" w:color="auto"/>
            </w:tcBorders>
            <w:shd w:val="clear" w:color="auto" w:fill="C0C0C0"/>
          </w:tcPr>
          <w:p w:rsidR="004D0D16" w:rsidRDefault="004D0D16">
            <w:pPr>
              <w:rPr>
                <w:sz w:val="24"/>
                <w:szCs w:val="24"/>
              </w:rPr>
            </w:pPr>
            <w:r>
              <w:rPr>
                <w:sz w:val="24"/>
                <w:szCs w:val="24"/>
              </w:rPr>
              <w:t>Zarybňovací plán</w:t>
            </w:r>
          </w:p>
        </w:tc>
        <w:tc>
          <w:tcPr>
            <w:tcW w:w="5738" w:type="dxa"/>
            <w:tcBorders>
              <w:left w:val="single" w:sz="18" w:space="0" w:color="auto"/>
              <w:bottom w:val="single" w:sz="18" w:space="0" w:color="auto"/>
              <w:right w:val="single" w:sz="18" w:space="0" w:color="auto"/>
            </w:tcBorders>
          </w:tcPr>
          <w:p w:rsidR="004D0D16" w:rsidRDefault="005C3ED8">
            <w:pPr>
              <w:pStyle w:val="Seznam2"/>
              <w:widowControl/>
              <w:ind w:left="0" w:firstLine="0"/>
              <w:jc w:val="both"/>
              <w:rPr>
                <w:sz w:val="24"/>
                <w:szCs w:val="24"/>
              </w:rPr>
            </w:pPr>
            <w:r>
              <w:rPr>
                <w:sz w:val="24"/>
                <w:szCs w:val="24"/>
              </w:rPr>
              <w:t xml:space="preserve">Revír má 12 podrevírů, většinu mimo CHKO LP, zarybňovací plán je stanoven celkově pro revír, ne pro každý podrevír zvlášť </w:t>
            </w:r>
          </w:p>
        </w:tc>
      </w:tr>
    </w:tbl>
    <w:p w:rsidR="004D0D16" w:rsidRDefault="004D0D16">
      <w:pPr>
        <w:pStyle w:val="Zkladntextodsazen"/>
        <w:rPr>
          <w:rFonts w:ascii="Times New Roman" w:hAnsi="Times New Roman" w:cs="Times New Roman"/>
          <w:color w:val="auto"/>
          <w:sz w:val="24"/>
          <w:szCs w:val="20"/>
        </w:rPr>
      </w:pPr>
    </w:p>
    <w:p w:rsidR="002D085F" w:rsidRDefault="002D085F">
      <w:pPr>
        <w:pStyle w:val="Pokraovnseznamu2"/>
        <w:widowControl/>
        <w:spacing w:after="0"/>
        <w:ind w:left="0"/>
        <w:jc w:val="both"/>
        <w:rPr>
          <w:b/>
          <w:bCs/>
          <w:sz w:val="24"/>
          <w:szCs w:val="24"/>
        </w:rPr>
      </w:pPr>
    </w:p>
    <w:p w:rsidR="002D085F" w:rsidRDefault="002D085F">
      <w:pPr>
        <w:pStyle w:val="Pokraovnseznamu2"/>
        <w:widowControl/>
        <w:spacing w:after="0"/>
        <w:ind w:left="0"/>
        <w:jc w:val="both"/>
        <w:rPr>
          <w:b/>
          <w:bCs/>
          <w:sz w:val="24"/>
          <w:szCs w:val="24"/>
        </w:rPr>
      </w:pPr>
    </w:p>
    <w:p w:rsidR="002D085F" w:rsidRDefault="002D085F">
      <w:pPr>
        <w:pStyle w:val="Pokraovnseznamu2"/>
        <w:widowControl/>
        <w:spacing w:after="0"/>
        <w:ind w:left="0"/>
        <w:jc w:val="both"/>
        <w:rPr>
          <w:b/>
          <w:bCs/>
          <w:sz w:val="24"/>
          <w:szCs w:val="24"/>
        </w:rPr>
      </w:pPr>
    </w:p>
    <w:p w:rsidR="004D0D16" w:rsidRPr="003F61BD" w:rsidRDefault="004D0D16">
      <w:pPr>
        <w:pStyle w:val="Pokraovnseznamu2"/>
        <w:widowControl/>
        <w:spacing w:after="0"/>
        <w:ind w:left="0"/>
        <w:jc w:val="both"/>
        <w:rPr>
          <w:sz w:val="24"/>
          <w:szCs w:val="24"/>
        </w:rPr>
      </w:pPr>
      <w:r w:rsidRPr="00473D2E">
        <w:rPr>
          <w:b/>
          <w:bCs/>
          <w:sz w:val="24"/>
          <w:szCs w:val="24"/>
        </w:rPr>
        <w:t>Přílohy:</w:t>
      </w:r>
      <w:r w:rsidRPr="003F61BD">
        <w:rPr>
          <w:sz w:val="24"/>
          <w:szCs w:val="24"/>
        </w:rPr>
        <w:t xml:space="preserve"> </w:t>
      </w:r>
    </w:p>
    <w:p w:rsidR="004D0D16" w:rsidRDefault="004D0D16" w:rsidP="00E34858">
      <w:pPr>
        <w:pStyle w:val="Pokraovnseznamu2"/>
        <w:keepNext/>
        <w:widowControl/>
        <w:spacing w:after="0"/>
        <w:ind w:left="0"/>
        <w:jc w:val="both"/>
        <w:rPr>
          <w:sz w:val="24"/>
          <w:szCs w:val="24"/>
        </w:rPr>
      </w:pPr>
      <w:r>
        <w:rPr>
          <w:sz w:val="24"/>
          <w:szCs w:val="24"/>
        </w:rPr>
        <w:lastRenderedPageBreak/>
        <w:t>T2 - Popis dílčích ploch a objektů</w:t>
      </w:r>
      <w:r w:rsidRPr="00236507">
        <w:rPr>
          <w:sz w:val="24"/>
          <w:szCs w:val="24"/>
        </w:rPr>
        <w:t xml:space="preserve"> </w:t>
      </w:r>
      <w:r w:rsidR="001D570D">
        <w:rPr>
          <w:sz w:val="24"/>
          <w:szCs w:val="24"/>
        </w:rPr>
        <w:t>mimo lesní po</w:t>
      </w:r>
      <w:r w:rsidR="001459D9">
        <w:rPr>
          <w:sz w:val="24"/>
          <w:szCs w:val="24"/>
        </w:rPr>
        <w:t>zemky</w:t>
      </w:r>
      <w:r w:rsidR="001D570D">
        <w:rPr>
          <w:sz w:val="24"/>
          <w:szCs w:val="24"/>
        </w:rPr>
        <w:t xml:space="preserve"> </w:t>
      </w:r>
      <w:r w:rsidRPr="00236507">
        <w:rPr>
          <w:sz w:val="24"/>
          <w:szCs w:val="24"/>
        </w:rPr>
        <w:t>a výčet plánovaných zásahů v nich</w:t>
      </w:r>
    </w:p>
    <w:p w:rsidR="004D0D16" w:rsidRDefault="004D0D16" w:rsidP="002834B5">
      <w:pPr>
        <w:pStyle w:val="Pokraovnseznamu2"/>
        <w:keepNext/>
        <w:widowControl/>
        <w:spacing w:after="0"/>
        <w:ind w:left="0"/>
        <w:jc w:val="both"/>
        <w:rPr>
          <w:i/>
          <w:iCs/>
          <w:sz w:val="24"/>
          <w:szCs w:val="24"/>
        </w:rPr>
      </w:pPr>
      <w:r>
        <w:rPr>
          <w:sz w:val="24"/>
          <w:szCs w:val="24"/>
        </w:rPr>
        <w:t>M3 - Mapa dílčích ploch a objektů</w:t>
      </w:r>
    </w:p>
    <w:p w:rsidR="004D0D16" w:rsidRDefault="004D0D16" w:rsidP="00C93BF0">
      <w:pPr>
        <w:pStyle w:val="Zkladntextodsazen"/>
        <w:keepNext/>
        <w:rPr>
          <w:rFonts w:ascii="Times New Roman" w:hAnsi="Times New Roman" w:cs="Times New Roman"/>
          <w:color w:val="auto"/>
          <w:sz w:val="24"/>
          <w:szCs w:val="20"/>
        </w:rPr>
      </w:pPr>
    </w:p>
    <w:p w:rsidR="004D0D16" w:rsidRDefault="004D0D16" w:rsidP="00C93BF0">
      <w:pPr>
        <w:pStyle w:val="Nadpis3"/>
        <w:jc w:val="left"/>
      </w:pPr>
      <w:bookmarkStart w:id="97" w:name="_Toc256000026"/>
      <w:bookmarkStart w:id="98" w:name="_Toc514409728"/>
      <w:bookmarkStart w:id="99" w:name="_Toc516042637"/>
      <w:bookmarkStart w:id="100" w:name="_Toc63159645"/>
      <w:r w:rsidRPr="008F6F30">
        <w:t>2.4.4 Základní údaje o plochách</w:t>
      </w:r>
      <w:bookmarkEnd w:id="97"/>
      <w:bookmarkEnd w:id="98"/>
      <w:bookmarkEnd w:id="99"/>
      <w:r w:rsidR="001459D9">
        <w:t xml:space="preserve"> mimo lesní pozemky</w:t>
      </w:r>
      <w:bookmarkEnd w:id="100"/>
    </w:p>
    <w:p w:rsidR="00E028F6" w:rsidRDefault="00E028F6" w:rsidP="00F51099"/>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689"/>
      </w:tblGrid>
      <w:tr w:rsidR="00E028F6" w:rsidTr="00E1706A">
        <w:trPr>
          <w:trHeight w:val="340"/>
        </w:trPr>
        <w:tc>
          <w:tcPr>
            <w:tcW w:w="1384" w:type="dxa"/>
          </w:tcPr>
          <w:p w:rsidR="00E028F6" w:rsidRPr="00F571F6" w:rsidRDefault="00E028F6" w:rsidP="00BB38FA">
            <w:pPr>
              <w:widowControl w:val="0"/>
              <w:jc w:val="both"/>
              <w:rPr>
                <w:b/>
                <w:snapToGrid w:val="0"/>
                <w:sz w:val="22"/>
                <w:szCs w:val="22"/>
              </w:rPr>
            </w:pPr>
            <w:r w:rsidRPr="00F571F6">
              <w:rPr>
                <w:b/>
                <w:snapToGrid w:val="0"/>
                <w:sz w:val="22"/>
                <w:szCs w:val="22"/>
              </w:rPr>
              <w:t xml:space="preserve">Číslo dílčí plochy </w:t>
            </w:r>
          </w:p>
        </w:tc>
        <w:tc>
          <w:tcPr>
            <w:tcW w:w="7689" w:type="dxa"/>
          </w:tcPr>
          <w:p w:rsidR="00E028F6" w:rsidRPr="00F571F6" w:rsidRDefault="00E028F6" w:rsidP="00BB38FA">
            <w:pPr>
              <w:pStyle w:val="Nadpis9"/>
              <w:rPr>
                <w:sz w:val="22"/>
                <w:szCs w:val="22"/>
              </w:rPr>
            </w:pPr>
            <w:r w:rsidRPr="00F571F6">
              <w:rPr>
                <w:sz w:val="22"/>
                <w:szCs w:val="22"/>
              </w:rPr>
              <w:t>Stručný popis</w:t>
            </w:r>
          </w:p>
        </w:tc>
      </w:tr>
      <w:tr w:rsidR="00E028F6" w:rsidTr="00E1706A">
        <w:trPr>
          <w:trHeight w:val="382"/>
        </w:trPr>
        <w:tc>
          <w:tcPr>
            <w:tcW w:w="1384" w:type="dxa"/>
          </w:tcPr>
          <w:p w:rsidR="00E028F6" w:rsidRPr="00F571F6" w:rsidRDefault="00074F5B" w:rsidP="00BB38FA">
            <w:pPr>
              <w:widowControl w:val="0"/>
              <w:jc w:val="both"/>
              <w:rPr>
                <w:snapToGrid w:val="0"/>
                <w:sz w:val="22"/>
                <w:szCs w:val="22"/>
              </w:rPr>
            </w:pPr>
            <w:r w:rsidRPr="00F571F6">
              <w:rPr>
                <w:snapToGrid w:val="0"/>
                <w:sz w:val="22"/>
                <w:szCs w:val="22"/>
              </w:rPr>
              <w:t>Plocha č. 1</w:t>
            </w:r>
          </w:p>
        </w:tc>
        <w:tc>
          <w:tcPr>
            <w:tcW w:w="7689" w:type="dxa"/>
          </w:tcPr>
          <w:p w:rsidR="00E1706A" w:rsidRPr="00F571F6" w:rsidRDefault="008002D7" w:rsidP="00E1706A">
            <w:pPr>
              <w:widowControl w:val="0"/>
              <w:jc w:val="both"/>
              <w:rPr>
                <w:snapToGrid w:val="0"/>
                <w:sz w:val="22"/>
                <w:szCs w:val="22"/>
              </w:rPr>
            </w:pPr>
            <w:r>
              <w:rPr>
                <w:sz w:val="24"/>
                <w:szCs w:val="24"/>
              </w:rPr>
              <w:t>Nádrž</w:t>
            </w:r>
            <w:r w:rsidRPr="009D4A3D">
              <w:rPr>
                <w:sz w:val="24"/>
                <w:szCs w:val="24"/>
              </w:rPr>
              <w:t xml:space="preserve"> se stulíkem</w:t>
            </w:r>
            <w:r>
              <w:rPr>
                <w:sz w:val="24"/>
                <w:szCs w:val="24"/>
              </w:rPr>
              <w:t>, místní název „Čtverec“</w:t>
            </w:r>
          </w:p>
        </w:tc>
      </w:tr>
      <w:tr w:rsidR="00074F5B" w:rsidTr="00E1706A">
        <w:trPr>
          <w:trHeight w:val="420"/>
        </w:trPr>
        <w:tc>
          <w:tcPr>
            <w:tcW w:w="1384" w:type="dxa"/>
          </w:tcPr>
          <w:p w:rsidR="00074F5B" w:rsidRPr="00F571F6" w:rsidRDefault="00074F5B" w:rsidP="00BB38FA">
            <w:pPr>
              <w:widowControl w:val="0"/>
              <w:jc w:val="both"/>
              <w:rPr>
                <w:snapToGrid w:val="0"/>
                <w:sz w:val="22"/>
                <w:szCs w:val="22"/>
              </w:rPr>
            </w:pPr>
            <w:r w:rsidRPr="00F571F6">
              <w:rPr>
                <w:snapToGrid w:val="0"/>
                <w:sz w:val="22"/>
                <w:szCs w:val="22"/>
              </w:rPr>
              <w:t>Plocha č. 2</w:t>
            </w:r>
          </w:p>
        </w:tc>
        <w:tc>
          <w:tcPr>
            <w:tcW w:w="7689" w:type="dxa"/>
          </w:tcPr>
          <w:p w:rsidR="00074F5B" w:rsidRPr="00F571F6" w:rsidRDefault="00074F5B" w:rsidP="00BB38FA">
            <w:pPr>
              <w:widowControl w:val="0"/>
              <w:jc w:val="both"/>
              <w:rPr>
                <w:snapToGrid w:val="0"/>
                <w:sz w:val="22"/>
                <w:szCs w:val="22"/>
              </w:rPr>
            </w:pPr>
            <w:r w:rsidRPr="00F571F6">
              <w:rPr>
                <w:snapToGrid w:val="0"/>
                <w:sz w:val="22"/>
                <w:szCs w:val="22"/>
              </w:rPr>
              <w:t>Pozůstatek starého ramene Cholinky (tzv. Lešák) a navazující břehové porosty.</w:t>
            </w:r>
          </w:p>
        </w:tc>
      </w:tr>
      <w:tr w:rsidR="00E028F6" w:rsidTr="00E1706A">
        <w:trPr>
          <w:trHeight w:val="340"/>
        </w:trPr>
        <w:tc>
          <w:tcPr>
            <w:tcW w:w="1384" w:type="dxa"/>
          </w:tcPr>
          <w:p w:rsidR="00E028F6" w:rsidRPr="00F571F6" w:rsidRDefault="00E028F6" w:rsidP="00BB38FA">
            <w:pPr>
              <w:widowControl w:val="0"/>
              <w:jc w:val="both"/>
              <w:rPr>
                <w:snapToGrid w:val="0"/>
                <w:sz w:val="22"/>
                <w:szCs w:val="22"/>
              </w:rPr>
            </w:pPr>
            <w:r w:rsidRPr="00F571F6">
              <w:rPr>
                <w:snapToGrid w:val="0"/>
                <w:sz w:val="22"/>
                <w:szCs w:val="22"/>
              </w:rPr>
              <w:t>Plocha č. 3</w:t>
            </w:r>
          </w:p>
        </w:tc>
        <w:tc>
          <w:tcPr>
            <w:tcW w:w="7689" w:type="dxa"/>
          </w:tcPr>
          <w:p w:rsidR="00E028F6" w:rsidRPr="00F571F6" w:rsidRDefault="00074F5B" w:rsidP="00074F5B">
            <w:pPr>
              <w:widowControl w:val="0"/>
              <w:jc w:val="both"/>
              <w:rPr>
                <w:snapToGrid w:val="0"/>
                <w:sz w:val="22"/>
                <w:szCs w:val="22"/>
              </w:rPr>
            </w:pPr>
            <w:r w:rsidRPr="00F571F6">
              <w:rPr>
                <w:snapToGrid w:val="0"/>
                <w:sz w:val="22"/>
                <w:szCs w:val="22"/>
              </w:rPr>
              <w:t>Druhově chudší části luk v okolí ramene Lešák</w:t>
            </w:r>
            <w:r w:rsidR="00E028F6" w:rsidRPr="00F571F6">
              <w:rPr>
                <w:snapToGrid w:val="0"/>
                <w:sz w:val="22"/>
                <w:szCs w:val="22"/>
              </w:rPr>
              <w:t xml:space="preserve"> </w:t>
            </w:r>
          </w:p>
        </w:tc>
      </w:tr>
      <w:tr w:rsidR="00E028F6" w:rsidTr="00E1706A">
        <w:trPr>
          <w:trHeight w:val="340"/>
        </w:trPr>
        <w:tc>
          <w:tcPr>
            <w:tcW w:w="1384" w:type="dxa"/>
          </w:tcPr>
          <w:p w:rsidR="00E028F6" w:rsidRPr="00F571F6" w:rsidRDefault="00E028F6" w:rsidP="00BB38FA">
            <w:pPr>
              <w:widowControl w:val="0"/>
              <w:jc w:val="both"/>
              <w:rPr>
                <w:snapToGrid w:val="0"/>
                <w:sz w:val="22"/>
                <w:szCs w:val="22"/>
              </w:rPr>
            </w:pPr>
            <w:r w:rsidRPr="00F571F6">
              <w:rPr>
                <w:snapToGrid w:val="0"/>
                <w:sz w:val="22"/>
                <w:szCs w:val="22"/>
              </w:rPr>
              <w:t>Plocha č. 4a</w:t>
            </w:r>
          </w:p>
        </w:tc>
        <w:tc>
          <w:tcPr>
            <w:tcW w:w="7689" w:type="dxa"/>
          </w:tcPr>
          <w:p w:rsidR="00E028F6" w:rsidRPr="00F571F6" w:rsidRDefault="00F51099" w:rsidP="00F51099">
            <w:pPr>
              <w:jc w:val="both"/>
              <w:rPr>
                <w:snapToGrid w:val="0"/>
                <w:sz w:val="22"/>
                <w:szCs w:val="22"/>
              </w:rPr>
            </w:pPr>
            <w:r w:rsidRPr="00F571F6">
              <w:rPr>
                <w:sz w:val="22"/>
                <w:szCs w:val="22"/>
              </w:rPr>
              <w:t xml:space="preserve">Částečně zorněná plocha na pozemku vedeném v KN jako TTP </w:t>
            </w:r>
          </w:p>
        </w:tc>
      </w:tr>
      <w:tr w:rsidR="00F51099" w:rsidTr="00E1706A">
        <w:trPr>
          <w:trHeight w:val="340"/>
        </w:trPr>
        <w:tc>
          <w:tcPr>
            <w:tcW w:w="1384" w:type="dxa"/>
          </w:tcPr>
          <w:p w:rsidR="00F51099" w:rsidRPr="00F571F6" w:rsidRDefault="00F51099" w:rsidP="00BB38FA">
            <w:pPr>
              <w:widowControl w:val="0"/>
              <w:jc w:val="both"/>
              <w:rPr>
                <w:snapToGrid w:val="0"/>
                <w:sz w:val="22"/>
                <w:szCs w:val="22"/>
              </w:rPr>
            </w:pPr>
            <w:r w:rsidRPr="00F571F6">
              <w:rPr>
                <w:snapToGrid w:val="0"/>
                <w:sz w:val="22"/>
                <w:szCs w:val="22"/>
              </w:rPr>
              <w:t>Plocha č. 4b</w:t>
            </w:r>
          </w:p>
        </w:tc>
        <w:tc>
          <w:tcPr>
            <w:tcW w:w="7689" w:type="dxa"/>
          </w:tcPr>
          <w:p w:rsidR="00F51099" w:rsidRPr="00F571F6" w:rsidRDefault="00F51099" w:rsidP="00BB38FA">
            <w:pPr>
              <w:widowControl w:val="0"/>
              <w:jc w:val="both"/>
              <w:rPr>
                <w:snapToGrid w:val="0"/>
                <w:sz w:val="22"/>
                <w:szCs w:val="22"/>
              </w:rPr>
            </w:pPr>
            <w:r w:rsidRPr="00F571F6">
              <w:rPr>
                <w:snapToGrid w:val="0"/>
                <w:sz w:val="22"/>
                <w:szCs w:val="22"/>
              </w:rPr>
              <w:t xml:space="preserve">Částečně zorněná plocha na pozemcích při pravém břehu Lešáku </w:t>
            </w:r>
          </w:p>
        </w:tc>
      </w:tr>
      <w:tr w:rsidR="00F51099" w:rsidTr="00E1706A">
        <w:trPr>
          <w:trHeight w:val="442"/>
        </w:trPr>
        <w:tc>
          <w:tcPr>
            <w:tcW w:w="1384" w:type="dxa"/>
          </w:tcPr>
          <w:p w:rsidR="007F3648" w:rsidRPr="00F571F6" w:rsidRDefault="00F51099" w:rsidP="00BB38FA">
            <w:pPr>
              <w:widowControl w:val="0"/>
              <w:jc w:val="both"/>
              <w:rPr>
                <w:snapToGrid w:val="0"/>
                <w:sz w:val="22"/>
                <w:szCs w:val="22"/>
              </w:rPr>
            </w:pPr>
            <w:r w:rsidRPr="00F571F6">
              <w:rPr>
                <w:snapToGrid w:val="0"/>
                <w:sz w:val="22"/>
                <w:szCs w:val="22"/>
              </w:rPr>
              <w:t>Plocha č. 5</w:t>
            </w:r>
            <w:r w:rsidR="007F3648">
              <w:rPr>
                <w:snapToGrid w:val="0"/>
                <w:sz w:val="22"/>
                <w:szCs w:val="22"/>
              </w:rPr>
              <w:t>a</w:t>
            </w:r>
          </w:p>
        </w:tc>
        <w:tc>
          <w:tcPr>
            <w:tcW w:w="7689" w:type="dxa"/>
          </w:tcPr>
          <w:p w:rsidR="00F51099" w:rsidRPr="00F571F6" w:rsidRDefault="00F51099" w:rsidP="00BB38FA">
            <w:pPr>
              <w:widowControl w:val="0"/>
              <w:jc w:val="both"/>
              <w:rPr>
                <w:snapToGrid w:val="0"/>
                <w:sz w:val="22"/>
                <w:szCs w:val="22"/>
              </w:rPr>
            </w:pPr>
            <w:r w:rsidRPr="00F571F6">
              <w:rPr>
                <w:snapToGrid w:val="0"/>
                <w:sz w:val="22"/>
                <w:szCs w:val="22"/>
              </w:rPr>
              <w:t>Protipovodňová hráz</w:t>
            </w:r>
          </w:p>
        </w:tc>
      </w:tr>
      <w:tr w:rsidR="007F3648" w:rsidTr="00E1706A">
        <w:trPr>
          <w:trHeight w:val="555"/>
        </w:trPr>
        <w:tc>
          <w:tcPr>
            <w:tcW w:w="1384" w:type="dxa"/>
          </w:tcPr>
          <w:p w:rsidR="007F3648" w:rsidRPr="00F571F6" w:rsidRDefault="007F3648" w:rsidP="00BB38FA">
            <w:pPr>
              <w:widowControl w:val="0"/>
              <w:jc w:val="both"/>
              <w:rPr>
                <w:snapToGrid w:val="0"/>
                <w:sz w:val="22"/>
                <w:szCs w:val="22"/>
              </w:rPr>
            </w:pPr>
            <w:r>
              <w:rPr>
                <w:snapToGrid w:val="0"/>
                <w:sz w:val="22"/>
                <w:szCs w:val="22"/>
              </w:rPr>
              <w:t>Plocha č. 5b</w:t>
            </w:r>
          </w:p>
        </w:tc>
        <w:tc>
          <w:tcPr>
            <w:tcW w:w="7689" w:type="dxa"/>
          </w:tcPr>
          <w:p w:rsidR="007F3648" w:rsidRPr="00F571F6" w:rsidRDefault="007F3648" w:rsidP="00BB38FA">
            <w:pPr>
              <w:widowControl w:val="0"/>
              <w:jc w:val="both"/>
              <w:rPr>
                <w:snapToGrid w:val="0"/>
                <w:sz w:val="22"/>
                <w:szCs w:val="22"/>
              </w:rPr>
            </w:pPr>
            <w:r>
              <w:rPr>
                <w:snapToGrid w:val="0"/>
                <w:sz w:val="22"/>
                <w:szCs w:val="22"/>
              </w:rPr>
              <w:t>Místní komunikace</w:t>
            </w:r>
          </w:p>
        </w:tc>
      </w:tr>
    </w:tbl>
    <w:p w:rsidR="00E028F6" w:rsidRPr="00E028F6" w:rsidRDefault="00E028F6" w:rsidP="00F51099"/>
    <w:p w:rsidR="004D0D16" w:rsidRDefault="004D0D16" w:rsidP="00C93BF0">
      <w:pPr>
        <w:pStyle w:val="Zkladntextodsazen"/>
        <w:keepNext/>
        <w:rPr>
          <w:rFonts w:ascii="Times New Roman" w:hAnsi="Times New Roman" w:cs="Times New Roman"/>
          <w:color w:val="auto"/>
          <w:szCs w:val="20"/>
        </w:rPr>
      </w:pPr>
    </w:p>
    <w:p w:rsidR="004D0D16" w:rsidRPr="00484E0C" w:rsidRDefault="004D0D16" w:rsidP="001F1735">
      <w:pPr>
        <w:pStyle w:val="Pokraovnseznamu2"/>
        <w:widowControl/>
        <w:spacing w:after="0"/>
        <w:ind w:left="0"/>
        <w:jc w:val="both"/>
        <w:rPr>
          <w:sz w:val="24"/>
          <w:szCs w:val="24"/>
        </w:rPr>
      </w:pPr>
      <w:r w:rsidRPr="00473D2E">
        <w:rPr>
          <w:b/>
          <w:bCs/>
          <w:sz w:val="24"/>
          <w:szCs w:val="24"/>
        </w:rPr>
        <w:t>Příloh</w:t>
      </w:r>
      <w:r>
        <w:rPr>
          <w:b/>
          <w:bCs/>
          <w:sz w:val="24"/>
          <w:szCs w:val="24"/>
        </w:rPr>
        <w:t>y</w:t>
      </w:r>
      <w:r w:rsidRPr="00473D2E">
        <w:rPr>
          <w:b/>
          <w:bCs/>
          <w:sz w:val="24"/>
          <w:szCs w:val="24"/>
        </w:rPr>
        <w:t>:</w:t>
      </w:r>
      <w:r w:rsidRPr="00484E0C">
        <w:rPr>
          <w:sz w:val="24"/>
          <w:szCs w:val="24"/>
        </w:rPr>
        <w:t xml:space="preserve"> </w:t>
      </w:r>
    </w:p>
    <w:p w:rsidR="004D0D16" w:rsidRDefault="004D0D16" w:rsidP="001F1735">
      <w:pPr>
        <w:pStyle w:val="Pokraovnseznamu2"/>
        <w:widowControl/>
        <w:spacing w:after="0"/>
        <w:ind w:left="0"/>
        <w:jc w:val="both"/>
        <w:rPr>
          <w:sz w:val="24"/>
          <w:szCs w:val="24"/>
        </w:rPr>
      </w:pPr>
      <w:r>
        <w:rPr>
          <w:sz w:val="24"/>
          <w:szCs w:val="24"/>
        </w:rPr>
        <w:t xml:space="preserve">T2 - </w:t>
      </w:r>
      <w:r w:rsidR="001459D9">
        <w:rPr>
          <w:sz w:val="24"/>
          <w:szCs w:val="24"/>
        </w:rPr>
        <w:t>Popis dílčích ploch a objektů</w:t>
      </w:r>
      <w:r w:rsidR="001459D9" w:rsidRPr="00236507">
        <w:rPr>
          <w:sz w:val="24"/>
          <w:szCs w:val="24"/>
        </w:rPr>
        <w:t xml:space="preserve"> </w:t>
      </w:r>
      <w:r w:rsidR="001459D9">
        <w:rPr>
          <w:sz w:val="24"/>
          <w:szCs w:val="24"/>
        </w:rPr>
        <w:t xml:space="preserve">mimo lesní pozemky </w:t>
      </w:r>
      <w:r w:rsidR="001459D9" w:rsidRPr="00236507">
        <w:rPr>
          <w:sz w:val="24"/>
          <w:szCs w:val="24"/>
        </w:rPr>
        <w:t>a výčet plánovaných zásahů v nich</w:t>
      </w:r>
    </w:p>
    <w:p w:rsidR="004D0D16" w:rsidRDefault="004D0D16" w:rsidP="001F1735">
      <w:pPr>
        <w:pStyle w:val="Pokraovnseznamu2"/>
        <w:widowControl/>
        <w:spacing w:after="0"/>
        <w:ind w:left="0"/>
        <w:jc w:val="both"/>
        <w:rPr>
          <w:sz w:val="24"/>
          <w:szCs w:val="24"/>
        </w:rPr>
      </w:pPr>
      <w:r>
        <w:rPr>
          <w:sz w:val="24"/>
          <w:szCs w:val="24"/>
        </w:rPr>
        <w:t>M3</w:t>
      </w:r>
      <w:r w:rsidR="003B3A14">
        <w:rPr>
          <w:sz w:val="24"/>
          <w:szCs w:val="24"/>
        </w:rPr>
        <w:t xml:space="preserve"> - Mapa dílčích ploch a objektů</w:t>
      </w:r>
    </w:p>
    <w:p w:rsidR="004D0D16" w:rsidRDefault="004D0D16" w:rsidP="001F1735">
      <w:pPr>
        <w:pStyle w:val="Pokraovnseznamu2"/>
        <w:widowControl/>
        <w:spacing w:after="0"/>
        <w:ind w:left="0"/>
        <w:jc w:val="both"/>
        <w:rPr>
          <w:i/>
          <w:iCs/>
          <w:sz w:val="24"/>
          <w:szCs w:val="24"/>
        </w:rPr>
      </w:pPr>
    </w:p>
    <w:p w:rsidR="004D0D16" w:rsidRDefault="004D0D16" w:rsidP="001F1735">
      <w:pPr>
        <w:pStyle w:val="Seznam2"/>
        <w:widowControl/>
        <w:ind w:left="0" w:firstLine="0"/>
        <w:jc w:val="both"/>
        <w:rPr>
          <w:b/>
          <w:bCs/>
          <w:sz w:val="24"/>
          <w:szCs w:val="24"/>
        </w:rPr>
      </w:pPr>
    </w:p>
    <w:p w:rsidR="006A6AD8" w:rsidRDefault="006A6AD8" w:rsidP="001F1735">
      <w:pPr>
        <w:autoSpaceDE/>
        <w:autoSpaceDN/>
        <w:rPr>
          <w:b/>
          <w:bCs/>
          <w:sz w:val="24"/>
          <w:szCs w:val="24"/>
        </w:rPr>
      </w:pPr>
      <w:bookmarkStart w:id="101" w:name="_Toc256000027"/>
      <w:bookmarkStart w:id="102" w:name="_Toc514409729"/>
      <w:bookmarkStart w:id="103" w:name="_Toc516042638"/>
      <w:r>
        <w:rPr>
          <w:b/>
          <w:bCs/>
        </w:rPr>
        <w:br w:type="page"/>
      </w:r>
    </w:p>
    <w:p w:rsidR="004D0D16" w:rsidRPr="00C25BC0" w:rsidRDefault="004D0D16" w:rsidP="001F1735">
      <w:pPr>
        <w:pStyle w:val="Nadpis2"/>
        <w:keepNext w:val="0"/>
        <w:rPr>
          <w:b/>
          <w:bCs/>
        </w:rPr>
      </w:pPr>
      <w:bookmarkStart w:id="104" w:name="_Toc63159646"/>
      <w:r w:rsidRPr="000E262B">
        <w:rPr>
          <w:b/>
          <w:bCs/>
        </w:rPr>
        <w:lastRenderedPageBreak/>
        <w:t>2.5 Souhrnné zhodnocení stavu předmětů ochrany, výsledků předchozí péče, dosavadních ochranářských zásahů do území a závěry pro další postup</w:t>
      </w:r>
      <w:bookmarkEnd w:id="101"/>
      <w:bookmarkEnd w:id="102"/>
      <w:bookmarkEnd w:id="103"/>
      <w:bookmarkEnd w:id="104"/>
    </w:p>
    <w:p w:rsidR="004D0D16" w:rsidRPr="00881E22" w:rsidRDefault="004D0D16" w:rsidP="001F1735">
      <w:pPr>
        <w:jc w:val="both"/>
        <w:rPr>
          <w:sz w:val="24"/>
          <w:szCs w:val="24"/>
          <w:highlight w:val="yellow"/>
        </w:rPr>
      </w:pPr>
    </w:p>
    <w:p w:rsidR="004D0D16" w:rsidRDefault="004D0D16" w:rsidP="00E03EA1">
      <w:pPr>
        <w:numPr>
          <w:ilvl w:val="0"/>
          <w:numId w:val="7"/>
        </w:numPr>
        <w:jc w:val="both"/>
        <w:rPr>
          <w:b/>
          <w:bCs/>
          <w:snapToGrid w:val="0"/>
        </w:rPr>
      </w:pPr>
      <w:r w:rsidRPr="00C70260">
        <w:rPr>
          <w:b/>
          <w:bCs/>
          <w:snapToGrid w:val="0"/>
        </w:rPr>
        <w:t>ekosystémy</w:t>
      </w:r>
    </w:p>
    <w:p w:rsidR="004D0D16" w:rsidRDefault="004D0D16" w:rsidP="001F1735">
      <w:pPr>
        <w:jc w:val="both"/>
        <w:rPr>
          <w:b/>
          <w:bCs/>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E21B3">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4D0D16" w:rsidRPr="002252F7" w:rsidRDefault="004D0D16" w:rsidP="001F1735">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6B4F58" w:rsidRDefault="006B4F58" w:rsidP="001F1735">
            <w:pPr>
              <w:rPr>
                <w:b/>
                <w:bCs/>
                <w:snapToGrid w:val="0"/>
              </w:rPr>
            </w:pPr>
            <w:r>
              <w:rPr>
                <w:b/>
                <w:bCs/>
                <w:snapToGrid w:val="0"/>
              </w:rPr>
              <w:t>V1</w:t>
            </w:r>
            <w:r w:rsidR="00154260">
              <w:rPr>
                <w:b/>
                <w:bCs/>
                <w:snapToGrid w:val="0"/>
              </w:rPr>
              <w:t>.F</w:t>
            </w:r>
            <w:r>
              <w:rPr>
                <w:b/>
                <w:bCs/>
                <w:snapToGrid w:val="0"/>
              </w:rPr>
              <w:t xml:space="preserve"> Makrofytní vegetace přirozeně eutrofních a mezotrofních stojatých vod</w:t>
            </w:r>
            <w:r w:rsidR="00EF6560">
              <w:rPr>
                <w:b/>
                <w:bCs/>
                <w:snapToGrid w:val="0"/>
              </w:rPr>
              <w:t>, porosty bez druhů charakteristických pro V1.A – V1. E</w:t>
            </w:r>
          </w:p>
          <w:p w:rsidR="004D0D16" w:rsidRPr="002252F7" w:rsidRDefault="004D0D16" w:rsidP="001F1735">
            <w:pPr>
              <w:rPr>
                <w:bCs/>
                <w:snapToGrid w:val="0"/>
              </w:rPr>
            </w:pPr>
          </w:p>
        </w:tc>
      </w:tr>
      <w:tr w:rsidR="00FE21B3">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4D0D16" w:rsidRPr="002252F7" w:rsidRDefault="004D0D16" w:rsidP="001F1735">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4D0D16" w:rsidRPr="002252F7" w:rsidRDefault="004D0D16" w:rsidP="001F1735">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E21B3">
        <w:trPr>
          <w:cantSplit/>
          <w:trHeight w:val="251"/>
        </w:trPr>
        <w:tc>
          <w:tcPr>
            <w:tcW w:w="2075" w:type="dxa"/>
            <w:vMerge w:val="restart"/>
            <w:tcBorders>
              <w:top w:val="single" w:sz="4" w:space="0" w:color="auto"/>
              <w:left w:val="single" w:sz="18" w:space="0" w:color="auto"/>
              <w:right w:val="single" w:sz="4" w:space="0" w:color="auto"/>
            </w:tcBorders>
          </w:tcPr>
          <w:p w:rsidR="006B4F58" w:rsidRPr="005B2368" w:rsidRDefault="006B4F58" w:rsidP="001F1735">
            <w:pPr>
              <w:rPr>
                <w:bCs/>
                <w:snapToGrid w:val="0"/>
                <w:sz w:val="22"/>
                <w:szCs w:val="22"/>
              </w:rPr>
            </w:pPr>
            <w:r w:rsidRPr="005B2368">
              <w:rPr>
                <w:bCs/>
                <w:snapToGrid w:val="0"/>
                <w:sz w:val="22"/>
                <w:szCs w:val="22"/>
              </w:rPr>
              <w:t>průhlednost vody - během jara a léta (21. 3. – 21. 9.) více než 50 cm</w:t>
            </w:r>
          </w:p>
          <w:p w:rsidR="004D0D16" w:rsidRPr="007C23C6" w:rsidRDefault="004D0D16" w:rsidP="001F1735">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rsidR="004D0D16" w:rsidRPr="002252F7" w:rsidRDefault="006B4F58" w:rsidP="001F1735">
            <w:pPr>
              <w:rPr>
                <w:bCs/>
                <w:snapToGrid w:val="0"/>
              </w:rPr>
            </w:pPr>
            <w:r>
              <w:rPr>
                <w:bCs/>
                <w:snapToGrid w:val="0"/>
              </w:rPr>
              <w:t>Splněno, průhlednost vody běžně významně přesahuje uvedenou hodnotu, v současnosti neprobíhají intenzifikační zásahy, ohrožující tento typ biotopu</w:t>
            </w:r>
            <w:r w:rsidR="000136C2">
              <w:rPr>
                <w:bCs/>
                <w:snapToGrid w:val="0"/>
              </w:rPr>
              <w:t xml:space="preserve"> (způsob hospodaření dlouhodobě obdobný)</w:t>
            </w:r>
            <w:r>
              <w:rPr>
                <w:bCs/>
                <w:snapToGrid w:val="0"/>
              </w:rPr>
              <w:t xml:space="preserve"> </w:t>
            </w:r>
          </w:p>
        </w:tc>
      </w:tr>
      <w:tr w:rsidR="00FE21B3">
        <w:trPr>
          <w:cantSplit/>
          <w:trHeight w:val="251"/>
        </w:trPr>
        <w:tc>
          <w:tcPr>
            <w:tcW w:w="2075" w:type="dxa"/>
            <w:vMerge/>
            <w:tcBorders>
              <w:left w:val="single" w:sz="18" w:space="0" w:color="auto"/>
              <w:right w:val="single" w:sz="4" w:space="0" w:color="auto"/>
            </w:tcBorders>
          </w:tcPr>
          <w:p w:rsidR="004D0D16" w:rsidRPr="007C23C6" w:rsidRDefault="004D0D16" w:rsidP="001F173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1F1735">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D0D16" w:rsidRPr="002252F7" w:rsidRDefault="006B4F58" w:rsidP="001F1735">
            <w:pPr>
              <w:jc w:val="center"/>
              <w:rPr>
                <w:bCs/>
                <w:snapToGrid w:val="0"/>
              </w:rPr>
            </w:pPr>
            <w:r>
              <w:rPr>
                <w:bCs/>
                <w:snapToGrid w:val="0"/>
              </w:rPr>
              <w:t xml:space="preserve">Dobrý </w:t>
            </w:r>
          </w:p>
        </w:tc>
      </w:tr>
      <w:tr w:rsidR="00FE21B3">
        <w:trPr>
          <w:cantSplit/>
          <w:trHeight w:val="251"/>
        </w:trPr>
        <w:tc>
          <w:tcPr>
            <w:tcW w:w="2075" w:type="dxa"/>
            <w:vMerge/>
            <w:tcBorders>
              <w:left w:val="single" w:sz="18" w:space="0" w:color="auto"/>
              <w:bottom w:val="single" w:sz="8" w:space="0" w:color="auto"/>
              <w:right w:val="single" w:sz="4" w:space="0" w:color="auto"/>
            </w:tcBorders>
          </w:tcPr>
          <w:p w:rsidR="004D0D16" w:rsidRPr="007C23C6" w:rsidRDefault="004D0D16" w:rsidP="001F173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1F1735">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4D0D16" w:rsidRPr="002252F7" w:rsidRDefault="006B4F58" w:rsidP="001F1735">
            <w:pPr>
              <w:jc w:val="center"/>
              <w:rPr>
                <w:bCs/>
                <w:snapToGrid w:val="0"/>
              </w:rPr>
            </w:pPr>
            <w:r>
              <w:rPr>
                <w:bCs/>
                <w:snapToGrid w:val="0"/>
              </w:rPr>
              <w:t xml:space="preserve">Setrvalý </w:t>
            </w:r>
          </w:p>
        </w:tc>
      </w:tr>
      <w:tr w:rsidR="00FE21B3">
        <w:trPr>
          <w:cantSplit/>
          <w:trHeight w:val="251"/>
        </w:trPr>
        <w:tc>
          <w:tcPr>
            <w:tcW w:w="2075" w:type="dxa"/>
            <w:vMerge w:val="restart"/>
            <w:tcBorders>
              <w:top w:val="single" w:sz="4" w:space="0" w:color="auto"/>
              <w:left w:val="single" w:sz="18" w:space="0" w:color="auto"/>
              <w:right w:val="single" w:sz="4" w:space="0" w:color="auto"/>
            </w:tcBorders>
          </w:tcPr>
          <w:p w:rsidR="004D0D16" w:rsidRPr="007C23C6" w:rsidRDefault="006B4F58" w:rsidP="001F1735">
            <w:pPr>
              <w:rPr>
                <w:bCs/>
                <w:snapToGrid w:val="0"/>
              </w:rPr>
            </w:pPr>
            <w:r w:rsidRPr="005B2368">
              <w:rPr>
                <w:bCs/>
                <w:snapToGrid w:val="0"/>
                <w:sz w:val="22"/>
                <w:szCs w:val="22"/>
              </w:rPr>
              <w:t xml:space="preserve">rozloha ekosystému </w:t>
            </w:r>
            <w:r w:rsidR="00203393">
              <w:rPr>
                <w:bCs/>
                <w:snapToGrid w:val="0"/>
                <w:sz w:val="22"/>
                <w:szCs w:val="22"/>
              </w:rPr>
              <w:t>3</w:t>
            </w:r>
            <w:r w:rsidR="00154260">
              <w:rPr>
                <w:bCs/>
                <w:snapToGrid w:val="0"/>
                <w:sz w:val="22"/>
                <w:szCs w:val="22"/>
              </w:rPr>
              <w:t xml:space="preserve"> - 15</w:t>
            </w:r>
            <w:r w:rsidRPr="005B2368">
              <w:rPr>
                <w:bCs/>
                <w:snapToGrid w:val="0"/>
                <w:sz w:val="22"/>
                <w:szCs w:val="22"/>
              </w:rPr>
              <w:t>% území PP</w:t>
            </w:r>
          </w:p>
        </w:tc>
        <w:tc>
          <w:tcPr>
            <w:tcW w:w="6945" w:type="dxa"/>
            <w:gridSpan w:val="2"/>
            <w:tcBorders>
              <w:top w:val="single" w:sz="4" w:space="0" w:color="auto"/>
              <w:left w:val="single" w:sz="4" w:space="0" w:color="auto"/>
              <w:bottom w:val="single" w:sz="4" w:space="0" w:color="auto"/>
              <w:right w:val="single" w:sz="18" w:space="0" w:color="auto"/>
            </w:tcBorders>
          </w:tcPr>
          <w:p w:rsidR="004D0D16" w:rsidRPr="002252F7" w:rsidRDefault="00203393" w:rsidP="00FD7191">
            <w:pPr>
              <w:rPr>
                <w:bCs/>
                <w:snapToGrid w:val="0"/>
              </w:rPr>
            </w:pPr>
            <w:r>
              <w:rPr>
                <w:bCs/>
                <w:snapToGrid w:val="0"/>
              </w:rPr>
              <w:t>Dle posledního mapování biotopů (2012)  rozsah biotopu 3% z plochy PP, což je na  dolní hranicí požadovaného rozpětí. Z</w:t>
            </w:r>
            <w:r w:rsidR="006B4F58">
              <w:rPr>
                <w:bCs/>
                <w:snapToGrid w:val="0"/>
              </w:rPr>
              <w:t>ejména drobná nádrž na jižním konci území bohatě zarostlá vodní vegetací</w:t>
            </w:r>
            <w:r w:rsidR="000136C2">
              <w:rPr>
                <w:bCs/>
                <w:snapToGrid w:val="0"/>
              </w:rPr>
              <w:t>,</w:t>
            </w:r>
            <w:r>
              <w:rPr>
                <w:bCs/>
                <w:snapToGrid w:val="0"/>
              </w:rPr>
              <w:t xml:space="preserve"> v</w:t>
            </w:r>
            <w:r w:rsidR="000136C2">
              <w:rPr>
                <w:bCs/>
                <w:snapToGrid w:val="0"/>
              </w:rPr>
              <w:t> současnosti neprobíhají intenzifikační zásahy v hospodaření na vodní ploše, které by tento typ biotopu ohrožovaly (způsob hospodaření dlouhodobě obdobný)</w:t>
            </w:r>
            <w:r>
              <w:rPr>
                <w:bCs/>
                <w:snapToGrid w:val="0"/>
              </w:rPr>
              <w:t xml:space="preserve"> . Vegetace v rameni Lešák zřejmě </w:t>
            </w:r>
            <w:r w:rsidR="003C4EDC">
              <w:rPr>
                <w:bCs/>
                <w:snapToGrid w:val="0"/>
              </w:rPr>
              <w:t xml:space="preserve">bude stále více </w:t>
            </w:r>
            <w:r>
              <w:rPr>
                <w:bCs/>
                <w:snapToGrid w:val="0"/>
              </w:rPr>
              <w:t xml:space="preserve">omezována postupujícím zástinem břehovými porosty, je </w:t>
            </w:r>
            <w:r w:rsidR="00FA2474">
              <w:rPr>
                <w:bCs/>
                <w:snapToGrid w:val="0"/>
              </w:rPr>
              <w:t xml:space="preserve">proto vhodné </w:t>
            </w:r>
            <w:r>
              <w:rPr>
                <w:bCs/>
                <w:snapToGrid w:val="0"/>
              </w:rPr>
              <w:t xml:space="preserve"> všechny potenciální </w:t>
            </w:r>
            <w:r w:rsidR="00A744B5">
              <w:rPr>
                <w:bCs/>
                <w:snapToGrid w:val="0"/>
              </w:rPr>
              <w:t xml:space="preserve">omezující </w:t>
            </w:r>
            <w:r>
              <w:rPr>
                <w:bCs/>
                <w:snapToGrid w:val="0"/>
              </w:rPr>
              <w:t xml:space="preserve">vlivy vyhodnotit, identifikovat hlavní omezující faktory a </w:t>
            </w:r>
            <w:r w:rsidR="00FD7191">
              <w:rPr>
                <w:bCs/>
                <w:snapToGrid w:val="0"/>
              </w:rPr>
              <w:t xml:space="preserve">v případě nutnosti v budoucnu </w:t>
            </w:r>
            <w:r>
              <w:rPr>
                <w:bCs/>
                <w:snapToGrid w:val="0"/>
              </w:rPr>
              <w:t>rozvoj tohoto typu biotopu</w:t>
            </w:r>
            <w:r w:rsidR="00A744B5">
              <w:rPr>
                <w:bCs/>
                <w:snapToGrid w:val="0"/>
              </w:rPr>
              <w:t xml:space="preserve"> </w:t>
            </w:r>
            <w:r w:rsidR="00FD7191">
              <w:rPr>
                <w:bCs/>
                <w:snapToGrid w:val="0"/>
              </w:rPr>
              <w:t xml:space="preserve">v </w:t>
            </w:r>
            <w:r w:rsidR="00A744B5">
              <w:rPr>
                <w:bCs/>
                <w:snapToGrid w:val="0"/>
              </w:rPr>
              <w:t xml:space="preserve">o budoucna </w:t>
            </w:r>
            <w:r>
              <w:rPr>
                <w:bCs/>
                <w:snapToGrid w:val="0"/>
              </w:rPr>
              <w:t>podpořit.</w:t>
            </w:r>
            <w:r w:rsidR="003C4EDC">
              <w:rPr>
                <w:bCs/>
                <w:snapToGrid w:val="0"/>
              </w:rPr>
              <w:t xml:space="preserve"> </w:t>
            </w:r>
          </w:p>
        </w:tc>
      </w:tr>
      <w:tr w:rsidR="00FE21B3">
        <w:trPr>
          <w:cantSplit/>
          <w:trHeight w:val="251"/>
        </w:trPr>
        <w:tc>
          <w:tcPr>
            <w:tcW w:w="2075" w:type="dxa"/>
            <w:vMerge/>
            <w:tcBorders>
              <w:left w:val="single" w:sz="18" w:space="0" w:color="auto"/>
              <w:right w:val="single" w:sz="4" w:space="0" w:color="auto"/>
            </w:tcBorders>
          </w:tcPr>
          <w:p w:rsidR="004D0D16" w:rsidRPr="007C23C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D0D16" w:rsidRPr="002252F7" w:rsidRDefault="006B4F58" w:rsidP="004D0D16">
            <w:pPr>
              <w:jc w:val="center"/>
              <w:rPr>
                <w:bCs/>
                <w:snapToGrid w:val="0"/>
              </w:rPr>
            </w:pPr>
            <w:r>
              <w:rPr>
                <w:bCs/>
                <w:snapToGrid w:val="0"/>
              </w:rPr>
              <w:t xml:space="preserve">Dobrý </w:t>
            </w:r>
          </w:p>
        </w:tc>
      </w:tr>
      <w:tr w:rsidR="00FE21B3">
        <w:trPr>
          <w:cantSplit/>
          <w:trHeight w:val="251"/>
        </w:trPr>
        <w:tc>
          <w:tcPr>
            <w:tcW w:w="2075" w:type="dxa"/>
            <w:vMerge/>
            <w:tcBorders>
              <w:left w:val="single" w:sz="18" w:space="0" w:color="auto"/>
              <w:bottom w:val="single" w:sz="4" w:space="0" w:color="auto"/>
              <w:right w:val="single" w:sz="4" w:space="0" w:color="auto"/>
            </w:tcBorders>
          </w:tcPr>
          <w:p w:rsidR="004D0D16" w:rsidRPr="007C23C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rsidR="004D0D16" w:rsidRPr="002252F7" w:rsidRDefault="006B4F58" w:rsidP="004D0D16">
            <w:pPr>
              <w:jc w:val="center"/>
              <w:rPr>
                <w:bCs/>
                <w:snapToGrid w:val="0"/>
              </w:rPr>
            </w:pPr>
            <w:r>
              <w:rPr>
                <w:bCs/>
                <w:snapToGrid w:val="0"/>
              </w:rPr>
              <w:t xml:space="preserve">Setrvalý </w:t>
            </w:r>
          </w:p>
        </w:tc>
      </w:tr>
    </w:tbl>
    <w:p w:rsidR="006B4F58" w:rsidRDefault="006B4F58"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6B4F58" w:rsidTr="005A0604">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6B4F58" w:rsidRPr="002252F7" w:rsidRDefault="006B4F58" w:rsidP="005A0604">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6B4F58" w:rsidRPr="002252F7" w:rsidRDefault="00A744B5" w:rsidP="006B4F58">
            <w:pPr>
              <w:rPr>
                <w:bCs/>
                <w:snapToGrid w:val="0"/>
              </w:rPr>
            </w:pPr>
            <w:r>
              <w:rPr>
                <w:b/>
                <w:bCs/>
                <w:snapToGrid w:val="0"/>
              </w:rPr>
              <w:t>V 1.G Makrofytní vegetace přirozeně eutrofních a mezotrofních stojatých vod, porosty bez ochranářsky významných vodních makrofyt</w:t>
            </w:r>
          </w:p>
        </w:tc>
      </w:tr>
      <w:tr w:rsidR="006B4F58" w:rsidTr="005A0604">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6B4F58" w:rsidRPr="002252F7" w:rsidRDefault="006B4F58" w:rsidP="005A0604">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6B4F58" w:rsidRPr="002252F7" w:rsidRDefault="006B4F58" w:rsidP="005A0604">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6B4F58" w:rsidTr="005A0604">
        <w:trPr>
          <w:cantSplit/>
          <w:trHeight w:val="251"/>
        </w:trPr>
        <w:tc>
          <w:tcPr>
            <w:tcW w:w="2075" w:type="dxa"/>
            <w:vMerge w:val="restart"/>
            <w:tcBorders>
              <w:top w:val="single" w:sz="4" w:space="0" w:color="auto"/>
              <w:left w:val="single" w:sz="18" w:space="0" w:color="auto"/>
              <w:right w:val="single" w:sz="4" w:space="0" w:color="auto"/>
            </w:tcBorders>
          </w:tcPr>
          <w:p w:rsidR="006B4F58" w:rsidRPr="007C23C6" w:rsidRDefault="006B4F58" w:rsidP="00A744B5">
            <w:pPr>
              <w:rPr>
                <w:bCs/>
                <w:snapToGrid w:val="0"/>
              </w:rPr>
            </w:pPr>
            <w:r w:rsidRPr="005B2368">
              <w:rPr>
                <w:bCs/>
                <w:snapToGrid w:val="0"/>
                <w:sz w:val="22"/>
                <w:szCs w:val="22"/>
              </w:rPr>
              <w:t xml:space="preserve">rozloha ekosystému </w:t>
            </w:r>
            <w:r w:rsidR="00A744B5">
              <w:rPr>
                <w:bCs/>
                <w:snapToGrid w:val="0"/>
                <w:sz w:val="22"/>
                <w:szCs w:val="22"/>
              </w:rPr>
              <w:t>10 - 20</w:t>
            </w:r>
            <w:r w:rsidRPr="005B2368">
              <w:rPr>
                <w:bCs/>
                <w:snapToGrid w:val="0"/>
                <w:sz w:val="22"/>
                <w:szCs w:val="22"/>
              </w:rPr>
              <w:t xml:space="preserve"> % plochy PP</w:t>
            </w:r>
          </w:p>
        </w:tc>
        <w:tc>
          <w:tcPr>
            <w:tcW w:w="6945" w:type="dxa"/>
            <w:gridSpan w:val="2"/>
            <w:tcBorders>
              <w:top w:val="single" w:sz="4" w:space="0" w:color="auto"/>
              <w:left w:val="single" w:sz="4" w:space="0" w:color="auto"/>
              <w:bottom w:val="single" w:sz="4" w:space="0" w:color="auto"/>
              <w:right w:val="single" w:sz="18" w:space="0" w:color="auto"/>
            </w:tcBorders>
          </w:tcPr>
          <w:p w:rsidR="006B4F58" w:rsidRPr="002252F7" w:rsidRDefault="00A744B5" w:rsidP="00FA2474">
            <w:pPr>
              <w:rPr>
                <w:bCs/>
                <w:snapToGrid w:val="0"/>
              </w:rPr>
            </w:pPr>
            <w:r>
              <w:rPr>
                <w:bCs/>
                <w:snapToGrid w:val="0"/>
              </w:rPr>
              <w:t>Ekosystém spolu s předchozím tvoří jeden celek, v případě ústupu jedno</w:t>
            </w:r>
            <w:r w:rsidR="0066552B">
              <w:rPr>
                <w:bCs/>
                <w:snapToGrid w:val="0"/>
              </w:rPr>
              <w:t>ho</w:t>
            </w:r>
            <w:r>
              <w:rPr>
                <w:bCs/>
                <w:snapToGrid w:val="0"/>
              </w:rPr>
              <w:t xml:space="preserve"> přibývá druhého. </w:t>
            </w:r>
            <w:r w:rsidR="003C4EDC">
              <w:rPr>
                <w:bCs/>
                <w:snapToGrid w:val="0"/>
              </w:rPr>
              <w:t>Aktuálně dominuje tento typ biotopu, který v případě realizace zásahů podporujících ekosystém V1.F ztratí část své rozlohy, ovšem tento úbytek rozhodně nebude moci být vnímán negativně s ohledem na vzájemnou</w:t>
            </w:r>
            <w:r w:rsidR="0066552B">
              <w:rPr>
                <w:bCs/>
                <w:snapToGrid w:val="0"/>
              </w:rPr>
              <w:t xml:space="preserve"> rozdílnost charakteru a významu</w:t>
            </w:r>
            <w:r w:rsidR="003C4EDC">
              <w:rPr>
                <w:bCs/>
                <w:snapToGrid w:val="0"/>
              </w:rPr>
              <w:t xml:space="preserve"> obou </w:t>
            </w:r>
            <w:r w:rsidR="0066552B">
              <w:rPr>
                <w:bCs/>
                <w:snapToGrid w:val="0"/>
              </w:rPr>
              <w:t xml:space="preserve">typů </w:t>
            </w:r>
            <w:r w:rsidR="003C4EDC">
              <w:rPr>
                <w:bCs/>
                <w:snapToGrid w:val="0"/>
              </w:rPr>
              <w:t>biotopů z hlediska ochrany přírody.</w:t>
            </w:r>
            <w:r w:rsidR="0066552B">
              <w:rPr>
                <w:bCs/>
                <w:snapToGrid w:val="0"/>
              </w:rPr>
              <w:t xml:space="preserve"> </w:t>
            </w:r>
            <w:r w:rsidR="00EF6560">
              <w:rPr>
                <w:bCs/>
                <w:snapToGrid w:val="0"/>
              </w:rPr>
              <w:t>Znepokojující by byl úbytek obou typů biotopů např. v důsledku zazemňování vodních ploch – toto riziko ale dle všech indicií prozatím v nejbližší době nehrozí.</w:t>
            </w:r>
          </w:p>
        </w:tc>
      </w:tr>
      <w:tr w:rsidR="006B4F58" w:rsidTr="005A0604">
        <w:trPr>
          <w:cantSplit/>
          <w:trHeight w:val="251"/>
        </w:trPr>
        <w:tc>
          <w:tcPr>
            <w:tcW w:w="2075" w:type="dxa"/>
            <w:vMerge/>
            <w:tcBorders>
              <w:left w:val="single" w:sz="18" w:space="0" w:color="auto"/>
              <w:right w:val="single" w:sz="4" w:space="0" w:color="auto"/>
            </w:tcBorders>
          </w:tcPr>
          <w:p w:rsidR="006B4F58" w:rsidRPr="007C23C6" w:rsidRDefault="006B4F58" w:rsidP="005A060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6B4F58" w:rsidRPr="008B3299" w:rsidRDefault="006B4F58" w:rsidP="005A0604">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6B4F58" w:rsidRPr="002252F7" w:rsidRDefault="006B4F58" w:rsidP="005A0604">
            <w:pPr>
              <w:jc w:val="center"/>
              <w:rPr>
                <w:bCs/>
                <w:snapToGrid w:val="0"/>
              </w:rPr>
            </w:pPr>
            <w:r>
              <w:rPr>
                <w:bCs/>
                <w:snapToGrid w:val="0"/>
              </w:rPr>
              <w:t>Dobrý</w:t>
            </w:r>
          </w:p>
        </w:tc>
      </w:tr>
      <w:tr w:rsidR="006B4F58" w:rsidTr="005A0604">
        <w:trPr>
          <w:cantSplit/>
          <w:trHeight w:val="251"/>
        </w:trPr>
        <w:tc>
          <w:tcPr>
            <w:tcW w:w="2075" w:type="dxa"/>
            <w:vMerge/>
            <w:tcBorders>
              <w:left w:val="single" w:sz="18" w:space="0" w:color="auto"/>
              <w:bottom w:val="single" w:sz="8" w:space="0" w:color="auto"/>
              <w:right w:val="single" w:sz="4" w:space="0" w:color="auto"/>
            </w:tcBorders>
          </w:tcPr>
          <w:p w:rsidR="006B4F58" w:rsidRPr="007C23C6" w:rsidRDefault="006B4F58" w:rsidP="005A060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6B4F58" w:rsidRPr="008B3299" w:rsidRDefault="006B4F58" w:rsidP="005A0604">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6B4F58" w:rsidRPr="002252F7" w:rsidRDefault="006B4F58" w:rsidP="005A0604">
            <w:pPr>
              <w:jc w:val="center"/>
              <w:rPr>
                <w:bCs/>
                <w:snapToGrid w:val="0"/>
              </w:rPr>
            </w:pPr>
            <w:r>
              <w:rPr>
                <w:bCs/>
                <w:snapToGrid w:val="0"/>
              </w:rPr>
              <w:t xml:space="preserve">Setrvalý </w:t>
            </w:r>
          </w:p>
        </w:tc>
      </w:tr>
    </w:tbl>
    <w:p w:rsidR="004D0D16" w:rsidRDefault="004D0D16" w:rsidP="004D0D16">
      <w:pPr>
        <w:jc w:val="both"/>
        <w:rPr>
          <w:snapToGrid w:val="0"/>
        </w:rPr>
      </w:pPr>
    </w:p>
    <w:tbl>
      <w:tblPr>
        <w:tblW w:w="9020" w:type="dxa"/>
        <w:tblInd w:w="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6B4F58" w:rsidRPr="00BB719F" w:rsidTr="005A0604">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6B4F58" w:rsidRPr="00BB719F" w:rsidRDefault="006B4F58" w:rsidP="005A0604">
            <w:pPr>
              <w:rPr>
                <w:b/>
                <w:bCs/>
                <w:snapToGrid w:val="0"/>
              </w:rPr>
            </w:pPr>
            <w:r w:rsidRPr="00BB719F">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6B4F58" w:rsidRPr="00BB719F" w:rsidRDefault="006B4F58" w:rsidP="006B4F58">
            <w:pPr>
              <w:rPr>
                <w:b/>
                <w:bCs/>
                <w:snapToGrid w:val="0"/>
              </w:rPr>
            </w:pPr>
            <w:r w:rsidRPr="00BB719F">
              <w:rPr>
                <w:b/>
                <w:bCs/>
                <w:snapToGrid w:val="0"/>
              </w:rPr>
              <w:t>L2.3 Tvrdé luhy nížinných řek</w:t>
            </w:r>
          </w:p>
          <w:p w:rsidR="006B4F58" w:rsidRPr="00BB719F" w:rsidRDefault="006B4F58" w:rsidP="006B4F58">
            <w:pPr>
              <w:rPr>
                <w:bCs/>
                <w:snapToGrid w:val="0"/>
              </w:rPr>
            </w:pPr>
          </w:p>
        </w:tc>
      </w:tr>
      <w:tr w:rsidR="00BB719F" w:rsidRPr="00BB719F" w:rsidTr="005A0604">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6B4F58" w:rsidRPr="00BB719F" w:rsidRDefault="006B4F58" w:rsidP="005A0604">
            <w:pPr>
              <w:rPr>
                <w:b/>
                <w:bCs/>
                <w:snapToGrid w:val="0"/>
              </w:rPr>
            </w:pPr>
            <w:r w:rsidRPr="00BB719F">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6B4F58" w:rsidRPr="00BB719F" w:rsidRDefault="006B4F58" w:rsidP="005A0604">
            <w:pPr>
              <w:rPr>
                <w:b/>
                <w:bCs/>
                <w:snapToGrid w:val="0"/>
              </w:rPr>
            </w:pPr>
            <w:r w:rsidRPr="00BB719F">
              <w:rPr>
                <w:b/>
                <w:bCs/>
                <w:snapToGrid w:val="0"/>
              </w:rPr>
              <w:t>aktuální hodnoty indikátorů a zhodnocení stavu a trendu vývoje ekosystému ve vztahu k provedené péči a působícím vlivům</w:t>
            </w:r>
          </w:p>
        </w:tc>
      </w:tr>
      <w:tr w:rsidR="00BB719F" w:rsidRPr="00BB719F" w:rsidTr="005A0604">
        <w:trPr>
          <w:cantSplit/>
          <w:trHeight w:val="251"/>
        </w:trPr>
        <w:tc>
          <w:tcPr>
            <w:tcW w:w="2075" w:type="dxa"/>
            <w:vMerge w:val="restart"/>
            <w:tcBorders>
              <w:top w:val="single" w:sz="4" w:space="0" w:color="auto"/>
              <w:left w:val="single" w:sz="18" w:space="0" w:color="auto"/>
              <w:right w:val="single" w:sz="4" w:space="0" w:color="auto"/>
            </w:tcBorders>
          </w:tcPr>
          <w:p w:rsidR="006B560F" w:rsidRPr="00BB719F" w:rsidRDefault="006B560F" w:rsidP="006B560F">
            <w:pPr>
              <w:rPr>
                <w:bCs/>
                <w:snapToGrid w:val="0"/>
                <w:sz w:val="22"/>
                <w:szCs w:val="22"/>
              </w:rPr>
            </w:pPr>
            <w:r w:rsidRPr="00BB719F">
              <w:rPr>
                <w:bCs/>
                <w:snapToGrid w:val="0"/>
                <w:sz w:val="22"/>
                <w:szCs w:val="22"/>
              </w:rPr>
              <w:t>druhová skladba složená ze dřevin geograficky a stanovištně původních,</w:t>
            </w:r>
          </w:p>
          <w:p w:rsidR="006B4F58" w:rsidRPr="00BB719F" w:rsidRDefault="006B4F58" w:rsidP="005A0604">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rsidR="006B4F58" w:rsidRPr="00BB719F" w:rsidRDefault="000136C2" w:rsidP="000136C2">
            <w:pPr>
              <w:rPr>
                <w:bCs/>
                <w:snapToGrid w:val="0"/>
              </w:rPr>
            </w:pPr>
            <w:r w:rsidRPr="00BB719F">
              <w:rPr>
                <w:bCs/>
                <w:snapToGrid w:val="0"/>
              </w:rPr>
              <w:t>za období platnosti minulého plánu péče nepřistoupil vlastník k obnově porostů, nebylo tedy nutné využít doporučení uvedených v minulém PP ohledně obnovy či výchovy porostů</w:t>
            </w:r>
          </w:p>
          <w:p w:rsidR="000136C2" w:rsidRPr="00BB719F" w:rsidRDefault="00C30C8D" w:rsidP="00FD7191">
            <w:pPr>
              <w:rPr>
                <w:bCs/>
                <w:snapToGrid w:val="0"/>
              </w:rPr>
            </w:pPr>
            <w:r w:rsidRPr="00BB719F">
              <w:rPr>
                <w:bCs/>
                <w:snapToGrid w:val="0"/>
              </w:rPr>
              <w:t xml:space="preserve">pomístně se v porostech </w:t>
            </w:r>
            <w:r w:rsidR="00BB719F" w:rsidRPr="00BB719F">
              <w:rPr>
                <w:bCs/>
                <w:snapToGrid w:val="0"/>
              </w:rPr>
              <w:t xml:space="preserve">stále </w:t>
            </w:r>
            <w:r w:rsidRPr="00BB719F">
              <w:rPr>
                <w:bCs/>
                <w:snapToGrid w:val="0"/>
              </w:rPr>
              <w:t xml:space="preserve">vyskytují geograficky nepůvodní druhy dřevin, zejména </w:t>
            </w:r>
            <w:r w:rsidRPr="00BB719F">
              <w:rPr>
                <w:bCs/>
                <w:i/>
                <w:snapToGrid w:val="0"/>
              </w:rPr>
              <w:t>Populus x canadensis</w:t>
            </w:r>
            <w:r w:rsidRPr="00BB719F">
              <w:rPr>
                <w:bCs/>
                <w:snapToGrid w:val="0"/>
              </w:rPr>
              <w:t xml:space="preserve"> - jeho zastoupení však postupem času klesá (v důsledku těžby nebo samovolného chřadnutí a úhynu), rozsah výskytu ostatních druhů (</w:t>
            </w:r>
            <w:r w:rsidR="00BB719F" w:rsidRPr="00BB719F">
              <w:rPr>
                <w:bCs/>
                <w:i/>
                <w:snapToGrid w:val="0"/>
              </w:rPr>
              <w:t xml:space="preserve">Aesculus hipocastanum </w:t>
            </w:r>
            <w:r w:rsidR="00BB719F" w:rsidRPr="00BB719F">
              <w:rPr>
                <w:bCs/>
                <w:snapToGrid w:val="0"/>
              </w:rPr>
              <w:t xml:space="preserve">a </w:t>
            </w:r>
            <w:r w:rsidRPr="00BB719F">
              <w:rPr>
                <w:bCs/>
                <w:i/>
                <w:snapToGrid w:val="0"/>
              </w:rPr>
              <w:t>Robinia pseudacacia</w:t>
            </w:r>
            <w:r w:rsidRPr="00BB719F">
              <w:rPr>
                <w:bCs/>
                <w:snapToGrid w:val="0"/>
              </w:rPr>
              <w:t xml:space="preserve">) </w:t>
            </w:r>
            <w:r w:rsidR="00BB719F" w:rsidRPr="00BB719F">
              <w:rPr>
                <w:bCs/>
                <w:snapToGrid w:val="0"/>
              </w:rPr>
              <w:t xml:space="preserve">je prozatím </w:t>
            </w:r>
            <w:r w:rsidRPr="00BB719F">
              <w:rPr>
                <w:bCs/>
                <w:snapToGrid w:val="0"/>
              </w:rPr>
              <w:t>stabilní,</w:t>
            </w:r>
            <w:r w:rsidR="00BB719F" w:rsidRPr="00BB719F">
              <w:rPr>
                <w:bCs/>
                <w:snapToGrid w:val="0"/>
              </w:rPr>
              <w:t xml:space="preserve"> </w:t>
            </w:r>
            <w:r w:rsidR="00FD7191">
              <w:rPr>
                <w:bCs/>
                <w:snapToGrid w:val="0"/>
              </w:rPr>
              <w:t xml:space="preserve">první se vyskytuje v počtu pouze několika málo jedinců, druhý vytváří plošně omezené porosty při severním konci území (u tohoto druhu však hrozí </w:t>
            </w:r>
            <w:r w:rsidR="00BB719F" w:rsidRPr="00BB719F">
              <w:rPr>
                <w:bCs/>
                <w:snapToGrid w:val="0"/>
              </w:rPr>
              <w:t>rizik</w:t>
            </w:r>
            <w:r w:rsidR="00FD7191">
              <w:rPr>
                <w:bCs/>
                <w:snapToGrid w:val="0"/>
              </w:rPr>
              <w:t xml:space="preserve">o </w:t>
            </w:r>
            <w:r w:rsidR="00BB719F" w:rsidRPr="00BB719F">
              <w:rPr>
                <w:bCs/>
                <w:snapToGrid w:val="0"/>
              </w:rPr>
              <w:t>šíření</w:t>
            </w:r>
            <w:r w:rsidR="00FD7191">
              <w:rPr>
                <w:bCs/>
                <w:snapToGrid w:val="0"/>
              </w:rPr>
              <w:t xml:space="preserve"> semeny i kořenovou výmladností) </w:t>
            </w:r>
            <w:r w:rsidRPr="00BB719F">
              <w:rPr>
                <w:bCs/>
                <w:snapToGrid w:val="0"/>
              </w:rPr>
              <w:t xml:space="preserve">  </w:t>
            </w:r>
          </w:p>
        </w:tc>
      </w:tr>
      <w:tr w:rsidR="00BB719F" w:rsidRPr="00BB719F" w:rsidTr="005A0604">
        <w:trPr>
          <w:cantSplit/>
          <w:trHeight w:val="251"/>
        </w:trPr>
        <w:tc>
          <w:tcPr>
            <w:tcW w:w="2075" w:type="dxa"/>
            <w:vMerge/>
            <w:tcBorders>
              <w:left w:val="single" w:sz="18" w:space="0" w:color="auto"/>
              <w:right w:val="single" w:sz="4" w:space="0" w:color="auto"/>
            </w:tcBorders>
          </w:tcPr>
          <w:p w:rsidR="006B4F58" w:rsidRPr="00BB719F" w:rsidRDefault="006B4F58" w:rsidP="005A060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6B4F58" w:rsidRPr="00BB719F" w:rsidRDefault="006B4F58" w:rsidP="005A0604">
            <w:pPr>
              <w:rPr>
                <w:bCs/>
                <w:snapToGrid w:val="0"/>
              </w:rPr>
            </w:pPr>
            <w:r w:rsidRPr="00BB719F">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6B4F58" w:rsidRPr="00BB719F" w:rsidRDefault="00FD7191" w:rsidP="005A0604">
            <w:pPr>
              <w:jc w:val="center"/>
              <w:rPr>
                <w:bCs/>
                <w:snapToGrid w:val="0"/>
              </w:rPr>
            </w:pPr>
            <w:r w:rsidRPr="00BB719F">
              <w:rPr>
                <w:bCs/>
                <w:snapToGrid w:val="0"/>
              </w:rPr>
              <w:t>Z</w:t>
            </w:r>
            <w:r w:rsidR="00C30C8D" w:rsidRPr="00BB719F">
              <w:rPr>
                <w:bCs/>
                <w:snapToGrid w:val="0"/>
              </w:rPr>
              <w:t>horšený</w:t>
            </w:r>
          </w:p>
        </w:tc>
      </w:tr>
      <w:tr w:rsidR="00BB719F" w:rsidRPr="00BB719F" w:rsidTr="005A0604">
        <w:trPr>
          <w:cantSplit/>
          <w:trHeight w:val="251"/>
        </w:trPr>
        <w:tc>
          <w:tcPr>
            <w:tcW w:w="2075" w:type="dxa"/>
            <w:vMerge/>
            <w:tcBorders>
              <w:left w:val="single" w:sz="18" w:space="0" w:color="auto"/>
              <w:bottom w:val="single" w:sz="8" w:space="0" w:color="auto"/>
              <w:right w:val="single" w:sz="4" w:space="0" w:color="auto"/>
            </w:tcBorders>
          </w:tcPr>
          <w:p w:rsidR="006B4F58" w:rsidRPr="00BB719F" w:rsidRDefault="006B4F58" w:rsidP="005A060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6B4F58" w:rsidRPr="00BB719F" w:rsidRDefault="006B4F58" w:rsidP="005A0604">
            <w:pPr>
              <w:rPr>
                <w:bCs/>
                <w:snapToGrid w:val="0"/>
              </w:rPr>
            </w:pPr>
            <w:r w:rsidRPr="00BB719F">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6B4F58" w:rsidRPr="00BB719F" w:rsidRDefault="00BB719F" w:rsidP="00BB719F">
            <w:pPr>
              <w:jc w:val="center"/>
              <w:rPr>
                <w:bCs/>
                <w:snapToGrid w:val="0"/>
              </w:rPr>
            </w:pPr>
            <w:r w:rsidRPr="00BB719F">
              <w:rPr>
                <w:bCs/>
                <w:snapToGrid w:val="0"/>
              </w:rPr>
              <w:t>z</w:t>
            </w:r>
            <w:r w:rsidR="00C30C8D" w:rsidRPr="00BB719F">
              <w:rPr>
                <w:bCs/>
                <w:snapToGrid w:val="0"/>
              </w:rPr>
              <w:t>lepšující se</w:t>
            </w:r>
          </w:p>
        </w:tc>
      </w:tr>
      <w:tr w:rsidR="00BB719F" w:rsidRPr="00BB719F" w:rsidTr="005A0604">
        <w:trPr>
          <w:cantSplit/>
          <w:trHeight w:val="251"/>
        </w:trPr>
        <w:tc>
          <w:tcPr>
            <w:tcW w:w="2075" w:type="dxa"/>
            <w:vMerge w:val="restart"/>
            <w:tcBorders>
              <w:top w:val="single" w:sz="4" w:space="0" w:color="auto"/>
              <w:left w:val="single" w:sz="18" w:space="0" w:color="auto"/>
              <w:right w:val="single" w:sz="4" w:space="0" w:color="auto"/>
            </w:tcBorders>
          </w:tcPr>
          <w:p w:rsidR="006B4F58" w:rsidRPr="00BB719F" w:rsidRDefault="006B560F" w:rsidP="00A744B5">
            <w:pPr>
              <w:rPr>
                <w:bCs/>
                <w:snapToGrid w:val="0"/>
              </w:rPr>
            </w:pPr>
            <w:r w:rsidRPr="00BB719F">
              <w:rPr>
                <w:bCs/>
                <w:snapToGrid w:val="0"/>
                <w:sz w:val="22"/>
                <w:szCs w:val="22"/>
              </w:rPr>
              <w:lastRenderedPageBreak/>
              <w:t xml:space="preserve">rozloha ekosystému min. </w:t>
            </w:r>
            <w:r w:rsidR="00A744B5">
              <w:rPr>
                <w:bCs/>
                <w:snapToGrid w:val="0"/>
                <w:sz w:val="22"/>
                <w:szCs w:val="22"/>
              </w:rPr>
              <w:t>40</w:t>
            </w:r>
            <w:r w:rsidRPr="00BB719F">
              <w:rPr>
                <w:bCs/>
                <w:snapToGrid w:val="0"/>
                <w:sz w:val="22"/>
                <w:szCs w:val="22"/>
              </w:rPr>
              <w:t xml:space="preserve"> % plochy PP</w:t>
            </w:r>
          </w:p>
        </w:tc>
        <w:tc>
          <w:tcPr>
            <w:tcW w:w="6945" w:type="dxa"/>
            <w:gridSpan w:val="2"/>
            <w:tcBorders>
              <w:top w:val="single" w:sz="4" w:space="0" w:color="auto"/>
              <w:left w:val="single" w:sz="4" w:space="0" w:color="auto"/>
              <w:bottom w:val="single" w:sz="4" w:space="0" w:color="auto"/>
              <w:right w:val="single" w:sz="18" w:space="0" w:color="auto"/>
            </w:tcBorders>
          </w:tcPr>
          <w:p w:rsidR="006B4F58" w:rsidRPr="00BB719F" w:rsidRDefault="006B560F" w:rsidP="00FD7191">
            <w:pPr>
              <w:rPr>
                <w:bCs/>
                <w:snapToGrid w:val="0"/>
              </w:rPr>
            </w:pPr>
            <w:r w:rsidRPr="00BB719F">
              <w:rPr>
                <w:bCs/>
                <w:snapToGrid w:val="0"/>
              </w:rPr>
              <w:t>Poměr lesní a nelesní části PP se</w:t>
            </w:r>
            <w:r w:rsidR="00A744B5">
              <w:rPr>
                <w:bCs/>
                <w:snapToGrid w:val="0"/>
              </w:rPr>
              <w:t xml:space="preserve"> dlouhodobě příliš</w:t>
            </w:r>
            <w:r w:rsidRPr="00BB719F">
              <w:rPr>
                <w:bCs/>
                <w:snapToGrid w:val="0"/>
              </w:rPr>
              <w:t xml:space="preserve"> nemění</w:t>
            </w:r>
            <w:r w:rsidR="000136C2" w:rsidRPr="00BB719F">
              <w:rPr>
                <w:bCs/>
                <w:snapToGrid w:val="0"/>
              </w:rPr>
              <w:t xml:space="preserve">, </w:t>
            </w:r>
            <w:r w:rsidR="00FD7191">
              <w:rPr>
                <w:bCs/>
                <w:snapToGrid w:val="0"/>
              </w:rPr>
              <w:t xml:space="preserve">dle dat z roku </w:t>
            </w:r>
            <w:r w:rsidR="0066552B">
              <w:rPr>
                <w:bCs/>
                <w:snapToGrid w:val="0"/>
              </w:rPr>
              <w:t xml:space="preserve">2012 </w:t>
            </w:r>
            <w:r w:rsidR="00A744B5">
              <w:rPr>
                <w:bCs/>
                <w:snapToGrid w:val="0"/>
              </w:rPr>
              <w:t xml:space="preserve">vymapováno 50% území PP v tomto typu biotopu </w:t>
            </w:r>
          </w:p>
        </w:tc>
      </w:tr>
      <w:tr w:rsidR="00BB719F" w:rsidRPr="00BB719F" w:rsidTr="005A0604">
        <w:trPr>
          <w:cantSplit/>
          <w:trHeight w:val="251"/>
        </w:trPr>
        <w:tc>
          <w:tcPr>
            <w:tcW w:w="2075" w:type="dxa"/>
            <w:vMerge/>
            <w:tcBorders>
              <w:left w:val="single" w:sz="18" w:space="0" w:color="auto"/>
              <w:right w:val="single" w:sz="4" w:space="0" w:color="auto"/>
            </w:tcBorders>
          </w:tcPr>
          <w:p w:rsidR="006B4F58" w:rsidRPr="00BB719F" w:rsidRDefault="006B4F58" w:rsidP="005A060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6B4F58" w:rsidRPr="00BB719F" w:rsidRDefault="006B4F58" w:rsidP="005A0604">
            <w:pPr>
              <w:rPr>
                <w:bCs/>
                <w:snapToGrid w:val="0"/>
              </w:rPr>
            </w:pPr>
            <w:r w:rsidRPr="00BB719F">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6B4F58" w:rsidRPr="00BB719F" w:rsidRDefault="00FD7191" w:rsidP="005A0604">
            <w:pPr>
              <w:jc w:val="center"/>
              <w:rPr>
                <w:bCs/>
                <w:snapToGrid w:val="0"/>
              </w:rPr>
            </w:pPr>
            <w:r w:rsidRPr="00BB719F">
              <w:rPr>
                <w:bCs/>
                <w:snapToGrid w:val="0"/>
              </w:rPr>
              <w:t>D</w:t>
            </w:r>
            <w:r w:rsidR="006B560F" w:rsidRPr="00BB719F">
              <w:rPr>
                <w:bCs/>
                <w:snapToGrid w:val="0"/>
              </w:rPr>
              <w:t>obrý</w:t>
            </w:r>
          </w:p>
        </w:tc>
      </w:tr>
      <w:tr w:rsidR="006B4F58" w:rsidRPr="00BB719F" w:rsidTr="005A0604">
        <w:trPr>
          <w:cantSplit/>
          <w:trHeight w:val="251"/>
        </w:trPr>
        <w:tc>
          <w:tcPr>
            <w:tcW w:w="2075" w:type="dxa"/>
            <w:vMerge/>
            <w:tcBorders>
              <w:left w:val="single" w:sz="18" w:space="0" w:color="auto"/>
              <w:bottom w:val="single" w:sz="4" w:space="0" w:color="auto"/>
              <w:right w:val="single" w:sz="4" w:space="0" w:color="auto"/>
            </w:tcBorders>
          </w:tcPr>
          <w:p w:rsidR="006B4F58" w:rsidRPr="00BB719F" w:rsidRDefault="006B4F58" w:rsidP="005A060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6B4F58" w:rsidRPr="00BB719F" w:rsidRDefault="006B4F58" w:rsidP="005A0604">
            <w:pPr>
              <w:rPr>
                <w:bCs/>
                <w:snapToGrid w:val="0"/>
              </w:rPr>
            </w:pPr>
            <w:r w:rsidRPr="00BB719F">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rsidR="006B4F58" w:rsidRPr="00BB719F" w:rsidRDefault="00FD7191" w:rsidP="005A0604">
            <w:pPr>
              <w:jc w:val="center"/>
              <w:rPr>
                <w:bCs/>
                <w:snapToGrid w:val="0"/>
              </w:rPr>
            </w:pPr>
            <w:r w:rsidRPr="00BB719F">
              <w:rPr>
                <w:bCs/>
                <w:snapToGrid w:val="0"/>
              </w:rPr>
              <w:t>S</w:t>
            </w:r>
            <w:r w:rsidR="006B560F" w:rsidRPr="00BB719F">
              <w:rPr>
                <w:bCs/>
                <w:snapToGrid w:val="0"/>
              </w:rPr>
              <w:t>etrvalý</w:t>
            </w:r>
          </w:p>
        </w:tc>
      </w:tr>
    </w:tbl>
    <w:p w:rsidR="006B4F58" w:rsidRPr="00BB719F" w:rsidRDefault="006B4F58" w:rsidP="004D0D16">
      <w:pPr>
        <w:jc w:val="both"/>
        <w:rPr>
          <w:snapToGrid w:val="0"/>
        </w:rPr>
      </w:pPr>
    </w:p>
    <w:p w:rsidR="004D0D16" w:rsidRDefault="004D0D16" w:rsidP="004D0D16">
      <w:pPr>
        <w:jc w:val="both"/>
        <w:rPr>
          <w:i/>
          <w:sz w:val="24"/>
          <w:szCs w:val="24"/>
          <w:highlight w:val="yellow"/>
        </w:rPr>
      </w:pPr>
    </w:p>
    <w:p w:rsidR="004D0D16" w:rsidRDefault="004D0D16" w:rsidP="004D0D16">
      <w:pPr>
        <w:pStyle w:val="Pokraovnseznamu"/>
        <w:widowControl/>
        <w:spacing w:after="0"/>
        <w:ind w:left="0"/>
        <w:jc w:val="both"/>
        <w:rPr>
          <w:i/>
          <w:iCs/>
          <w:sz w:val="24"/>
          <w:szCs w:val="24"/>
        </w:rPr>
      </w:pPr>
    </w:p>
    <w:p w:rsidR="004D0D16" w:rsidRPr="008F6F30" w:rsidRDefault="00145CC1" w:rsidP="004D0D16">
      <w:pPr>
        <w:pStyle w:val="Nadpis2"/>
        <w:rPr>
          <w:b/>
          <w:bCs/>
        </w:rPr>
      </w:pPr>
      <w:r>
        <w:rPr>
          <w:i/>
          <w:iCs/>
        </w:rPr>
        <w:br w:type="page"/>
      </w:r>
      <w:bookmarkStart w:id="105" w:name="_Toc256000028"/>
      <w:bookmarkStart w:id="106" w:name="_Toc514409730"/>
      <w:bookmarkStart w:id="107" w:name="_Toc516042639"/>
      <w:bookmarkStart w:id="108" w:name="_Toc63159647"/>
      <w:r w:rsidR="004D0D16">
        <w:rPr>
          <w:b/>
          <w:bCs/>
        </w:rPr>
        <w:lastRenderedPageBreak/>
        <w:t>2.6 Stanovení prioritních zájmů ochrany území v případě jejich možné kolize</w:t>
      </w:r>
      <w:bookmarkEnd w:id="105"/>
      <w:bookmarkEnd w:id="106"/>
      <w:bookmarkEnd w:id="107"/>
      <w:bookmarkEnd w:id="108"/>
    </w:p>
    <w:p w:rsidR="00D24329" w:rsidRDefault="00D24329" w:rsidP="00D24329">
      <w:pPr>
        <w:adjustRightInd w:val="0"/>
        <w:rPr>
          <w:rFonts w:eastAsia="SimSun"/>
          <w:sz w:val="24"/>
          <w:szCs w:val="24"/>
          <w:lang w:eastAsia="zh-CN"/>
        </w:rPr>
      </w:pPr>
    </w:p>
    <w:p w:rsidR="00D24329" w:rsidRDefault="00D24329" w:rsidP="00D24329">
      <w:pPr>
        <w:adjustRightInd w:val="0"/>
        <w:rPr>
          <w:rFonts w:eastAsia="SimSun"/>
          <w:sz w:val="24"/>
          <w:szCs w:val="24"/>
          <w:lang w:eastAsia="zh-CN"/>
        </w:rPr>
      </w:pPr>
      <w:r w:rsidRPr="00D24329">
        <w:rPr>
          <w:rFonts w:eastAsia="SimSun"/>
          <w:sz w:val="24"/>
          <w:szCs w:val="24"/>
          <w:lang w:eastAsia="zh-CN"/>
        </w:rPr>
        <w:t>Prioritním zájmem ochrany p</w:t>
      </w:r>
      <w:r w:rsidRPr="00346B44">
        <w:rPr>
          <w:rFonts w:eastAsia="SimSun"/>
          <w:sz w:val="24"/>
          <w:szCs w:val="24"/>
          <w:lang w:eastAsia="zh-CN"/>
        </w:rPr>
        <w:t>ř</w:t>
      </w:r>
      <w:r w:rsidRPr="00D24329">
        <w:rPr>
          <w:rFonts w:eastAsia="SimSun"/>
          <w:sz w:val="24"/>
          <w:szCs w:val="24"/>
          <w:lang w:eastAsia="zh-CN"/>
        </w:rPr>
        <w:t>írody na lokalit</w:t>
      </w:r>
      <w:r w:rsidRPr="00346B44">
        <w:rPr>
          <w:rFonts w:eastAsia="SimSun"/>
          <w:sz w:val="24"/>
          <w:szCs w:val="24"/>
          <w:lang w:eastAsia="zh-CN"/>
        </w:rPr>
        <w:t xml:space="preserve">ě </w:t>
      </w:r>
      <w:r w:rsidRPr="00D24329">
        <w:rPr>
          <w:rFonts w:eastAsia="SimSun"/>
          <w:sz w:val="24"/>
          <w:szCs w:val="24"/>
          <w:lang w:eastAsia="zh-CN"/>
        </w:rPr>
        <w:t xml:space="preserve">je jak ochrana vegetace vodních a pobřežních makrofyt a </w:t>
      </w:r>
      <w:r w:rsidRPr="00346B44">
        <w:rPr>
          <w:rFonts w:eastAsia="SimSun"/>
          <w:sz w:val="24"/>
          <w:szCs w:val="24"/>
          <w:lang w:eastAsia="zh-CN"/>
        </w:rPr>
        <w:t>ř</w:t>
      </w:r>
      <w:r w:rsidRPr="00D24329">
        <w:rPr>
          <w:rFonts w:eastAsia="SimSun"/>
          <w:sz w:val="24"/>
          <w:szCs w:val="24"/>
          <w:lang w:eastAsia="zh-CN"/>
        </w:rPr>
        <w:t>ady vodních obratlovc</w:t>
      </w:r>
      <w:r w:rsidRPr="00346B44">
        <w:rPr>
          <w:rFonts w:eastAsia="SimSun"/>
          <w:sz w:val="24"/>
          <w:szCs w:val="24"/>
          <w:lang w:eastAsia="zh-CN"/>
        </w:rPr>
        <w:t xml:space="preserve">ů </w:t>
      </w:r>
      <w:r w:rsidRPr="00D24329">
        <w:rPr>
          <w:rFonts w:eastAsia="SimSun"/>
          <w:sz w:val="24"/>
          <w:szCs w:val="24"/>
          <w:lang w:eastAsia="zh-CN"/>
        </w:rPr>
        <w:t>(p</w:t>
      </w:r>
      <w:r w:rsidRPr="00346B44">
        <w:rPr>
          <w:rFonts w:eastAsia="SimSun"/>
          <w:sz w:val="24"/>
          <w:szCs w:val="24"/>
          <w:lang w:eastAsia="zh-CN"/>
        </w:rPr>
        <w:t>ř</w:t>
      </w:r>
      <w:r w:rsidRPr="00D24329">
        <w:rPr>
          <w:rFonts w:eastAsia="SimSun"/>
          <w:sz w:val="24"/>
          <w:szCs w:val="24"/>
          <w:lang w:eastAsia="zh-CN"/>
        </w:rPr>
        <w:t>edevším obojživelník</w:t>
      </w:r>
      <w:r w:rsidRPr="00346B44">
        <w:rPr>
          <w:rFonts w:eastAsia="SimSun"/>
          <w:sz w:val="24"/>
          <w:szCs w:val="24"/>
          <w:lang w:eastAsia="zh-CN"/>
        </w:rPr>
        <w:t>ů</w:t>
      </w:r>
      <w:r w:rsidRPr="00D24329">
        <w:rPr>
          <w:rFonts w:eastAsia="SimSun"/>
          <w:sz w:val="24"/>
          <w:szCs w:val="24"/>
          <w:lang w:eastAsia="zh-CN"/>
        </w:rPr>
        <w:t>) a bezobratlých, tak i lokality samotné, coby krajiná</w:t>
      </w:r>
      <w:r w:rsidRPr="00346B44">
        <w:rPr>
          <w:rFonts w:eastAsia="SimSun"/>
          <w:sz w:val="24"/>
          <w:szCs w:val="24"/>
          <w:lang w:eastAsia="zh-CN"/>
        </w:rPr>
        <w:t>ř</w:t>
      </w:r>
      <w:r w:rsidRPr="00D24329">
        <w:rPr>
          <w:rFonts w:eastAsia="SimSun"/>
          <w:sz w:val="24"/>
          <w:szCs w:val="24"/>
          <w:lang w:eastAsia="zh-CN"/>
        </w:rPr>
        <w:t>sky, biotopov</w:t>
      </w:r>
      <w:r w:rsidRPr="00346B44">
        <w:rPr>
          <w:rFonts w:eastAsia="SimSun"/>
          <w:sz w:val="24"/>
          <w:szCs w:val="24"/>
          <w:lang w:eastAsia="zh-CN"/>
        </w:rPr>
        <w:t xml:space="preserve">ě </w:t>
      </w:r>
      <w:r w:rsidRPr="00D24329">
        <w:rPr>
          <w:rFonts w:eastAsia="SimSun"/>
          <w:sz w:val="24"/>
          <w:szCs w:val="24"/>
          <w:lang w:eastAsia="zh-CN"/>
        </w:rPr>
        <w:t>a ekologicky hodnotného mok</w:t>
      </w:r>
      <w:r w:rsidRPr="00346B44">
        <w:rPr>
          <w:rFonts w:eastAsia="SimSun"/>
          <w:sz w:val="24"/>
          <w:szCs w:val="24"/>
          <w:lang w:eastAsia="zh-CN"/>
        </w:rPr>
        <w:t>ř</w:t>
      </w:r>
      <w:r w:rsidRPr="00D24329">
        <w:rPr>
          <w:rFonts w:eastAsia="SimSun"/>
          <w:sz w:val="24"/>
          <w:szCs w:val="24"/>
          <w:lang w:eastAsia="zh-CN"/>
        </w:rPr>
        <w:t>adního území. Možné vzniklé kolize je vždy pot</w:t>
      </w:r>
      <w:r w:rsidRPr="00346B44">
        <w:rPr>
          <w:rFonts w:eastAsia="SimSun"/>
          <w:sz w:val="24"/>
          <w:szCs w:val="24"/>
          <w:lang w:eastAsia="zh-CN"/>
        </w:rPr>
        <w:t>ř</w:t>
      </w:r>
      <w:r w:rsidRPr="00D24329">
        <w:rPr>
          <w:rFonts w:eastAsia="SimSun"/>
          <w:sz w:val="24"/>
          <w:szCs w:val="24"/>
          <w:lang w:eastAsia="zh-CN"/>
        </w:rPr>
        <w:t xml:space="preserve">eba </w:t>
      </w:r>
      <w:r w:rsidRPr="00346B44">
        <w:rPr>
          <w:rFonts w:eastAsia="SimSun"/>
          <w:sz w:val="24"/>
          <w:szCs w:val="24"/>
          <w:lang w:eastAsia="zh-CN"/>
        </w:rPr>
        <w:t>ř</w:t>
      </w:r>
      <w:r w:rsidRPr="00D24329">
        <w:rPr>
          <w:rFonts w:eastAsia="SimSun"/>
          <w:sz w:val="24"/>
          <w:szCs w:val="24"/>
          <w:lang w:eastAsia="zh-CN"/>
        </w:rPr>
        <w:t>ešit ve prosp</w:t>
      </w:r>
      <w:r w:rsidRPr="00346B44">
        <w:rPr>
          <w:rFonts w:eastAsia="SimSun"/>
          <w:sz w:val="24"/>
          <w:szCs w:val="24"/>
          <w:lang w:eastAsia="zh-CN"/>
        </w:rPr>
        <w:t>ě</w:t>
      </w:r>
      <w:r w:rsidRPr="00D24329">
        <w:rPr>
          <w:rFonts w:eastAsia="SimSun"/>
          <w:sz w:val="24"/>
          <w:szCs w:val="24"/>
          <w:lang w:eastAsia="zh-CN"/>
        </w:rPr>
        <w:t>ch výše zmín</w:t>
      </w:r>
      <w:r w:rsidRPr="00346B44">
        <w:rPr>
          <w:rFonts w:eastAsia="SimSun"/>
          <w:sz w:val="24"/>
          <w:szCs w:val="24"/>
          <w:lang w:eastAsia="zh-CN"/>
        </w:rPr>
        <w:t>ě</w:t>
      </w:r>
      <w:r w:rsidRPr="00D24329">
        <w:rPr>
          <w:rFonts w:eastAsia="SimSun"/>
          <w:sz w:val="24"/>
          <w:szCs w:val="24"/>
          <w:lang w:eastAsia="zh-CN"/>
        </w:rPr>
        <w:t>ných zájm</w:t>
      </w:r>
      <w:r w:rsidRPr="00346B44">
        <w:rPr>
          <w:rFonts w:eastAsia="SimSun"/>
          <w:sz w:val="24"/>
          <w:szCs w:val="24"/>
          <w:lang w:eastAsia="zh-CN"/>
        </w:rPr>
        <w:t>ů</w:t>
      </w:r>
      <w:r w:rsidRPr="00D24329">
        <w:rPr>
          <w:rFonts w:eastAsia="SimSun"/>
          <w:sz w:val="24"/>
          <w:szCs w:val="24"/>
          <w:lang w:eastAsia="zh-CN"/>
        </w:rPr>
        <w:t xml:space="preserve">. </w:t>
      </w:r>
    </w:p>
    <w:p w:rsidR="004D0D16" w:rsidRPr="00E34858" w:rsidRDefault="00D24329" w:rsidP="002E354F">
      <w:pPr>
        <w:adjustRightInd w:val="0"/>
        <w:rPr>
          <w:position w:val="6"/>
          <w:sz w:val="32"/>
          <w:szCs w:val="32"/>
        </w:rPr>
      </w:pPr>
      <w:r>
        <w:rPr>
          <w:rFonts w:eastAsia="SimSun"/>
          <w:sz w:val="24"/>
          <w:szCs w:val="24"/>
          <w:lang w:eastAsia="zh-CN"/>
        </w:rPr>
        <w:t>Teoreticky je možná kolize mezi charakterem a hustotou břehových porostů a nutností zachovat biotopy pobřežn</w:t>
      </w:r>
      <w:r w:rsidR="00772A36">
        <w:rPr>
          <w:rFonts w:eastAsia="SimSun"/>
          <w:sz w:val="24"/>
          <w:szCs w:val="24"/>
          <w:lang w:eastAsia="zh-CN"/>
        </w:rPr>
        <w:t>í</w:t>
      </w:r>
      <w:r>
        <w:rPr>
          <w:rFonts w:eastAsia="SimSun"/>
          <w:sz w:val="24"/>
          <w:szCs w:val="24"/>
          <w:lang w:eastAsia="zh-CN"/>
        </w:rPr>
        <w:t>ch a vodních rostlin (vyžadujících určitou míru oslunění vodní hladiny).</w:t>
      </w:r>
      <w:r w:rsidR="00772A36">
        <w:rPr>
          <w:rFonts w:eastAsia="SimSun"/>
          <w:sz w:val="24"/>
          <w:szCs w:val="24"/>
          <w:lang w:eastAsia="zh-CN"/>
        </w:rPr>
        <w:t xml:space="preserve"> Případn</w:t>
      </w:r>
      <w:r w:rsidR="00DB7BB5">
        <w:rPr>
          <w:rFonts w:eastAsia="SimSun"/>
          <w:sz w:val="24"/>
          <w:szCs w:val="24"/>
          <w:lang w:eastAsia="zh-CN"/>
        </w:rPr>
        <w:t>ému nadměrně</w:t>
      </w:r>
      <w:r w:rsidR="00772A36">
        <w:rPr>
          <w:rFonts w:eastAsia="SimSun"/>
          <w:sz w:val="24"/>
          <w:szCs w:val="24"/>
          <w:lang w:eastAsia="zh-CN"/>
        </w:rPr>
        <w:t xml:space="preserve"> narůstajícímu zástinu </w:t>
      </w:r>
      <w:r w:rsidR="00DB7BB5">
        <w:rPr>
          <w:rFonts w:eastAsia="SimSun"/>
          <w:sz w:val="24"/>
          <w:szCs w:val="24"/>
          <w:lang w:eastAsia="zh-CN"/>
        </w:rPr>
        <w:t xml:space="preserve">vodních a mokřadních ploch </w:t>
      </w:r>
      <w:r w:rsidR="00772A36">
        <w:rPr>
          <w:rFonts w:eastAsia="SimSun"/>
          <w:sz w:val="24"/>
          <w:szCs w:val="24"/>
          <w:lang w:eastAsia="zh-CN"/>
        </w:rPr>
        <w:t xml:space="preserve">je nutno </w:t>
      </w:r>
      <w:r w:rsidR="00DB7BB5">
        <w:rPr>
          <w:rFonts w:eastAsia="SimSun"/>
          <w:sz w:val="24"/>
          <w:szCs w:val="24"/>
          <w:lang w:eastAsia="zh-CN"/>
        </w:rPr>
        <w:t>bránit průběžným probírkami</w:t>
      </w:r>
      <w:r w:rsidR="00772A36">
        <w:rPr>
          <w:rFonts w:eastAsia="SimSun"/>
          <w:sz w:val="24"/>
          <w:szCs w:val="24"/>
          <w:lang w:eastAsia="zh-CN"/>
        </w:rPr>
        <w:t xml:space="preserve"> porost</w:t>
      </w:r>
      <w:r w:rsidR="00DB7BB5">
        <w:rPr>
          <w:rFonts w:eastAsia="SimSun"/>
          <w:sz w:val="24"/>
          <w:szCs w:val="24"/>
          <w:lang w:eastAsia="zh-CN"/>
        </w:rPr>
        <w:t>ů</w:t>
      </w:r>
      <w:r w:rsidR="00346B44">
        <w:rPr>
          <w:rFonts w:eastAsia="SimSun"/>
          <w:sz w:val="24"/>
          <w:szCs w:val="24"/>
          <w:lang w:eastAsia="zh-CN"/>
        </w:rPr>
        <w:t>, vždy však s ohledem na zachování stávajících (ale i budoucích) starých stromů, tvořících cenné biotopy pro např. saproxylofágní hmyz</w:t>
      </w:r>
      <w:r w:rsidR="002E354F">
        <w:rPr>
          <w:rFonts w:eastAsia="SimSun"/>
          <w:sz w:val="24"/>
          <w:szCs w:val="24"/>
          <w:lang w:eastAsia="zh-CN"/>
        </w:rPr>
        <w:t xml:space="preserve">. Tedy je </w:t>
      </w:r>
      <w:r w:rsidR="00346B44">
        <w:rPr>
          <w:rFonts w:eastAsia="SimSun"/>
          <w:sz w:val="24"/>
          <w:szCs w:val="24"/>
          <w:lang w:eastAsia="zh-CN"/>
        </w:rPr>
        <w:t xml:space="preserve"> nutno jít cestou výběru dřevin určených k dožití a dřevin ostatních</w:t>
      </w:r>
      <w:r w:rsidR="002E354F">
        <w:rPr>
          <w:rFonts w:eastAsia="SimSun"/>
          <w:sz w:val="24"/>
          <w:szCs w:val="24"/>
          <w:lang w:eastAsia="zh-CN"/>
        </w:rPr>
        <w:t>, při zohlednění bezpečnostního hlediska (v blízkosti místní komunikace), a hlediska hospodářského (v místech navazujících na okolní obdělávané pozemky).</w:t>
      </w:r>
      <w:r w:rsidR="004D0D16" w:rsidRPr="007A1AF0">
        <w:rPr>
          <w:i/>
          <w:iCs/>
        </w:rPr>
        <w:br w:type="page"/>
      </w:r>
      <w:bookmarkStart w:id="109" w:name="_Toc256000029"/>
      <w:bookmarkStart w:id="110" w:name="_Toc514409731"/>
      <w:bookmarkStart w:id="111" w:name="_Toc516042640"/>
      <w:r w:rsidR="004D0D16" w:rsidRPr="00E34858">
        <w:rPr>
          <w:sz w:val="32"/>
          <w:szCs w:val="32"/>
        </w:rPr>
        <w:lastRenderedPageBreak/>
        <w:t>3. Plán zásahů a opatření</w:t>
      </w:r>
      <w:bookmarkEnd w:id="109"/>
      <w:bookmarkEnd w:id="110"/>
      <w:bookmarkEnd w:id="111"/>
      <w:r w:rsidR="004D0D16" w:rsidRPr="00E34858">
        <w:rPr>
          <w:sz w:val="32"/>
          <w:szCs w:val="32"/>
        </w:rPr>
        <w:t xml:space="preserve"> </w:t>
      </w:r>
    </w:p>
    <w:p w:rsidR="004D0D16" w:rsidRPr="00E34858" w:rsidRDefault="004D0D16">
      <w:pPr>
        <w:pStyle w:val="Pokraovnseznamu"/>
        <w:widowControl/>
        <w:spacing w:after="0"/>
        <w:ind w:left="0"/>
        <w:jc w:val="both"/>
        <w:rPr>
          <w:i/>
          <w:iCs/>
          <w:sz w:val="24"/>
          <w:szCs w:val="24"/>
        </w:rPr>
      </w:pPr>
    </w:p>
    <w:p w:rsidR="004D0D16" w:rsidRPr="00E34858" w:rsidRDefault="004D0D16" w:rsidP="004D0D16">
      <w:pPr>
        <w:pStyle w:val="Nadpis2"/>
        <w:rPr>
          <w:b/>
          <w:bCs/>
        </w:rPr>
      </w:pPr>
      <w:bookmarkStart w:id="112" w:name="_Toc256000030"/>
      <w:bookmarkStart w:id="113" w:name="_Toc514409732"/>
      <w:bookmarkStart w:id="114" w:name="_Toc516042641"/>
      <w:bookmarkStart w:id="115" w:name="_Toc63159648"/>
      <w:r w:rsidRPr="00E34858">
        <w:rPr>
          <w:b/>
          <w:bCs/>
        </w:rPr>
        <w:t>3.1 Výčet, popis a lokalizace navrhovaných zásahů a opatření v ZCHÚ</w:t>
      </w:r>
      <w:bookmarkEnd w:id="112"/>
      <w:bookmarkEnd w:id="113"/>
      <w:bookmarkEnd w:id="114"/>
      <w:bookmarkEnd w:id="115"/>
    </w:p>
    <w:p w:rsidR="004D0D16" w:rsidRPr="00E34858" w:rsidRDefault="004D0D16">
      <w:pPr>
        <w:pStyle w:val="Pokraovnseznamu"/>
        <w:widowControl/>
        <w:spacing w:after="0"/>
        <w:ind w:left="0"/>
        <w:jc w:val="both"/>
        <w:rPr>
          <w:i/>
          <w:iCs/>
          <w:sz w:val="24"/>
          <w:szCs w:val="24"/>
        </w:rPr>
      </w:pPr>
    </w:p>
    <w:p w:rsidR="004D0D16" w:rsidRPr="00E34858" w:rsidRDefault="004D0D16">
      <w:pPr>
        <w:jc w:val="both"/>
        <w:rPr>
          <w:b/>
          <w:bCs/>
          <w:sz w:val="24"/>
          <w:szCs w:val="24"/>
        </w:rPr>
      </w:pPr>
    </w:p>
    <w:p w:rsidR="004D0D16" w:rsidRPr="00E34858" w:rsidRDefault="004D0D16" w:rsidP="004D0D16">
      <w:pPr>
        <w:pStyle w:val="Nadpis3"/>
        <w:jc w:val="both"/>
      </w:pPr>
      <w:bookmarkStart w:id="116" w:name="_Toc256000031"/>
      <w:bookmarkStart w:id="117" w:name="_Toc514409733"/>
      <w:bookmarkStart w:id="118" w:name="_Toc516042642"/>
      <w:bookmarkStart w:id="119" w:name="_Toc63159649"/>
      <w:r w:rsidRPr="00E34858">
        <w:t>3.1.1 Rámcové zásady péče o ekosystémy a jejich složky nebo zásady jejich jiného využívání</w:t>
      </w:r>
      <w:bookmarkEnd w:id="116"/>
      <w:bookmarkEnd w:id="117"/>
      <w:bookmarkEnd w:id="118"/>
      <w:bookmarkEnd w:id="119"/>
    </w:p>
    <w:p w:rsidR="004D0D16" w:rsidRPr="00E34858" w:rsidRDefault="004D0D16">
      <w:pPr>
        <w:pStyle w:val="Seznam2"/>
        <w:widowControl/>
        <w:ind w:left="0" w:firstLine="0"/>
        <w:jc w:val="both"/>
        <w:rPr>
          <w:b/>
          <w:bCs/>
          <w:sz w:val="24"/>
          <w:szCs w:val="24"/>
        </w:rPr>
      </w:pPr>
    </w:p>
    <w:p w:rsidR="004D0D16" w:rsidRPr="00E34858" w:rsidRDefault="004D0D16">
      <w:pPr>
        <w:pStyle w:val="Seznam2"/>
        <w:widowControl/>
        <w:ind w:left="0" w:firstLine="0"/>
        <w:jc w:val="both"/>
        <w:rPr>
          <w:b/>
          <w:bCs/>
          <w:sz w:val="24"/>
          <w:szCs w:val="24"/>
        </w:rPr>
      </w:pPr>
      <w:r w:rsidRPr="00E34858">
        <w:rPr>
          <w:b/>
          <w:bCs/>
          <w:sz w:val="24"/>
          <w:szCs w:val="24"/>
        </w:rPr>
        <w:t>a) péče o lesní ekosystémy</w:t>
      </w:r>
      <w:r w:rsidR="001459D9" w:rsidRPr="00E34858">
        <w:rPr>
          <w:b/>
          <w:bCs/>
          <w:sz w:val="24"/>
          <w:szCs w:val="24"/>
        </w:rPr>
        <w:t xml:space="preserve"> na lesních pozemcích</w:t>
      </w:r>
    </w:p>
    <w:p w:rsidR="00D54B98" w:rsidRPr="00E34858" w:rsidRDefault="00D54B98">
      <w:pPr>
        <w:pStyle w:val="Seznam2"/>
        <w:widowControl/>
        <w:ind w:left="0" w:firstLine="0"/>
        <w:jc w:val="both"/>
        <w:rPr>
          <w:i/>
          <w:iCs/>
          <w:sz w:val="24"/>
          <w:szCs w:val="24"/>
        </w:rPr>
      </w:pPr>
    </w:p>
    <w:p w:rsidR="00B8647C" w:rsidRPr="00E34858" w:rsidRDefault="00B8647C" w:rsidP="00B8647C">
      <w:pPr>
        <w:pStyle w:val="Seznam2"/>
        <w:widowControl/>
        <w:ind w:left="0" w:firstLine="0"/>
        <w:jc w:val="both"/>
        <w:rPr>
          <w:b/>
          <w:bCs/>
          <w:sz w:val="24"/>
          <w:szCs w:val="24"/>
        </w:rPr>
      </w:pPr>
      <w:r w:rsidRPr="00E34858">
        <w:rPr>
          <w:sz w:val="24"/>
          <w:szCs w:val="24"/>
        </w:rPr>
        <w:t>Rámcové směrnice péče o les (směrnice č. 13)</w:t>
      </w:r>
    </w:p>
    <w:p w:rsidR="00B8647C" w:rsidRPr="00E34858" w:rsidRDefault="00B8647C" w:rsidP="00B8647C">
      <w:pPr>
        <w:pStyle w:val="Seznam2"/>
        <w:widowControl/>
        <w:ind w:left="0" w:firstLine="0"/>
        <w:jc w:val="both"/>
        <w:rPr>
          <w:b/>
          <w:bCs/>
          <w:sz w:val="24"/>
          <w:szCs w:val="24"/>
        </w:rPr>
      </w:pPr>
    </w:p>
    <w:tbl>
      <w:tblPr>
        <w:tblW w:w="0" w:type="auto"/>
        <w:tblInd w:w="1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170"/>
        <w:gridCol w:w="1758"/>
        <w:gridCol w:w="2835"/>
        <w:gridCol w:w="170"/>
        <w:gridCol w:w="1701"/>
        <w:gridCol w:w="2835"/>
        <w:gridCol w:w="170"/>
      </w:tblGrid>
      <w:tr w:rsidR="00B8647C" w:rsidRPr="00E34858" w:rsidTr="00B8647C">
        <w:trPr>
          <w:trHeight w:hRule="exact" w:val="120"/>
          <w:tblHeader/>
        </w:trPr>
        <w:tc>
          <w:tcPr>
            <w:tcW w:w="170" w:type="dxa"/>
            <w:tcBorders>
              <w:top w:val="single" w:sz="8" w:space="0" w:color="auto"/>
            </w:tcBorders>
          </w:tcPr>
          <w:p w:rsidR="00B8647C" w:rsidRPr="00E34858" w:rsidRDefault="00B8647C" w:rsidP="00B8647C">
            <w:pPr>
              <w:rPr>
                <w:b/>
              </w:rPr>
            </w:pPr>
          </w:p>
        </w:tc>
        <w:tc>
          <w:tcPr>
            <w:tcW w:w="1758" w:type="dxa"/>
            <w:tcBorders>
              <w:top w:val="single" w:sz="8" w:space="0" w:color="auto"/>
            </w:tcBorders>
          </w:tcPr>
          <w:p w:rsidR="00B8647C" w:rsidRPr="00E34858" w:rsidRDefault="00B8647C" w:rsidP="00B8647C">
            <w:pPr>
              <w:rPr>
                <w:b/>
              </w:rPr>
            </w:pPr>
          </w:p>
        </w:tc>
        <w:tc>
          <w:tcPr>
            <w:tcW w:w="2835" w:type="dxa"/>
            <w:tcBorders>
              <w:top w:val="single" w:sz="8" w:space="0" w:color="auto"/>
              <w:right w:val="nil"/>
            </w:tcBorders>
          </w:tcPr>
          <w:p w:rsidR="00B8647C" w:rsidRPr="00E34858" w:rsidRDefault="00B8647C" w:rsidP="00B8647C"/>
        </w:tc>
        <w:tc>
          <w:tcPr>
            <w:tcW w:w="170" w:type="dxa"/>
            <w:tcBorders>
              <w:top w:val="single" w:sz="8" w:space="0" w:color="auto"/>
              <w:left w:val="single" w:sz="4" w:space="0" w:color="auto"/>
              <w:bottom w:val="nil"/>
            </w:tcBorders>
          </w:tcPr>
          <w:p w:rsidR="00B8647C" w:rsidRPr="00E34858" w:rsidRDefault="00B8647C" w:rsidP="00B8647C">
            <w:pPr>
              <w:rPr>
                <w:b/>
              </w:rPr>
            </w:pPr>
          </w:p>
        </w:tc>
        <w:tc>
          <w:tcPr>
            <w:tcW w:w="1701" w:type="dxa"/>
            <w:tcBorders>
              <w:top w:val="single" w:sz="8" w:space="0" w:color="auto"/>
            </w:tcBorders>
          </w:tcPr>
          <w:p w:rsidR="00B8647C" w:rsidRPr="00E34858" w:rsidRDefault="00B8647C" w:rsidP="00B8647C">
            <w:pPr>
              <w:rPr>
                <w:b/>
              </w:rPr>
            </w:pPr>
          </w:p>
        </w:tc>
        <w:tc>
          <w:tcPr>
            <w:tcW w:w="2835" w:type="dxa"/>
            <w:tcBorders>
              <w:top w:val="single" w:sz="8" w:space="0" w:color="auto"/>
            </w:tcBorders>
          </w:tcPr>
          <w:p w:rsidR="00B8647C" w:rsidRPr="00E34858" w:rsidRDefault="00B8647C" w:rsidP="00B8647C"/>
        </w:tc>
        <w:tc>
          <w:tcPr>
            <w:tcW w:w="170" w:type="dxa"/>
            <w:tcBorders>
              <w:top w:val="single" w:sz="8" w:space="0" w:color="auto"/>
            </w:tcBorders>
          </w:tcPr>
          <w:p w:rsidR="00B8647C" w:rsidRPr="00E34858" w:rsidRDefault="00B8647C" w:rsidP="00B8647C">
            <w:pPr>
              <w:rPr>
                <w:b/>
              </w:rPr>
            </w:pPr>
          </w:p>
        </w:tc>
      </w:tr>
      <w:tr w:rsidR="00B8647C" w:rsidRPr="00E34858" w:rsidTr="00B8647C">
        <w:trPr>
          <w:tblHeader/>
        </w:trPr>
        <w:tc>
          <w:tcPr>
            <w:tcW w:w="170" w:type="dxa"/>
          </w:tcPr>
          <w:p w:rsidR="00B8647C" w:rsidRPr="00E34858" w:rsidRDefault="00B8647C" w:rsidP="00B8647C">
            <w:pPr>
              <w:rPr>
                <w:b/>
              </w:rPr>
            </w:pPr>
          </w:p>
        </w:tc>
        <w:tc>
          <w:tcPr>
            <w:tcW w:w="1758" w:type="dxa"/>
          </w:tcPr>
          <w:p w:rsidR="00B8647C" w:rsidRPr="00E34858" w:rsidRDefault="00B8647C" w:rsidP="00B8647C">
            <w:pPr>
              <w:rPr>
                <w:b/>
              </w:rPr>
            </w:pPr>
            <w:r w:rsidRPr="00E34858">
              <w:rPr>
                <w:b/>
              </w:rPr>
              <w:t>Číslo směrnice:</w:t>
            </w:r>
          </w:p>
        </w:tc>
        <w:tc>
          <w:tcPr>
            <w:tcW w:w="2835" w:type="dxa"/>
            <w:tcBorders>
              <w:right w:val="nil"/>
            </w:tcBorders>
          </w:tcPr>
          <w:p w:rsidR="00B8647C" w:rsidRPr="00E34858" w:rsidRDefault="00B8647C" w:rsidP="00B8647C">
            <w:pPr>
              <w:rPr>
                <w:b/>
              </w:rPr>
            </w:pPr>
            <w:r w:rsidRPr="00E34858">
              <w:rPr>
                <w:b/>
              </w:rPr>
              <w:t>1</w:t>
            </w:r>
          </w:p>
        </w:tc>
        <w:tc>
          <w:tcPr>
            <w:tcW w:w="170" w:type="dxa"/>
            <w:tcBorders>
              <w:top w:val="nil"/>
              <w:left w:val="single" w:sz="4" w:space="0" w:color="auto"/>
              <w:bottom w:val="nil"/>
            </w:tcBorders>
          </w:tcPr>
          <w:p w:rsidR="00B8647C" w:rsidRPr="00E34858" w:rsidRDefault="00B8647C" w:rsidP="00B8647C">
            <w:pPr>
              <w:rPr>
                <w:b/>
              </w:rPr>
            </w:pPr>
          </w:p>
        </w:tc>
        <w:tc>
          <w:tcPr>
            <w:tcW w:w="1701" w:type="dxa"/>
          </w:tcPr>
          <w:p w:rsidR="00B8647C" w:rsidRPr="00E34858" w:rsidRDefault="00B8647C" w:rsidP="00B8647C">
            <w:pPr>
              <w:rPr>
                <w:b/>
              </w:rPr>
            </w:pPr>
            <w:r w:rsidRPr="00E34858">
              <w:rPr>
                <w:b/>
              </w:rPr>
              <w:t>Kategorie ochrany:</w:t>
            </w:r>
          </w:p>
        </w:tc>
        <w:tc>
          <w:tcPr>
            <w:tcW w:w="2835" w:type="dxa"/>
          </w:tcPr>
          <w:p w:rsidR="00B8647C" w:rsidRPr="00E34858" w:rsidRDefault="00B8647C" w:rsidP="00B8647C">
            <w:r w:rsidRPr="00E34858">
              <w:t>CHKO  I. zóna + NPR, PR, PP, (NPP)</w:t>
            </w:r>
          </w:p>
        </w:tc>
        <w:tc>
          <w:tcPr>
            <w:tcW w:w="170" w:type="dxa"/>
          </w:tcPr>
          <w:p w:rsidR="00B8647C" w:rsidRPr="00E34858" w:rsidRDefault="00B8647C" w:rsidP="00B8647C">
            <w:pPr>
              <w:rPr>
                <w:b/>
              </w:rPr>
            </w:pPr>
          </w:p>
        </w:tc>
      </w:tr>
      <w:tr w:rsidR="00B8647C" w:rsidRPr="00E34858" w:rsidTr="00B8647C">
        <w:trPr>
          <w:tblHeader/>
        </w:trPr>
        <w:tc>
          <w:tcPr>
            <w:tcW w:w="170" w:type="dxa"/>
          </w:tcPr>
          <w:p w:rsidR="00B8647C" w:rsidRPr="00E34858" w:rsidRDefault="00B8647C" w:rsidP="00B8647C">
            <w:pPr>
              <w:rPr>
                <w:b/>
              </w:rPr>
            </w:pPr>
          </w:p>
        </w:tc>
        <w:tc>
          <w:tcPr>
            <w:tcW w:w="1758" w:type="dxa"/>
          </w:tcPr>
          <w:p w:rsidR="00B8647C" w:rsidRPr="00E34858" w:rsidRDefault="00B8647C" w:rsidP="00B8647C">
            <w:pPr>
              <w:rPr>
                <w:b/>
              </w:rPr>
            </w:pPr>
            <w:r w:rsidRPr="00E34858">
              <w:rPr>
                <w:b/>
              </w:rPr>
              <w:t>Soubory lesních  typů:</w:t>
            </w:r>
          </w:p>
        </w:tc>
        <w:tc>
          <w:tcPr>
            <w:tcW w:w="2835" w:type="dxa"/>
            <w:tcBorders>
              <w:right w:val="nil"/>
            </w:tcBorders>
          </w:tcPr>
          <w:p w:rsidR="00B8647C" w:rsidRPr="00E34858" w:rsidRDefault="00B8647C" w:rsidP="00B8647C">
            <w:pPr>
              <w:pStyle w:val="Zhlav"/>
            </w:pPr>
            <w:r w:rsidRPr="00E34858">
              <w:t>1L</w:t>
            </w:r>
          </w:p>
        </w:tc>
        <w:tc>
          <w:tcPr>
            <w:tcW w:w="170" w:type="dxa"/>
            <w:tcBorders>
              <w:top w:val="nil"/>
              <w:left w:val="single" w:sz="4" w:space="0" w:color="auto"/>
              <w:bottom w:val="nil"/>
            </w:tcBorders>
          </w:tcPr>
          <w:p w:rsidR="00B8647C" w:rsidRPr="00E34858" w:rsidRDefault="00B8647C" w:rsidP="00B8647C">
            <w:pPr>
              <w:rPr>
                <w:b/>
              </w:rPr>
            </w:pPr>
          </w:p>
        </w:tc>
        <w:tc>
          <w:tcPr>
            <w:tcW w:w="1701" w:type="dxa"/>
          </w:tcPr>
          <w:p w:rsidR="00B8647C" w:rsidRPr="00E34858" w:rsidRDefault="00B8647C" w:rsidP="00B8647C">
            <w:pPr>
              <w:rPr>
                <w:b/>
              </w:rPr>
            </w:pPr>
            <w:r w:rsidRPr="00E34858">
              <w:rPr>
                <w:b/>
              </w:rPr>
              <w:t>Kategorie lesa:</w:t>
            </w:r>
          </w:p>
        </w:tc>
        <w:tc>
          <w:tcPr>
            <w:tcW w:w="2835" w:type="dxa"/>
          </w:tcPr>
          <w:p w:rsidR="00B8647C" w:rsidRPr="00E34858" w:rsidRDefault="00B8647C" w:rsidP="00B8647C">
            <w:r w:rsidRPr="00E34858">
              <w:t>les zvláštního určení</w:t>
            </w:r>
          </w:p>
        </w:tc>
        <w:tc>
          <w:tcPr>
            <w:tcW w:w="170" w:type="dxa"/>
          </w:tcPr>
          <w:p w:rsidR="00B8647C" w:rsidRPr="00E34858" w:rsidRDefault="00B8647C" w:rsidP="00B8647C">
            <w:pPr>
              <w:rPr>
                <w:b/>
              </w:rPr>
            </w:pPr>
          </w:p>
        </w:tc>
      </w:tr>
      <w:tr w:rsidR="00B8647C" w:rsidRPr="00E34858" w:rsidTr="00B8647C">
        <w:trPr>
          <w:tblHeader/>
        </w:trPr>
        <w:tc>
          <w:tcPr>
            <w:tcW w:w="170" w:type="dxa"/>
          </w:tcPr>
          <w:p w:rsidR="00B8647C" w:rsidRPr="00E34858" w:rsidRDefault="00B8647C" w:rsidP="00B8647C">
            <w:pPr>
              <w:rPr>
                <w:b/>
              </w:rPr>
            </w:pPr>
          </w:p>
        </w:tc>
        <w:tc>
          <w:tcPr>
            <w:tcW w:w="1758" w:type="dxa"/>
          </w:tcPr>
          <w:p w:rsidR="00B8647C" w:rsidRPr="00E34858" w:rsidRDefault="00B8647C" w:rsidP="00B8647C">
            <w:pPr>
              <w:rPr>
                <w:b/>
              </w:rPr>
            </w:pPr>
            <w:r w:rsidRPr="00E34858">
              <w:rPr>
                <w:b/>
              </w:rPr>
              <w:t>Porostní typ:</w:t>
            </w:r>
          </w:p>
        </w:tc>
        <w:tc>
          <w:tcPr>
            <w:tcW w:w="2835" w:type="dxa"/>
            <w:tcBorders>
              <w:right w:val="nil"/>
            </w:tcBorders>
          </w:tcPr>
          <w:p w:rsidR="00B8647C" w:rsidRPr="00E34858" w:rsidRDefault="00B8647C" w:rsidP="00B8647C">
            <w:r w:rsidRPr="00E34858">
              <w:t>smíšený listnatý</w:t>
            </w:r>
          </w:p>
        </w:tc>
        <w:tc>
          <w:tcPr>
            <w:tcW w:w="170" w:type="dxa"/>
            <w:tcBorders>
              <w:top w:val="nil"/>
              <w:left w:val="single" w:sz="4" w:space="0" w:color="auto"/>
              <w:bottom w:val="nil"/>
            </w:tcBorders>
          </w:tcPr>
          <w:p w:rsidR="00B8647C" w:rsidRPr="00E34858" w:rsidRDefault="00B8647C" w:rsidP="00B8647C">
            <w:pPr>
              <w:rPr>
                <w:b/>
              </w:rPr>
            </w:pPr>
          </w:p>
        </w:tc>
        <w:tc>
          <w:tcPr>
            <w:tcW w:w="1701" w:type="dxa"/>
          </w:tcPr>
          <w:p w:rsidR="00B8647C" w:rsidRPr="00E34858" w:rsidRDefault="00B8647C" w:rsidP="00B8647C">
            <w:pPr>
              <w:rPr>
                <w:b/>
              </w:rPr>
            </w:pPr>
          </w:p>
        </w:tc>
        <w:tc>
          <w:tcPr>
            <w:tcW w:w="2835" w:type="dxa"/>
          </w:tcPr>
          <w:p w:rsidR="00B8647C" w:rsidRPr="00E34858" w:rsidRDefault="00B8647C" w:rsidP="00B8647C"/>
        </w:tc>
        <w:tc>
          <w:tcPr>
            <w:tcW w:w="170" w:type="dxa"/>
          </w:tcPr>
          <w:p w:rsidR="00B8647C" w:rsidRPr="00E34858" w:rsidRDefault="00B8647C" w:rsidP="00B8647C">
            <w:pPr>
              <w:rPr>
                <w:b/>
              </w:rPr>
            </w:pPr>
          </w:p>
        </w:tc>
      </w:tr>
      <w:tr w:rsidR="00B8647C" w:rsidRPr="00E34858" w:rsidTr="00B8647C">
        <w:trPr>
          <w:trHeight w:hRule="exact" w:val="120"/>
          <w:tblHeader/>
        </w:trPr>
        <w:tc>
          <w:tcPr>
            <w:tcW w:w="170" w:type="dxa"/>
            <w:tcBorders>
              <w:bottom w:val="single" w:sz="8" w:space="0" w:color="auto"/>
            </w:tcBorders>
          </w:tcPr>
          <w:p w:rsidR="00B8647C" w:rsidRPr="00E34858" w:rsidRDefault="00B8647C" w:rsidP="00B8647C">
            <w:pPr>
              <w:rPr>
                <w:b/>
              </w:rPr>
            </w:pPr>
          </w:p>
        </w:tc>
        <w:tc>
          <w:tcPr>
            <w:tcW w:w="1758" w:type="dxa"/>
            <w:tcBorders>
              <w:bottom w:val="single" w:sz="8" w:space="0" w:color="auto"/>
            </w:tcBorders>
          </w:tcPr>
          <w:p w:rsidR="00B8647C" w:rsidRPr="00E34858" w:rsidRDefault="00B8647C" w:rsidP="00B8647C">
            <w:pPr>
              <w:rPr>
                <w:b/>
              </w:rPr>
            </w:pPr>
          </w:p>
        </w:tc>
        <w:tc>
          <w:tcPr>
            <w:tcW w:w="2835" w:type="dxa"/>
            <w:tcBorders>
              <w:bottom w:val="single" w:sz="8" w:space="0" w:color="auto"/>
              <w:right w:val="nil"/>
            </w:tcBorders>
          </w:tcPr>
          <w:p w:rsidR="00B8647C" w:rsidRPr="00E34858" w:rsidRDefault="00B8647C" w:rsidP="00B8647C"/>
        </w:tc>
        <w:tc>
          <w:tcPr>
            <w:tcW w:w="170" w:type="dxa"/>
            <w:tcBorders>
              <w:top w:val="nil"/>
              <w:left w:val="single" w:sz="4" w:space="0" w:color="auto"/>
              <w:bottom w:val="single" w:sz="8" w:space="0" w:color="auto"/>
            </w:tcBorders>
          </w:tcPr>
          <w:p w:rsidR="00B8647C" w:rsidRPr="00E34858" w:rsidRDefault="00B8647C" w:rsidP="00B8647C">
            <w:pPr>
              <w:rPr>
                <w:b/>
              </w:rPr>
            </w:pPr>
          </w:p>
        </w:tc>
        <w:tc>
          <w:tcPr>
            <w:tcW w:w="1701" w:type="dxa"/>
            <w:tcBorders>
              <w:bottom w:val="single" w:sz="8" w:space="0" w:color="auto"/>
            </w:tcBorders>
          </w:tcPr>
          <w:p w:rsidR="00B8647C" w:rsidRPr="00E34858" w:rsidRDefault="00B8647C" w:rsidP="00B8647C">
            <w:pPr>
              <w:rPr>
                <w:b/>
              </w:rPr>
            </w:pPr>
          </w:p>
        </w:tc>
        <w:tc>
          <w:tcPr>
            <w:tcW w:w="2835" w:type="dxa"/>
            <w:tcBorders>
              <w:bottom w:val="single" w:sz="8" w:space="0" w:color="auto"/>
            </w:tcBorders>
          </w:tcPr>
          <w:p w:rsidR="00B8647C" w:rsidRPr="00E34858" w:rsidRDefault="00B8647C" w:rsidP="00B8647C"/>
        </w:tc>
        <w:tc>
          <w:tcPr>
            <w:tcW w:w="170" w:type="dxa"/>
            <w:tcBorders>
              <w:bottom w:val="single" w:sz="8" w:space="0" w:color="auto"/>
            </w:tcBorders>
          </w:tcPr>
          <w:p w:rsidR="00B8647C" w:rsidRPr="00E34858" w:rsidRDefault="00B8647C" w:rsidP="00B8647C">
            <w:pPr>
              <w:rPr>
                <w:b/>
              </w:rPr>
            </w:pPr>
          </w:p>
        </w:tc>
      </w:tr>
    </w:tbl>
    <w:p w:rsidR="00B8647C" w:rsidRPr="00E34858" w:rsidRDefault="00B8647C" w:rsidP="00B8647C">
      <w:pPr>
        <w:pStyle w:val="Seznam2"/>
        <w:widowControl/>
        <w:ind w:left="0" w:firstLine="0"/>
        <w:jc w:val="both"/>
        <w:rPr>
          <w:b/>
          <w:bCs/>
          <w:sz w:val="24"/>
          <w:szCs w:val="24"/>
        </w:rPr>
      </w:pPr>
    </w:p>
    <w:tbl>
      <w:tblPr>
        <w:tblW w:w="9639" w:type="dxa"/>
        <w:tblInd w:w="1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170"/>
        <w:gridCol w:w="964"/>
        <w:gridCol w:w="794"/>
        <w:gridCol w:w="2835"/>
        <w:gridCol w:w="170"/>
        <w:gridCol w:w="1701"/>
        <w:gridCol w:w="2835"/>
        <w:gridCol w:w="170"/>
      </w:tblGrid>
      <w:tr w:rsidR="00B8647C" w:rsidRPr="00E34858" w:rsidTr="00B8647C">
        <w:trPr>
          <w:trHeight w:hRule="exact" w:val="120"/>
        </w:trPr>
        <w:tc>
          <w:tcPr>
            <w:tcW w:w="170" w:type="dxa"/>
            <w:tcBorders>
              <w:top w:val="single" w:sz="8" w:space="0" w:color="auto"/>
            </w:tcBorders>
          </w:tcPr>
          <w:p w:rsidR="00B8647C" w:rsidRPr="00E34858" w:rsidRDefault="00B8647C" w:rsidP="00B8647C">
            <w:pPr>
              <w:rPr>
                <w:b/>
              </w:rPr>
            </w:pPr>
          </w:p>
        </w:tc>
        <w:tc>
          <w:tcPr>
            <w:tcW w:w="1758" w:type="dxa"/>
            <w:gridSpan w:val="2"/>
            <w:tcBorders>
              <w:top w:val="single" w:sz="8" w:space="0" w:color="auto"/>
            </w:tcBorders>
          </w:tcPr>
          <w:p w:rsidR="00B8647C" w:rsidRPr="00E34858" w:rsidRDefault="00B8647C" w:rsidP="00B8647C">
            <w:pPr>
              <w:rPr>
                <w:b/>
              </w:rPr>
            </w:pPr>
          </w:p>
        </w:tc>
        <w:tc>
          <w:tcPr>
            <w:tcW w:w="2835" w:type="dxa"/>
            <w:tcBorders>
              <w:top w:val="single" w:sz="8" w:space="0" w:color="auto"/>
              <w:right w:val="nil"/>
            </w:tcBorders>
          </w:tcPr>
          <w:p w:rsidR="00B8647C" w:rsidRPr="00E34858" w:rsidRDefault="00B8647C" w:rsidP="00B8647C"/>
        </w:tc>
        <w:tc>
          <w:tcPr>
            <w:tcW w:w="170" w:type="dxa"/>
            <w:tcBorders>
              <w:top w:val="single" w:sz="8" w:space="0" w:color="auto"/>
              <w:left w:val="single" w:sz="4" w:space="0" w:color="auto"/>
            </w:tcBorders>
          </w:tcPr>
          <w:p w:rsidR="00B8647C" w:rsidRPr="00E34858" w:rsidRDefault="00B8647C" w:rsidP="00B8647C">
            <w:pPr>
              <w:rPr>
                <w:b/>
              </w:rPr>
            </w:pPr>
          </w:p>
        </w:tc>
        <w:tc>
          <w:tcPr>
            <w:tcW w:w="1701" w:type="dxa"/>
            <w:tcBorders>
              <w:top w:val="single" w:sz="8" w:space="0" w:color="auto"/>
            </w:tcBorders>
          </w:tcPr>
          <w:p w:rsidR="00B8647C" w:rsidRPr="00E34858" w:rsidRDefault="00B8647C" w:rsidP="00B8647C">
            <w:pPr>
              <w:rPr>
                <w:b/>
              </w:rPr>
            </w:pPr>
          </w:p>
        </w:tc>
        <w:tc>
          <w:tcPr>
            <w:tcW w:w="2835" w:type="dxa"/>
            <w:tcBorders>
              <w:top w:val="single" w:sz="8" w:space="0" w:color="auto"/>
            </w:tcBorders>
          </w:tcPr>
          <w:p w:rsidR="00B8647C" w:rsidRPr="00E34858" w:rsidRDefault="00B8647C" w:rsidP="00B8647C"/>
        </w:tc>
        <w:tc>
          <w:tcPr>
            <w:tcW w:w="170" w:type="dxa"/>
            <w:tcBorders>
              <w:top w:val="single" w:sz="8" w:space="0" w:color="auto"/>
            </w:tcBorders>
          </w:tcPr>
          <w:p w:rsidR="00B8647C" w:rsidRPr="00E34858" w:rsidRDefault="00B8647C" w:rsidP="00B8647C">
            <w:pPr>
              <w:rPr>
                <w:b/>
              </w:rPr>
            </w:pPr>
          </w:p>
        </w:tc>
      </w:tr>
      <w:tr w:rsidR="00B8647C" w:rsidRPr="00E34858" w:rsidTr="00B8647C">
        <w:trPr>
          <w:cantSplit/>
        </w:trPr>
        <w:tc>
          <w:tcPr>
            <w:tcW w:w="170" w:type="dxa"/>
          </w:tcPr>
          <w:p w:rsidR="00B8647C" w:rsidRPr="00E34858" w:rsidRDefault="00B8647C" w:rsidP="00B8647C">
            <w:pPr>
              <w:rPr>
                <w:b/>
              </w:rPr>
            </w:pPr>
          </w:p>
        </w:tc>
        <w:tc>
          <w:tcPr>
            <w:tcW w:w="1758" w:type="dxa"/>
            <w:gridSpan w:val="2"/>
          </w:tcPr>
          <w:p w:rsidR="00B8647C" w:rsidRPr="00E34858" w:rsidRDefault="00B8647C" w:rsidP="00B8647C">
            <w:pPr>
              <w:rPr>
                <w:b/>
              </w:rPr>
            </w:pPr>
            <w:r w:rsidRPr="00E34858">
              <w:rPr>
                <w:b/>
              </w:rPr>
              <w:t>Obmýtí:</w:t>
            </w:r>
          </w:p>
        </w:tc>
        <w:tc>
          <w:tcPr>
            <w:tcW w:w="2835" w:type="dxa"/>
            <w:tcBorders>
              <w:right w:val="nil"/>
            </w:tcBorders>
          </w:tcPr>
          <w:p w:rsidR="00B8647C" w:rsidRPr="00E34858" w:rsidRDefault="00B8647C" w:rsidP="00B8647C">
            <w:r w:rsidRPr="00E34858">
              <w:t xml:space="preserve">fyzický věk </w:t>
            </w:r>
          </w:p>
        </w:tc>
        <w:tc>
          <w:tcPr>
            <w:tcW w:w="170" w:type="dxa"/>
            <w:tcBorders>
              <w:left w:val="single" w:sz="4" w:space="0" w:color="auto"/>
            </w:tcBorders>
          </w:tcPr>
          <w:p w:rsidR="00B8647C" w:rsidRPr="00E34858" w:rsidRDefault="00B8647C" w:rsidP="00B8647C">
            <w:pPr>
              <w:rPr>
                <w:b/>
              </w:rPr>
            </w:pPr>
          </w:p>
        </w:tc>
        <w:tc>
          <w:tcPr>
            <w:tcW w:w="4536" w:type="dxa"/>
            <w:gridSpan w:val="2"/>
          </w:tcPr>
          <w:p w:rsidR="00B8647C" w:rsidRPr="00E34858" w:rsidRDefault="00B8647C" w:rsidP="00B8647C">
            <w:r w:rsidRPr="00E34858">
              <w:rPr>
                <w:b/>
              </w:rPr>
              <w:t xml:space="preserve">Meliorační a zpevňující dřeviny (MZD) </w:t>
            </w:r>
            <w:r w:rsidRPr="00E34858">
              <w:t>(podle vyhl. č. 298/2018 Sb.)</w:t>
            </w:r>
            <w:r w:rsidRPr="00E34858">
              <w:rPr>
                <w:b/>
              </w:rPr>
              <w:t>:</w:t>
            </w:r>
          </w:p>
        </w:tc>
        <w:tc>
          <w:tcPr>
            <w:tcW w:w="170" w:type="dxa"/>
          </w:tcPr>
          <w:p w:rsidR="00B8647C" w:rsidRPr="00E34858" w:rsidRDefault="00B8647C" w:rsidP="00B8647C">
            <w:pPr>
              <w:rPr>
                <w:b/>
              </w:rPr>
            </w:pPr>
          </w:p>
        </w:tc>
      </w:tr>
      <w:tr w:rsidR="00B8647C" w:rsidRPr="00E34858" w:rsidTr="00B8647C">
        <w:trPr>
          <w:cantSplit/>
        </w:trPr>
        <w:tc>
          <w:tcPr>
            <w:tcW w:w="170" w:type="dxa"/>
          </w:tcPr>
          <w:p w:rsidR="00B8647C" w:rsidRPr="00E34858" w:rsidRDefault="00B8647C" w:rsidP="00B8647C">
            <w:pPr>
              <w:rPr>
                <w:b/>
              </w:rPr>
            </w:pPr>
          </w:p>
        </w:tc>
        <w:tc>
          <w:tcPr>
            <w:tcW w:w="1758" w:type="dxa"/>
            <w:gridSpan w:val="2"/>
          </w:tcPr>
          <w:p w:rsidR="00B8647C" w:rsidRPr="00E34858" w:rsidRDefault="00B8647C" w:rsidP="00B8647C">
            <w:pPr>
              <w:rPr>
                <w:b/>
              </w:rPr>
            </w:pPr>
            <w:r w:rsidRPr="00E34858">
              <w:rPr>
                <w:b/>
              </w:rPr>
              <w:t>Obnovní doba:</w:t>
            </w:r>
          </w:p>
        </w:tc>
        <w:tc>
          <w:tcPr>
            <w:tcW w:w="2835" w:type="dxa"/>
            <w:tcBorders>
              <w:right w:val="nil"/>
            </w:tcBorders>
          </w:tcPr>
          <w:p w:rsidR="00B8647C" w:rsidRPr="00E34858" w:rsidRDefault="00B8647C" w:rsidP="00B8647C">
            <w:r w:rsidRPr="00E34858">
              <w:t>nepřetržitá</w:t>
            </w:r>
          </w:p>
        </w:tc>
        <w:tc>
          <w:tcPr>
            <w:tcW w:w="170" w:type="dxa"/>
            <w:tcBorders>
              <w:left w:val="single" w:sz="4" w:space="0" w:color="auto"/>
            </w:tcBorders>
          </w:tcPr>
          <w:p w:rsidR="00B8647C" w:rsidRPr="00E34858" w:rsidRDefault="00B8647C" w:rsidP="00B8647C">
            <w:pPr>
              <w:rPr>
                <w:b/>
              </w:rPr>
            </w:pPr>
          </w:p>
        </w:tc>
        <w:tc>
          <w:tcPr>
            <w:tcW w:w="4536" w:type="dxa"/>
            <w:gridSpan w:val="2"/>
          </w:tcPr>
          <w:p w:rsidR="00B8647C" w:rsidRPr="00E34858" w:rsidRDefault="00B8647C" w:rsidP="00B8647C">
            <w:r w:rsidRPr="00E34858">
              <w:t>BB, DB, HB, JL, JLV, JV, JS, JSU, KL, LP, OL, OS, VR, TP, TPC</w:t>
            </w:r>
          </w:p>
        </w:tc>
        <w:tc>
          <w:tcPr>
            <w:tcW w:w="170" w:type="dxa"/>
          </w:tcPr>
          <w:p w:rsidR="00B8647C" w:rsidRPr="00E34858" w:rsidRDefault="00B8647C" w:rsidP="00B8647C">
            <w:pPr>
              <w:rPr>
                <w:b/>
              </w:rPr>
            </w:pPr>
          </w:p>
        </w:tc>
      </w:tr>
      <w:tr w:rsidR="00B8647C" w:rsidRPr="00E34858" w:rsidTr="00B8647C">
        <w:trPr>
          <w:cantSplit/>
        </w:trPr>
        <w:tc>
          <w:tcPr>
            <w:tcW w:w="170" w:type="dxa"/>
          </w:tcPr>
          <w:p w:rsidR="00B8647C" w:rsidRPr="00E34858" w:rsidRDefault="00B8647C" w:rsidP="00B8647C">
            <w:pPr>
              <w:rPr>
                <w:b/>
              </w:rPr>
            </w:pPr>
          </w:p>
        </w:tc>
        <w:tc>
          <w:tcPr>
            <w:tcW w:w="1758" w:type="dxa"/>
            <w:gridSpan w:val="2"/>
          </w:tcPr>
          <w:p w:rsidR="00B8647C" w:rsidRPr="00E34858" w:rsidRDefault="00B8647C" w:rsidP="00B8647C">
            <w:pPr>
              <w:rPr>
                <w:b/>
              </w:rPr>
            </w:pPr>
            <w:r w:rsidRPr="00E34858">
              <w:rPr>
                <w:b/>
              </w:rPr>
              <w:t>Počátek obnovy:</w:t>
            </w:r>
          </w:p>
        </w:tc>
        <w:tc>
          <w:tcPr>
            <w:tcW w:w="2835" w:type="dxa"/>
            <w:tcBorders>
              <w:right w:val="nil"/>
            </w:tcBorders>
          </w:tcPr>
          <w:p w:rsidR="00B8647C" w:rsidRPr="00E34858" w:rsidRDefault="00B8647C" w:rsidP="00B8647C">
            <w:r w:rsidRPr="00E34858">
              <w:t>-</w:t>
            </w:r>
          </w:p>
        </w:tc>
        <w:tc>
          <w:tcPr>
            <w:tcW w:w="170" w:type="dxa"/>
            <w:tcBorders>
              <w:left w:val="single" w:sz="4" w:space="0" w:color="auto"/>
            </w:tcBorders>
          </w:tcPr>
          <w:p w:rsidR="00B8647C" w:rsidRPr="00E34858" w:rsidRDefault="00B8647C" w:rsidP="00B8647C">
            <w:pPr>
              <w:rPr>
                <w:b/>
              </w:rPr>
            </w:pPr>
          </w:p>
        </w:tc>
        <w:tc>
          <w:tcPr>
            <w:tcW w:w="4536" w:type="dxa"/>
            <w:gridSpan w:val="2"/>
          </w:tcPr>
          <w:p w:rsidR="00B8647C" w:rsidRPr="00E34858" w:rsidRDefault="00B8647C" w:rsidP="00B8647C">
            <w:r w:rsidRPr="00E34858">
              <w:t>Min. podíl MZD: 50 %</w:t>
            </w:r>
          </w:p>
        </w:tc>
        <w:tc>
          <w:tcPr>
            <w:tcW w:w="170" w:type="dxa"/>
          </w:tcPr>
          <w:p w:rsidR="00B8647C" w:rsidRPr="00E34858" w:rsidRDefault="00B8647C" w:rsidP="00B8647C">
            <w:pPr>
              <w:rPr>
                <w:b/>
              </w:rPr>
            </w:pPr>
          </w:p>
        </w:tc>
      </w:tr>
      <w:tr w:rsidR="00B8647C" w:rsidRPr="00E34858" w:rsidTr="00B8647C">
        <w:trPr>
          <w:cantSplit/>
        </w:trPr>
        <w:tc>
          <w:tcPr>
            <w:tcW w:w="170" w:type="dxa"/>
          </w:tcPr>
          <w:p w:rsidR="00B8647C" w:rsidRPr="00E34858" w:rsidRDefault="00B8647C" w:rsidP="00B8647C">
            <w:pPr>
              <w:rPr>
                <w:b/>
              </w:rPr>
            </w:pPr>
          </w:p>
        </w:tc>
        <w:tc>
          <w:tcPr>
            <w:tcW w:w="1758" w:type="dxa"/>
            <w:gridSpan w:val="2"/>
          </w:tcPr>
          <w:p w:rsidR="00B8647C" w:rsidRPr="00E34858" w:rsidRDefault="00B8647C" w:rsidP="00B8647C">
            <w:pPr>
              <w:rPr>
                <w:b/>
              </w:rPr>
            </w:pPr>
            <w:r w:rsidRPr="00E34858">
              <w:rPr>
                <w:b/>
              </w:rPr>
              <w:t>Hospodářský způsob:</w:t>
            </w:r>
          </w:p>
        </w:tc>
        <w:tc>
          <w:tcPr>
            <w:tcW w:w="2835" w:type="dxa"/>
            <w:tcBorders>
              <w:right w:val="nil"/>
            </w:tcBorders>
          </w:tcPr>
          <w:p w:rsidR="00B8647C" w:rsidRPr="00E34858" w:rsidRDefault="00B8647C" w:rsidP="00B8647C">
            <w:r w:rsidRPr="00E34858">
              <w:t>podrostní, výběrný (holosečný -  při přeměnách)</w:t>
            </w:r>
          </w:p>
        </w:tc>
        <w:tc>
          <w:tcPr>
            <w:tcW w:w="170" w:type="dxa"/>
            <w:tcBorders>
              <w:left w:val="single" w:sz="4" w:space="0" w:color="auto"/>
            </w:tcBorders>
          </w:tcPr>
          <w:p w:rsidR="00B8647C" w:rsidRPr="00E34858" w:rsidRDefault="00B8647C" w:rsidP="00B8647C">
            <w:pPr>
              <w:rPr>
                <w:b/>
              </w:rPr>
            </w:pPr>
          </w:p>
        </w:tc>
        <w:tc>
          <w:tcPr>
            <w:tcW w:w="4536" w:type="dxa"/>
            <w:gridSpan w:val="2"/>
          </w:tcPr>
          <w:p w:rsidR="00B8647C" w:rsidRPr="00E34858" w:rsidRDefault="00B8647C" w:rsidP="00B8647C">
            <w:pPr>
              <w:rPr>
                <w:b/>
              </w:rPr>
            </w:pPr>
            <w:r w:rsidRPr="00E34858">
              <w:rPr>
                <w:b/>
              </w:rPr>
              <w:t>Dřeviny přirozené druhové skladby (PDS):</w:t>
            </w:r>
          </w:p>
        </w:tc>
        <w:tc>
          <w:tcPr>
            <w:tcW w:w="170" w:type="dxa"/>
          </w:tcPr>
          <w:p w:rsidR="00B8647C" w:rsidRPr="00E34858" w:rsidRDefault="00B8647C" w:rsidP="00B8647C">
            <w:pPr>
              <w:rPr>
                <w:b/>
              </w:rPr>
            </w:pPr>
          </w:p>
        </w:tc>
      </w:tr>
      <w:tr w:rsidR="00B8647C" w:rsidRPr="00E34858" w:rsidTr="00B8647C">
        <w:trPr>
          <w:cantSplit/>
        </w:trPr>
        <w:tc>
          <w:tcPr>
            <w:tcW w:w="170" w:type="dxa"/>
          </w:tcPr>
          <w:p w:rsidR="00B8647C" w:rsidRPr="00E34858" w:rsidRDefault="00B8647C" w:rsidP="00B8647C">
            <w:pPr>
              <w:rPr>
                <w:b/>
              </w:rPr>
            </w:pPr>
          </w:p>
        </w:tc>
        <w:tc>
          <w:tcPr>
            <w:tcW w:w="1758" w:type="dxa"/>
            <w:gridSpan w:val="2"/>
          </w:tcPr>
          <w:p w:rsidR="00B8647C" w:rsidRPr="00E34858" w:rsidRDefault="00B8647C" w:rsidP="00B8647C">
            <w:pPr>
              <w:rPr>
                <w:b/>
              </w:rPr>
            </w:pPr>
            <w:r w:rsidRPr="00E34858">
              <w:rPr>
                <w:b/>
              </w:rPr>
              <w:t>Hospodářský tvar:</w:t>
            </w:r>
          </w:p>
        </w:tc>
        <w:tc>
          <w:tcPr>
            <w:tcW w:w="2835" w:type="dxa"/>
            <w:tcBorders>
              <w:right w:val="nil"/>
            </w:tcBorders>
          </w:tcPr>
          <w:p w:rsidR="00B8647C" w:rsidRPr="00E34858" w:rsidRDefault="00B8647C" w:rsidP="00B8647C">
            <w:r w:rsidRPr="00E34858">
              <w:t>les vysoký, (les střední)</w:t>
            </w:r>
          </w:p>
        </w:tc>
        <w:tc>
          <w:tcPr>
            <w:tcW w:w="170" w:type="dxa"/>
            <w:tcBorders>
              <w:left w:val="single" w:sz="4" w:space="0" w:color="auto"/>
            </w:tcBorders>
          </w:tcPr>
          <w:p w:rsidR="00B8647C" w:rsidRPr="00E34858" w:rsidRDefault="00B8647C" w:rsidP="00B8647C">
            <w:pPr>
              <w:rPr>
                <w:b/>
              </w:rPr>
            </w:pPr>
          </w:p>
        </w:tc>
        <w:tc>
          <w:tcPr>
            <w:tcW w:w="4536" w:type="dxa"/>
            <w:gridSpan w:val="2"/>
          </w:tcPr>
          <w:p w:rsidR="00B8647C" w:rsidRPr="00E34858" w:rsidRDefault="00B8647C" w:rsidP="00B8647C">
            <w:r w:rsidRPr="00E34858">
              <w:t xml:space="preserve">Min. podíl listnáčů PDS: 100 % </w:t>
            </w:r>
          </w:p>
        </w:tc>
        <w:tc>
          <w:tcPr>
            <w:tcW w:w="170" w:type="dxa"/>
          </w:tcPr>
          <w:p w:rsidR="00B8647C" w:rsidRPr="00E34858" w:rsidRDefault="00B8647C" w:rsidP="00B8647C">
            <w:pPr>
              <w:rPr>
                <w:b/>
              </w:rPr>
            </w:pPr>
          </w:p>
        </w:tc>
      </w:tr>
      <w:tr w:rsidR="00B8647C" w:rsidRPr="00E34858" w:rsidTr="00B8647C">
        <w:trPr>
          <w:trHeight w:hRule="exact" w:val="120"/>
        </w:trPr>
        <w:tc>
          <w:tcPr>
            <w:tcW w:w="170" w:type="dxa"/>
            <w:tcBorders>
              <w:bottom w:val="nil"/>
            </w:tcBorders>
          </w:tcPr>
          <w:p w:rsidR="00B8647C" w:rsidRPr="00E34858" w:rsidRDefault="00B8647C" w:rsidP="00B8647C">
            <w:pPr>
              <w:rPr>
                <w:b/>
              </w:rPr>
            </w:pPr>
          </w:p>
        </w:tc>
        <w:tc>
          <w:tcPr>
            <w:tcW w:w="1758" w:type="dxa"/>
            <w:gridSpan w:val="2"/>
            <w:tcBorders>
              <w:bottom w:val="nil"/>
            </w:tcBorders>
          </w:tcPr>
          <w:p w:rsidR="00B8647C" w:rsidRPr="00E34858" w:rsidRDefault="00B8647C" w:rsidP="00B8647C">
            <w:pPr>
              <w:rPr>
                <w:b/>
              </w:rPr>
            </w:pPr>
          </w:p>
        </w:tc>
        <w:tc>
          <w:tcPr>
            <w:tcW w:w="2835" w:type="dxa"/>
            <w:tcBorders>
              <w:bottom w:val="nil"/>
              <w:right w:val="nil"/>
            </w:tcBorders>
          </w:tcPr>
          <w:p w:rsidR="00B8647C" w:rsidRPr="00E34858" w:rsidRDefault="00B8647C" w:rsidP="00B8647C"/>
        </w:tc>
        <w:tc>
          <w:tcPr>
            <w:tcW w:w="170" w:type="dxa"/>
            <w:tcBorders>
              <w:left w:val="single" w:sz="4" w:space="0" w:color="auto"/>
              <w:bottom w:val="nil"/>
            </w:tcBorders>
          </w:tcPr>
          <w:p w:rsidR="00B8647C" w:rsidRPr="00E34858" w:rsidRDefault="00B8647C" w:rsidP="00B8647C">
            <w:pPr>
              <w:rPr>
                <w:b/>
              </w:rPr>
            </w:pPr>
          </w:p>
        </w:tc>
        <w:tc>
          <w:tcPr>
            <w:tcW w:w="1701" w:type="dxa"/>
            <w:tcBorders>
              <w:bottom w:val="nil"/>
            </w:tcBorders>
          </w:tcPr>
          <w:p w:rsidR="00B8647C" w:rsidRPr="00E34858" w:rsidRDefault="00B8647C" w:rsidP="00B8647C">
            <w:pPr>
              <w:rPr>
                <w:b/>
              </w:rPr>
            </w:pPr>
          </w:p>
        </w:tc>
        <w:tc>
          <w:tcPr>
            <w:tcW w:w="2835" w:type="dxa"/>
            <w:tcBorders>
              <w:bottom w:val="nil"/>
            </w:tcBorders>
          </w:tcPr>
          <w:p w:rsidR="00B8647C" w:rsidRPr="00E34858" w:rsidRDefault="00B8647C" w:rsidP="00B8647C"/>
        </w:tc>
        <w:tc>
          <w:tcPr>
            <w:tcW w:w="170" w:type="dxa"/>
            <w:tcBorders>
              <w:bottom w:val="nil"/>
            </w:tcBorders>
          </w:tcPr>
          <w:p w:rsidR="00B8647C" w:rsidRPr="00E34858" w:rsidRDefault="00B8647C" w:rsidP="00B8647C">
            <w:pPr>
              <w:rPr>
                <w:b/>
              </w:rPr>
            </w:pPr>
          </w:p>
        </w:tc>
      </w:tr>
      <w:tr w:rsidR="00B8647C" w:rsidRPr="00E34858" w:rsidTr="00B8647C">
        <w:trPr>
          <w:cantSplit/>
          <w:trHeight w:hRule="exact" w:val="120"/>
        </w:trPr>
        <w:tc>
          <w:tcPr>
            <w:tcW w:w="170" w:type="dxa"/>
            <w:tcBorders>
              <w:top w:val="single" w:sz="4" w:space="0" w:color="auto"/>
              <w:bottom w:val="nil"/>
            </w:tcBorders>
          </w:tcPr>
          <w:p w:rsidR="00B8647C" w:rsidRPr="00E34858" w:rsidRDefault="00B8647C" w:rsidP="00B8647C">
            <w:pPr>
              <w:rPr>
                <w:b/>
              </w:rPr>
            </w:pPr>
          </w:p>
        </w:tc>
        <w:tc>
          <w:tcPr>
            <w:tcW w:w="1758" w:type="dxa"/>
            <w:gridSpan w:val="2"/>
            <w:tcBorders>
              <w:top w:val="single" w:sz="4" w:space="0" w:color="auto"/>
              <w:bottom w:val="nil"/>
            </w:tcBorders>
          </w:tcPr>
          <w:p w:rsidR="00B8647C" w:rsidRPr="00E34858" w:rsidRDefault="00B8647C" w:rsidP="00B8647C">
            <w:pPr>
              <w:rPr>
                <w:b/>
              </w:rPr>
            </w:pPr>
          </w:p>
        </w:tc>
        <w:tc>
          <w:tcPr>
            <w:tcW w:w="7541" w:type="dxa"/>
            <w:gridSpan w:val="4"/>
            <w:tcBorders>
              <w:top w:val="single" w:sz="4" w:space="0" w:color="auto"/>
              <w:bottom w:val="nil"/>
            </w:tcBorders>
          </w:tcPr>
          <w:p w:rsidR="00B8647C" w:rsidRPr="00E34858" w:rsidRDefault="00B8647C" w:rsidP="00B8647C"/>
        </w:tc>
        <w:tc>
          <w:tcPr>
            <w:tcW w:w="170" w:type="dxa"/>
            <w:tcBorders>
              <w:top w:val="single" w:sz="4" w:space="0" w:color="auto"/>
              <w:bottom w:val="nil"/>
            </w:tcBorders>
          </w:tcPr>
          <w:p w:rsidR="00B8647C" w:rsidRPr="00E34858" w:rsidRDefault="00B8647C" w:rsidP="00B8647C">
            <w:pPr>
              <w:rPr>
                <w:b/>
              </w:rPr>
            </w:pPr>
          </w:p>
        </w:tc>
      </w:tr>
      <w:tr w:rsidR="00B8647C" w:rsidRPr="00E34858" w:rsidTr="00B8647C">
        <w:trPr>
          <w:cantSplit/>
        </w:trPr>
        <w:tc>
          <w:tcPr>
            <w:tcW w:w="170" w:type="dxa"/>
            <w:tcBorders>
              <w:top w:val="nil"/>
            </w:tcBorders>
          </w:tcPr>
          <w:p w:rsidR="00B8647C" w:rsidRPr="00E34858" w:rsidRDefault="00B8647C" w:rsidP="00B8647C">
            <w:pPr>
              <w:rPr>
                <w:b/>
              </w:rPr>
            </w:pPr>
          </w:p>
        </w:tc>
        <w:tc>
          <w:tcPr>
            <w:tcW w:w="9299" w:type="dxa"/>
            <w:gridSpan w:val="6"/>
            <w:tcBorders>
              <w:top w:val="nil"/>
            </w:tcBorders>
          </w:tcPr>
          <w:p w:rsidR="00B8647C" w:rsidRPr="00E34858" w:rsidRDefault="00B8647C" w:rsidP="00B8647C">
            <w:pPr>
              <w:rPr>
                <w:b/>
              </w:rPr>
            </w:pPr>
            <w:r w:rsidRPr="00E34858">
              <w:rPr>
                <w:b/>
              </w:rPr>
              <w:t xml:space="preserve">Cílová (= předpokládaná přirozená) druhová skladba dřevin podle souborů lesních typů </w:t>
            </w:r>
            <w:r w:rsidRPr="00E34858">
              <w:t>(zastoupení druhů v desítkách %)</w:t>
            </w:r>
            <w:r w:rsidRPr="00E34858">
              <w:rPr>
                <w:b/>
              </w:rPr>
              <w:t>:</w:t>
            </w:r>
          </w:p>
        </w:tc>
        <w:tc>
          <w:tcPr>
            <w:tcW w:w="170" w:type="dxa"/>
            <w:tcBorders>
              <w:top w:val="nil"/>
            </w:tcBorders>
          </w:tcPr>
          <w:p w:rsidR="00B8647C" w:rsidRPr="00E34858" w:rsidRDefault="00B8647C" w:rsidP="00B8647C">
            <w:pPr>
              <w:rPr>
                <w:b/>
              </w:rPr>
            </w:pPr>
          </w:p>
        </w:tc>
      </w:tr>
      <w:tr w:rsidR="00B8647C" w:rsidRPr="00E34858" w:rsidTr="00B8647C">
        <w:trPr>
          <w:cantSplit/>
        </w:trPr>
        <w:tc>
          <w:tcPr>
            <w:tcW w:w="170" w:type="dxa"/>
          </w:tcPr>
          <w:p w:rsidR="00B8647C" w:rsidRPr="00E34858" w:rsidRDefault="00B8647C" w:rsidP="00B8647C">
            <w:pPr>
              <w:rPr>
                <w:b/>
              </w:rPr>
            </w:pPr>
          </w:p>
        </w:tc>
        <w:tc>
          <w:tcPr>
            <w:tcW w:w="964" w:type="dxa"/>
          </w:tcPr>
          <w:p w:rsidR="00B8647C" w:rsidRPr="00E34858" w:rsidRDefault="00B8647C" w:rsidP="00B8647C">
            <w:pPr>
              <w:pStyle w:val="Zkladntext"/>
              <w:rPr>
                <w:sz w:val="20"/>
                <w:lang w:val="de-DE"/>
              </w:rPr>
            </w:pPr>
            <w:r w:rsidRPr="00E34858">
              <w:rPr>
                <w:sz w:val="20"/>
                <w:lang w:val="de-DE"/>
              </w:rPr>
              <w:t>SLT 1L:</w:t>
            </w:r>
          </w:p>
          <w:p w:rsidR="00B8647C" w:rsidRPr="00E34858" w:rsidRDefault="00B8647C" w:rsidP="00B8647C">
            <w:pPr>
              <w:pStyle w:val="Zkladntext"/>
              <w:rPr>
                <w:sz w:val="20"/>
                <w:lang w:val="de-DE"/>
              </w:rPr>
            </w:pPr>
            <w:r w:rsidRPr="00E34858">
              <w:rPr>
                <w:sz w:val="20"/>
                <w:lang w:val="de-DE"/>
              </w:rPr>
              <w:t xml:space="preserve">   </w:t>
            </w:r>
          </w:p>
          <w:p w:rsidR="00B8647C" w:rsidRPr="00E34858" w:rsidRDefault="00B8647C" w:rsidP="00B8647C">
            <w:pPr>
              <w:pStyle w:val="Zhlav"/>
            </w:pPr>
            <w:r w:rsidRPr="00E34858">
              <w:t>Pozn.</w:t>
            </w:r>
          </w:p>
        </w:tc>
        <w:tc>
          <w:tcPr>
            <w:tcW w:w="8335" w:type="dxa"/>
            <w:gridSpan w:val="5"/>
          </w:tcPr>
          <w:p w:rsidR="00B8647C" w:rsidRPr="00E34858" w:rsidRDefault="00B8647C" w:rsidP="00B8647C">
            <w:pPr>
              <w:pStyle w:val="Zkladntext"/>
              <w:rPr>
                <w:sz w:val="20"/>
              </w:rPr>
            </w:pPr>
            <w:r w:rsidRPr="00E34858">
              <w:rPr>
                <w:sz w:val="20"/>
              </w:rPr>
              <w:t>JS 2-4, (BB, JV, KL) 1-3, (LP, LPV) 1-3, HB +-3, DB +-1, JLV +-1, OL +-1, (BR, HR, JB, JL, JLH, OS, TP, TPC, TR, VR, KR) +-1</w:t>
            </w:r>
          </w:p>
          <w:p w:rsidR="00B8647C" w:rsidRPr="00E34858" w:rsidRDefault="00B8647C" w:rsidP="00B8647C">
            <w:pPr>
              <w:pStyle w:val="Zkladntext"/>
              <w:rPr>
                <w:sz w:val="20"/>
              </w:rPr>
            </w:pPr>
            <w:r w:rsidRPr="00E34858">
              <w:rPr>
                <w:sz w:val="20"/>
              </w:rPr>
              <w:t>Uvedené modely mají pouze orientační význam, rozhodující je dynamika přirozené obnovy zastoupených dřevin PDS.</w:t>
            </w:r>
          </w:p>
        </w:tc>
        <w:tc>
          <w:tcPr>
            <w:tcW w:w="170" w:type="dxa"/>
          </w:tcPr>
          <w:p w:rsidR="00B8647C" w:rsidRPr="00E34858" w:rsidRDefault="00B8647C" w:rsidP="00B8647C">
            <w:pPr>
              <w:rPr>
                <w:b/>
              </w:rPr>
            </w:pPr>
          </w:p>
        </w:tc>
      </w:tr>
      <w:tr w:rsidR="00B8647C" w:rsidRPr="00E34858" w:rsidTr="00B8647C">
        <w:trPr>
          <w:cantSplit/>
          <w:trHeight w:hRule="exact" w:val="120"/>
        </w:trPr>
        <w:tc>
          <w:tcPr>
            <w:tcW w:w="170" w:type="dxa"/>
            <w:tcBorders>
              <w:bottom w:val="single" w:sz="8" w:space="0" w:color="auto"/>
            </w:tcBorders>
          </w:tcPr>
          <w:p w:rsidR="00B8647C" w:rsidRPr="00E34858" w:rsidRDefault="00B8647C" w:rsidP="00B8647C">
            <w:pPr>
              <w:rPr>
                <w:b/>
              </w:rPr>
            </w:pPr>
          </w:p>
        </w:tc>
        <w:tc>
          <w:tcPr>
            <w:tcW w:w="1758" w:type="dxa"/>
            <w:gridSpan w:val="2"/>
            <w:tcBorders>
              <w:bottom w:val="single" w:sz="8" w:space="0" w:color="auto"/>
            </w:tcBorders>
          </w:tcPr>
          <w:p w:rsidR="00B8647C" w:rsidRPr="00E34858" w:rsidRDefault="00B8647C" w:rsidP="00B8647C">
            <w:pPr>
              <w:rPr>
                <w:b/>
              </w:rPr>
            </w:pPr>
          </w:p>
        </w:tc>
        <w:tc>
          <w:tcPr>
            <w:tcW w:w="7541" w:type="dxa"/>
            <w:gridSpan w:val="4"/>
            <w:tcBorders>
              <w:bottom w:val="single" w:sz="8" w:space="0" w:color="auto"/>
            </w:tcBorders>
          </w:tcPr>
          <w:p w:rsidR="00B8647C" w:rsidRPr="00E34858" w:rsidRDefault="00B8647C" w:rsidP="00B8647C">
            <w:pPr>
              <w:pStyle w:val="Zhlav"/>
            </w:pPr>
          </w:p>
        </w:tc>
        <w:tc>
          <w:tcPr>
            <w:tcW w:w="170" w:type="dxa"/>
            <w:tcBorders>
              <w:bottom w:val="single" w:sz="8" w:space="0" w:color="auto"/>
            </w:tcBorders>
          </w:tcPr>
          <w:p w:rsidR="00B8647C" w:rsidRPr="00E34858" w:rsidRDefault="00B8647C" w:rsidP="00B8647C">
            <w:pPr>
              <w:rPr>
                <w:b/>
              </w:rPr>
            </w:pPr>
          </w:p>
        </w:tc>
      </w:tr>
    </w:tbl>
    <w:p w:rsidR="00B8647C" w:rsidRPr="00E34858" w:rsidRDefault="00B8647C" w:rsidP="00B8647C">
      <w:pPr>
        <w:pStyle w:val="Seznam2"/>
        <w:widowControl/>
        <w:ind w:left="0" w:firstLine="0"/>
        <w:jc w:val="both"/>
        <w:rPr>
          <w:b/>
          <w:bCs/>
          <w:sz w:val="24"/>
          <w:szCs w:val="24"/>
        </w:rPr>
      </w:pPr>
    </w:p>
    <w:tbl>
      <w:tblPr>
        <w:tblW w:w="9639" w:type="dxa"/>
        <w:tblInd w:w="10"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170"/>
        <w:gridCol w:w="9299"/>
        <w:gridCol w:w="170"/>
      </w:tblGrid>
      <w:tr w:rsidR="00B8647C" w:rsidRPr="00E34858" w:rsidTr="00B8647C">
        <w:trPr>
          <w:trHeight w:hRule="exact" w:val="120"/>
        </w:trPr>
        <w:tc>
          <w:tcPr>
            <w:tcW w:w="170" w:type="dxa"/>
            <w:tcBorders>
              <w:top w:val="single" w:sz="8" w:space="0" w:color="auto"/>
            </w:tcBorders>
          </w:tcPr>
          <w:p w:rsidR="00B8647C" w:rsidRPr="00E34858" w:rsidRDefault="00B8647C" w:rsidP="00B8647C">
            <w:pPr>
              <w:jc w:val="both"/>
            </w:pPr>
          </w:p>
        </w:tc>
        <w:tc>
          <w:tcPr>
            <w:tcW w:w="9299" w:type="dxa"/>
            <w:tcBorders>
              <w:top w:val="single" w:sz="8" w:space="0" w:color="auto"/>
            </w:tcBorders>
          </w:tcPr>
          <w:p w:rsidR="00B8647C" w:rsidRPr="00E34858" w:rsidRDefault="00B8647C" w:rsidP="00B8647C">
            <w:pPr>
              <w:jc w:val="both"/>
            </w:pPr>
          </w:p>
        </w:tc>
        <w:tc>
          <w:tcPr>
            <w:tcW w:w="170" w:type="dxa"/>
            <w:tcBorders>
              <w:top w:val="single" w:sz="8" w:space="0" w:color="auto"/>
            </w:tcBorders>
          </w:tcPr>
          <w:p w:rsidR="00B8647C" w:rsidRPr="00E34858" w:rsidRDefault="00B8647C" w:rsidP="00B8647C">
            <w:pPr>
              <w:jc w:val="both"/>
            </w:pPr>
          </w:p>
        </w:tc>
      </w:tr>
      <w:tr w:rsidR="00B8647C" w:rsidRPr="00E34858" w:rsidTr="00B8647C">
        <w:trPr>
          <w:trHeight w:val="160"/>
        </w:trPr>
        <w:tc>
          <w:tcPr>
            <w:tcW w:w="170" w:type="dxa"/>
          </w:tcPr>
          <w:p w:rsidR="00B8647C" w:rsidRPr="00E34858" w:rsidRDefault="00B8647C" w:rsidP="00B8647C">
            <w:pPr>
              <w:jc w:val="both"/>
            </w:pPr>
          </w:p>
        </w:tc>
        <w:tc>
          <w:tcPr>
            <w:tcW w:w="9299" w:type="dxa"/>
          </w:tcPr>
          <w:p w:rsidR="00B8647C" w:rsidRPr="00E34858" w:rsidRDefault="00B8647C" w:rsidP="00B8647C">
            <w:pPr>
              <w:jc w:val="both"/>
            </w:pPr>
            <w:r w:rsidRPr="00E34858">
              <w:rPr>
                <w:b/>
              </w:rPr>
              <w:t>Obnovní postup:</w:t>
            </w:r>
          </w:p>
          <w:p w:rsidR="00B8647C" w:rsidRPr="00E34858" w:rsidRDefault="00B8647C" w:rsidP="00B8647C">
            <w:pPr>
              <w:pStyle w:val="Zkladntext"/>
              <w:rPr>
                <w:sz w:val="20"/>
              </w:rPr>
            </w:pPr>
            <w:r w:rsidRPr="00E34858">
              <w:rPr>
                <w:sz w:val="20"/>
                <w:u w:val="single"/>
              </w:rPr>
              <w:t>Výběr účelový</w:t>
            </w:r>
            <w:r w:rsidRPr="00E34858">
              <w:rPr>
                <w:sz w:val="20"/>
              </w:rPr>
              <w:t xml:space="preserve"> (jednotlivý, skupinovitý) zaměřený (a) na odstraňování nepůvodních druhů dřevin, (b) na uvolňování málo zastoupených dřevin PDS, (c) na pomístní (skupinovitě uplatňovanou) podporu plodivosti a přirozené obnovy dřevin PDS v por. skupinách se zjednodušenou věkovou a prostorovou strukturou. </w:t>
            </w:r>
          </w:p>
          <w:p w:rsidR="00B8647C" w:rsidRPr="00E34858" w:rsidRDefault="00B8647C" w:rsidP="00B8647C">
            <w:pPr>
              <w:pStyle w:val="Zkladntext"/>
              <w:rPr>
                <w:sz w:val="20"/>
              </w:rPr>
            </w:pPr>
            <w:r w:rsidRPr="00E34858">
              <w:rPr>
                <w:sz w:val="20"/>
                <w:u w:val="single"/>
              </w:rPr>
              <w:t>Skupinovité clonné seče</w:t>
            </w:r>
            <w:r w:rsidRPr="00E34858">
              <w:rPr>
                <w:sz w:val="20"/>
              </w:rPr>
              <w:t xml:space="preserve"> v por. skupinách se zjednodušenou věkovou a prostorovou strukturou za účelem (a) podpory přirozené obnovy dřevin PDS, (b) navození vývojově příznivé věkové a prostorové struktury dřevinné složky lesa. Plochy obnovních prvků: do cca 0,20 ha. Počet zásahů: dle stavu zmlazení dřevin PDS, na obn. prvcích ponechávat nedomýcené dřeviny PDS (zakmenění cca 1–2).  Přednostně využívat přirozeně vznikající východiska obnovy.</w:t>
            </w:r>
          </w:p>
          <w:p w:rsidR="00B8647C" w:rsidRPr="00E34858" w:rsidRDefault="00B8647C" w:rsidP="00B8647C">
            <w:pPr>
              <w:pStyle w:val="Zkladntext"/>
              <w:rPr>
                <w:sz w:val="20"/>
              </w:rPr>
            </w:pPr>
            <w:r w:rsidRPr="00E34858">
              <w:rPr>
                <w:sz w:val="20"/>
                <w:u w:val="single"/>
              </w:rPr>
              <w:t>Skupinové holé (kotlíkové) seče</w:t>
            </w:r>
            <w:r w:rsidRPr="00E34858">
              <w:rPr>
                <w:sz w:val="20"/>
              </w:rPr>
              <w:t xml:space="preserve"> jen za účelem (a) přeměn skupin nepůvodních druhů dřevin, (b) záměrné umělé obnovy DB (výjimečně). Plochy obnovních prvků: (a) podle ploch skupin nepůvodních druhů dřevin, (b) do cca 0,20–0,30 ha.</w:t>
            </w:r>
          </w:p>
          <w:p w:rsidR="00B8647C" w:rsidRPr="00E34858" w:rsidRDefault="00B8647C" w:rsidP="00B8647C">
            <w:pPr>
              <w:pStyle w:val="Zkladntext"/>
              <w:rPr>
                <w:sz w:val="20"/>
              </w:rPr>
            </w:pPr>
            <w:r w:rsidRPr="00E34858">
              <w:rPr>
                <w:sz w:val="20"/>
                <w:u w:val="single"/>
              </w:rPr>
              <w:t>Bez úmyslných těžebních zásahů</w:t>
            </w:r>
            <w:r w:rsidRPr="00E34858">
              <w:rPr>
                <w:sz w:val="20"/>
              </w:rPr>
              <w:t xml:space="preserve"> ponechávat části lesa s vývojově příznivou druhovou, věkovou a prostorovou skladbou při zajištění ochrany nadějných skupin nárostů (cca od 0,10 ha) proti poškození zvěří (oplocenky) za účelem vytváření prostoru pro působení převážně autoregulačních procesů při vývoji lesa.</w:t>
            </w:r>
          </w:p>
        </w:tc>
        <w:tc>
          <w:tcPr>
            <w:tcW w:w="170" w:type="dxa"/>
          </w:tcPr>
          <w:p w:rsidR="00B8647C" w:rsidRPr="00E34858" w:rsidRDefault="00B8647C" w:rsidP="00B8647C">
            <w:pPr>
              <w:jc w:val="both"/>
            </w:pPr>
          </w:p>
        </w:tc>
      </w:tr>
      <w:tr w:rsidR="00B8647C" w:rsidRPr="00E34858" w:rsidTr="00B8647C">
        <w:trPr>
          <w:trHeight w:hRule="exact" w:val="80"/>
        </w:trPr>
        <w:tc>
          <w:tcPr>
            <w:tcW w:w="170" w:type="dxa"/>
          </w:tcPr>
          <w:p w:rsidR="00B8647C" w:rsidRPr="00E34858" w:rsidRDefault="00B8647C" w:rsidP="00B8647C">
            <w:pPr>
              <w:jc w:val="both"/>
            </w:pPr>
          </w:p>
        </w:tc>
        <w:tc>
          <w:tcPr>
            <w:tcW w:w="9299" w:type="dxa"/>
          </w:tcPr>
          <w:p w:rsidR="00B8647C" w:rsidRPr="00E34858" w:rsidRDefault="00B8647C" w:rsidP="00B8647C">
            <w:pPr>
              <w:jc w:val="both"/>
            </w:pPr>
          </w:p>
          <w:p w:rsidR="00B8647C" w:rsidRPr="00E34858" w:rsidRDefault="00B8647C" w:rsidP="00B8647C">
            <w:pPr>
              <w:jc w:val="both"/>
            </w:pPr>
          </w:p>
        </w:tc>
        <w:tc>
          <w:tcPr>
            <w:tcW w:w="170" w:type="dxa"/>
          </w:tcPr>
          <w:p w:rsidR="00B8647C" w:rsidRPr="00E34858" w:rsidRDefault="00B8647C" w:rsidP="00B8647C">
            <w:pPr>
              <w:jc w:val="both"/>
            </w:pPr>
          </w:p>
        </w:tc>
      </w:tr>
      <w:tr w:rsidR="00B8647C" w:rsidRPr="00E34858" w:rsidTr="00B8647C">
        <w:trPr>
          <w:trHeight w:val="160"/>
        </w:trPr>
        <w:tc>
          <w:tcPr>
            <w:tcW w:w="170" w:type="dxa"/>
          </w:tcPr>
          <w:p w:rsidR="00B8647C" w:rsidRPr="00E34858" w:rsidRDefault="00B8647C" w:rsidP="00B8647C">
            <w:pPr>
              <w:jc w:val="both"/>
            </w:pPr>
          </w:p>
        </w:tc>
        <w:tc>
          <w:tcPr>
            <w:tcW w:w="9299" w:type="dxa"/>
          </w:tcPr>
          <w:p w:rsidR="00B8647C" w:rsidRPr="00E34858" w:rsidRDefault="00B8647C" w:rsidP="00B8647C">
            <w:pPr>
              <w:jc w:val="both"/>
              <w:rPr>
                <w:b/>
              </w:rPr>
            </w:pPr>
            <w:r w:rsidRPr="00E34858">
              <w:rPr>
                <w:b/>
              </w:rPr>
              <w:t>Způsob obnovy:</w:t>
            </w:r>
          </w:p>
          <w:p w:rsidR="00B8647C" w:rsidRPr="00E34858" w:rsidRDefault="00B8647C" w:rsidP="00B8647C">
            <w:pPr>
              <w:pStyle w:val="Zkladntext"/>
              <w:tabs>
                <w:tab w:val="left" w:pos="2665"/>
              </w:tabs>
              <w:rPr>
                <w:sz w:val="20"/>
              </w:rPr>
            </w:pPr>
            <w:r w:rsidRPr="00E34858">
              <w:rPr>
                <w:sz w:val="20"/>
                <w:u w:val="single"/>
              </w:rPr>
              <w:t>Přirozená obnova</w:t>
            </w:r>
            <w:r w:rsidRPr="00E34858">
              <w:rPr>
                <w:sz w:val="20"/>
              </w:rPr>
              <w:t xml:space="preserve"> (generativní, příp. vegetativní) </w:t>
            </w:r>
            <w:r w:rsidRPr="00E34858">
              <w:rPr>
                <w:sz w:val="20"/>
                <w:u w:val="single"/>
              </w:rPr>
              <w:t>přednostně</w:t>
            </w:r>
            <w:r w:rsidRPr="00E34858">
              <w:rPr>
                <w:sz w:val="20"/>
              </w:rPr>
              <w:t xml:space="preserve"> ve všech por. skupinách s dostatečným zastoupením dřevin PDS.</w:t>
            </w:r>
          </w:p>
          <w:p w:rsidR="00B8647C" w:rsidRPr="00E34858" w:rsidRDefault="00B8647C" w:rsidP="00B8647C">
            <w:pPr>
              <w:pStyle w:val="Zkladntext"/>
              <w:rPr>
                <w:sz w:val="20"/>
              </w:rPr>
            </w:pPr>
            <w:r w:rsidRPr="00E34858">
              <w:rPr>
                <w:sz w:val="20"/>
                <w:u w:val="single"/>
              </w:rPr>
              <w:t>Umělá obnova</w:t>
            </w:r>
            <w:r w:rsidRPr="00E34858">
              <w:rPr>
                <w:sz w:val="20"/>
              </w:rPr>
              <w:t xml:space="preserve"> (sadba, podsadba, síje): jen (a) za účelem vnášení málo zastoupených nebo chybějících dřevin PDS, (b) při dlouhodobé stagnaci přirozené obnovy dřevin PDS. </w:t>
            </w:r>
          </w:p>
          <w:p w:rsidR="00B8647C" w:rsidRPr="00E34858" w:rsidRDefault="00B8647C" w:rsidP="00B8647C">
            <w:pPr>
              <w:pStyle w:val="Zkladntext"/>
              <w:rPr>
                <w:sz w:val="20"/>
              </w:rPr>
            </w:pPr>
            <w:r w:rsidRPr="00E34858">
              <w:rPr>
                <w:sz w:val="20"/>
                <w:u w:val="single"/>
              </w:rPr>
              <w:t>Mechanickou přípravu půdy</w:t>
            </w:r>
            <w:r w:rsidRPr="00E34858">
              <w:rPr>
                <w:sz w:val="20"/>
              </w:rPr>
              <w:t xml:space="preserve"> provádět jen po dohodě s orgánem OP. </w:t>
            </w:r>
          </w:p>
          <w:p w:rsidR="00B8647C" w:rsidRPr="00E34858" w:rsidRDefault="00B8647C" w:rsidP="00B8647C">
            <w:pPr>
              <w:pStyle w:val="Zkladntext"/>
              <w:rPr>
                <w:sz w:val="20"/>
              </w:rPr>
            </w:pPr>
            <w:r w:rsidRPr="00E34858">
              <w:rPr>
                <w:sz w:val="20"/>
                <w:u w:val="single"/>
              </w:rPr>
              <w:lastRenderedPageBreak/>
              <w:t>Lhůty pro zajištění porostů</w:t>
            </w:r>
            <w:r w:rsidRPr="00E34858">
              <w:rPr>
                <w:sz w:val="20"/>
              </w:rPr>
              <w:t xml:space="preserve"> prodloužit na 12 (3+9) let (menší výškové přírůsty na malých obn. prvcích, konkurence buřeně).</w:t>
            </w:r>
          </w:p>
          <w:p w:rsidR="00B8647C" w:rsidRPr="00E34858" w:rsidRDefault="00B8647C" w:rsidP="00B8647C">
            <w:pPr>
              <w:pStyle w:val="Zkladntext"/>
              <w:rPr>
                <w:sz w:val="20"/>
              </w:rPr>
            </w:pPr>
            <w:r w:rsidRPr="00E34858">
              <w:rPr>
                <w:sz w:val="20"/>
                <w:u w:val="single"/>
              </w:rPr>
              <w:t>Říční náplavy</w:t>
            </w:r>
            <w:r w:rsidRPr="00E34858">
              <w:rPr>
                <w:sz w:val="20"/>
              </w:rPr>
              <w:t xml:space="preserve"> vzniklé přirozenou činností vodních toků uměle neobnovovat (vymezovat jako jiné pozemky nebo bezlesí).</w:t>
            </w:r>
          </w:p>
          <w:p w:rsidR="00B8647C" w:rsidRPr="00E34858" w:rsidRDefault="00B8647C" w:rsidP="00B8647C">
            <w:pPr>
              <w:pStyle w:val="Zkladntext"/>
              <w:rPr>
                <w:sz w:val="20"/>
              </w:rPr>
            </w:pPr>
            <w:r w:rsidRPr="00E34858">
              <w:rPr>
                <w:sz w:val="20"/>
                <w:u w:val="single"/>
              </w:rPr>
              <w:t>Geograficky nepůvodní druhy dřevin</w:t>
            </w:r>
            <w:r w:rsidRPr="00E34858">
              <w:rPr>
                <w:sz w:val="20"/>
              </w:rPr>
              <w:t>: umělá obnova geograficky nepůvodních dřevin není přípustná.</w:t>
            </w:r>
          </w:p>
        </w:tc>
        <w:tc>
          <w:tcPr>
            <w:tcW w:w="170" w:type="dxa"/>
          </w:tcPr>
          <w:p w:rsidR="00B8647C" w:rsidRPr="00E34858" w:rsidRDefault="00B8647C" w:rsidP="00B8647C">
            <w:pPr>
              <w:jc w:val="both"/>
            </w:pPr>
          </w:p>
        </w:tc>
      </w:tr>
      <w:tr w:rsidR="00B8647C" w:rsidRPr="00E34858" w:rsidTr="00B8647C">
        <w:trPr>
          <w:trHeight w:hRule="exact" w:val="80"/>
        </w:trPr>
        <w:tc>
          <w:tcPr>
            <w:tcW w:w="170" w:type="dxa"/>
          </w:tcPr>
          <w:p w:rsidR="00B8647C" w:rsidRPr="00E34858" w:rsidRDefault="00B8647C" w:rsidP="00B8647C">
            <w:pPr>
              <w:jc w:val="both"/>
            </w:pPr>
          </w:p>
        </w:tc>
        <w:tc>
          <w:tcPr>
            <w:tcW w:w="9299" w:type="dxa"/>
          </w:tcPr>
          <w:p w:rsidR="00B8647C" w:rsidRPr="00E34858" w:rsidRDefault="00B8647C" w:rsidP="00B8647C">
            <w:pPr>
              <w:jc w:val="both"/>
            </w:pPr>
          </w:p>
        </w:tc>
        <w:tc>
          <w:tcPr>
            <w:tcW w:w="170" w:type="dxa"/>
          </w:tcPr>
          <w:p w:rsidR="00B8647C" w:rsidRPr="00E34858" w:rsidRDefault="00B8647C" w:rsidP="00B8647C">
            <w:pPr>
              <w:jc w:val="both"/>
            </w:pPr>
          </w:p>
        </w:tc>
      </w:tr>
      <w:tr w:rsidR="00B8647C" w:rsidRPr="00E34858" w:rsidTr="00B8647C">
        <w:trPr>
          <w:trHeight w:val="160"/>
        </w:trPr>
        <w:tc>
          <w:tcPr>
            <w:tcW w:w="170" w:type="dxa"/>
          </w:tcPr>
          <w:p w:rsidR="00B8647C" w:rsidRPr="00E34858" w:rsidRDefault="00B8647C" w:rsidP="00B8647C">
            <w:pPr>
              <w:jc w:val="both"/>
            </w:pPr>
          </w:p>
        </w:tc>
        <w:tc>
          <w:tcPr>
            <w:tcW w:w="9299" w:type="dxa"/>
          </w:tcPr>
          <w:p w:rsidR="00B8647C" w:rsidRPr="00E34858" w:rsidRDefault="00B8647C" w:rsidP="00B8647C">
            <w:pPr>
              <w:jc w:val="both"/>
              <w:rPr>
                <w:b/>
              </w:rPr>
            </w:pPr>
            <w:r w:rsidRPr="00E34858">
              <w:rPr>
                <w:b/>
              </w:rPr>
              <w:t>Péče o nárosty a kultury:</w:t>
            </w:r>
          </w:p>
          <w:p w:rsidR="00B8647C" w:rsidRPr="00E34858" w:rsidRDefault="00B8647C" w:rsidP="00B8647C">
            <w:pPr>
              <w:jc w:val="both"/>
            </w:pPr>
            <w:r w:rsidRPr="00E34858">
              <w:rPr>
                <w:u w:val="single"/>
              </w:rPr>
              <w:t>Ochrana nadějných nárostů</w:t>
            </w:r>
            <w:r w:rsidRPr="00E34858">
              <w:t xml:space="preserve"> (od cca 0,10 ha) a kultur proti poškozování zvěří přednostně oplocenkami, příp. jinými způsoby.</w:t>
            </w:r>
          </w:p>
          <w:p w:rsidR="00B8647C" w:rsidRPr="00E34858" w:rsidRDefault="00B8647C" w:rsidP="00B8647C">
            <w:pPr>
              <w:jc w:val="both"/>
            </w:pPr>
            <w:r w:rsidRPr="00E34858">
              <w:rPr>
                <w:u w:val="single"/>
              </w:rPr>
              <w:t>Ochrana kultur</w:t>
            </w:r>
            <w:r w:rsidRPr="00E34858">
              <w:t xml:space="preserve"> (podle potřeby) </w:t>
            </w:r>
            <w:r w:rsidRPr="00E34858">
              <w:rPr>
                <w:u w:val="single"/>
              </w:rPr>
              <w:t>proti konkurující vegetaci (buřeni)</w:t>
            </w:r>
            <w:r w:rsidRPr="00E34858">
              <w:t xml:space="preserve"> ožínáním, přitom šetřit přirozeně zmlazené dřeviny PDS. Nepoužívat herbicidy s výjimkou likvidace invazních druhů rostlin (za předpokladu povolení výjimky dle § 43 zákona č. 114/1992 Sb.).</w:t>
            </w:r>
          </w:p>
        </w:tc>
        <w:tc>
          <w:tcPr>
            <w:tcW w:w="170" w:type="dxa"/>
          </w:tcPr>
          <w:p w:rsidR="00B8647C" w:rsidRPr="00E34858" w:rsidRDefault="00B8647C" w:rsidP="00B8647C">
            <w:pPr>
              <w:jc w:val="both"/>
            </w:pPr>
          </w:p>
        </w:tc>
      </w:tr>
      <w:tr w:rsidR="00B8647C" w:rsidRPr="00E34858" w:rsidTr="00B8647C">
        <w:trPr>
          <w:trHeight w:hRule="exact" w:val="80"/>
        </w:trPr>
        <w:tc>
          <w:tcPr>
            <w:tcW w:w="170" w:type="dxa"/>
          </w:tcPr>
          <w:p w:rsidR="00B8647C" w:rsidRPr="00E34858" w:rsidRDefault="00B8647C" w:rsidP="00B8647C">
            <w:pPr>
              <w:jc w:val="both"/>
            </w:pPr>
          </w:p>
        </w:tc>
        <w:tc>
          <w:tcPr>
            <w:tcW w:w="9299" w:type="dxa"/>
          </w:tcPr>
          <w:p w:rsidR="00B8647C" w:rsidRPr="00E34858" w:rsidRDefault="00B8647C" w:rsidP="00B8647C">
            <w:pPr>
              <w:jc w:val="both"/>
            </w:pPr>
          </w:p>
        </w:tc>
        <w:tc>
          <w:tcPr>
            <w:tcW w:w="170" w:type="dxa"/>
          </w:tcPr>
          <w:p w:rsidR="00B8647C" w:rsidRPr="00E34858" w:rsidRDefault="00B8647C" w:rsidP="00B8647C">
            <w:pPr>
              <w:jc w:val="both"/>
            </w:pPr>
          </w:p>
        </w:tc>
      </w:tr>
      <w:tr w:rsidR="00B8647C" w:rsidRPr="00E34858" w:rsidTr="00B8647C">
        <w:trPr>
          <w:trHeight w:val="160"/>
        </w:trPr>
        <w:tc>
          <w:tcPr>
            <w:tcW w:w="170" w:type="dxa"/>
          </w:tcPr>
          <w:p w:rsidR="00B8647C" w:rsidRPr="00E34858" w:rsidRDefault="00B8647C" w:rsidP="00B8647C">
            <w:pPr>
              <w:jc w:val="both"/>
            </w:pPr>
          </w:p>
        </w:tc>
        <w:tc>
          <w:tcPr>
            <w:tcW w:w="9299" w:type="dxa"/>
          </w:tcPr>
          <w:p w:rsidR="00B8647C" w:rsidRPr="00E34858" w:rsidRDefault="00B8647C" w:rsidP="00B8647C">
            <w:pPr>
              <w:jc w:val="both"/>
              <w:rPr>
                <w:b/>
              </w:rPr>
            </w:pPr>
            <w:r w:rsidRPr="00E34858">
              <w:rPr>
                <w:b/>
              </w:rPr>
              <w:t>Výchova porostů:</w:t>
            </w:r>
          </w:p>
          <w:p w:rsidR="00B8647C" w:rsidRPr="00E34858" w:rsidRDefault="00B8647C" w:rsidP="00B8647C">
            <w:pPr>
              <w:jc w:val="both"/>
            </w:pPr>
            <w:r w:rsidRPr="00E34858">
              <w:rPr>
                <w:u w:val="single"/>
              </w:rPr>
              <w:t>Porosty z umělé obnovy</w:t>
            </w:r>
            <w:r w:rsidRPr="00E34858">
              <w:t xml:space="preserve">: </w:t>
            </w:r>
            <w:r w:rsidRPr="00E34858">
              <w:rPr>
                <w:u w:val="single"/>
              </w:rPr>
              <w:t>Obecně</w:t>
            </w:r>
            <w:r w:rsidRPr="00E34858">
              <w:t xml:space="preserve">: druhový výběr nadřazovat jiným postupům výchovného výběru (uchovat rozmanitost dřevin PDS). </w:t>
            </w:r>
            <w:r w:rsidRPr="00E34858">
              <w:rPr>
                <w:u w:val="single"/>
              </w:rPr>
              <w:t>Druhový výběr:</w:t>
            </w:r>
            <w:r w:rsidRPr="00E34858">
              <w:t xml:space="preserve"> (a) odstraňovat jedince nepůvodních druhů dřevin, (b) uvolňovat jedince málo zastoupených dřevin PDS, (c) šetřit přípravné dřeviny PDS (BR, OS, VR aj.) v zast. min. 1 %. </w:t>
            </w:r>
            <w:r w:rsidRPr="00E34858">
              <w:rPr>
                <w:u w:val="single"/>
              </w:rPr>
              <w:t>Tvarový výběr</w:t>
            </w:r>
            <w:r w:rsidRPr="00E34858">
              <w:t xml:space="preserve"> (do 30 let neutrální, později kladný, v úrovni a nadúrovni) uplatňovat zejména při (a) jednocení výmladkových trsů, (b) přípravě dospívajících porostů (uvolňování korun dřevin PDS) pro pozdější přirozenou obnovu, (c) podpoře tloušťkové a výškové rozrůzněnosti porostů (přitom šetřit podúroveň včetně keřů). </w:t>
            </w:r>
            <w:r w:rsidRPr="00E34858">
              <w:rPr>
                <w:u w:val="single"/>
              </w:rPr>
              <w:t>Zdravotní výběr</w:t>
            </w:r>
            <w:r w:rsidRPr="00E34858">
              <w:t xml:space="preserve"> listnáčů provádět jen po dohodě s orgánem OP. </w:t>
            </w:r>
            <w:r w:rsidRPr="00E34858">
              <w:rPr>
                <w:u w:val="single"/>
              </w:rPr>
              <w:t>Bez výchovných zásahů</w:t>
            </w:r>
            <w:r w:rsidRPr="00E34858">
              <w:t xml:space="preserve"> ponechávat srovnávací plochy ve vybraných por. skupinách.</w:t>
            </w:r>
          </w:p>
          <w:p w:rsidR="00B8647C" w:rsidRPr="00E34858" w:rsidRDefault="00B8647C" w:rsidP="00B8647C">
            <w:pPr>
              <w:jc w:val="both"/>
            </w:pPr>
            <w:r w:rsidRPr="00E34858">
              <w:rPr>
                <w:u w:val="single"/>
              </w:rPr>
              <w:t>Porosty z přirozené obnovy</w:t>
            </w:r>
            <w:r w:rsidRPr="00E34858">
              <w:t xml:space="preserve">: </w:t>
            </w:r>
            <w:r w:rsidRPr="00E34858">
              <w:rPr>
                <w:u w:val="single"/>
              </w:rPr>
              <w:t>Obecně</w:t>
            </w:r>
            <w:r w:rsidRPr="00E34858">
              <w:t xml:space="preserve">: ponechat prostor přírodnímu výběru v populacích dřevin PDS. </w:t>
            </w:r>
            <w:r w:rsidRPr="00E34858">
              <w:rPr>
                <w:u w:val="single"/>
              </w:rPr>
              <w:t>Druhový výběr</w:t>
            </w:r>
            <w:r w:rsidRPr="00E34858">
              <w:t xml:space="preserve"> provádět za účelem (a) odstraňování jedinců nepůvodních druhů dřevin, (b) uvolňování jedinců nedostatečně zastoupených dřevin PDS. </w:t>
            </w:r>
          </w:p>
          <w:p w:rsidR="00B8647C" w:rsidRPr="00E34858" w:rsidRDefault="00B8647C" w:rsidP="00B8647C">
            <w:pPr>
              <w:jc w:val="both"/>
            </w:pPr>
            <w:r w:rsidRPr="00E34858">
              <w:t>Vytěžené dříví (prořezávky) nebo jeho část (probírky) ponechávat v porostech k zetlení.</w:t>
            </w:r>
          </w:p>
        </w:tc>
        <w:tc>
          <w:tcPr>
            <w:tcW w:w="170" w:type="dxa"/>
          </w:tcPr>
          <w:p w:rsidR="00B8647C" w:rsidRPr="00E34858" w:rsidRDefault="00B8647C" w:rsidP="00B8647C">
            <w:pPr>
              <w:jc w:val="both"/>
            </w:pPr>
          </w:p>
        </w:tc>
      </w:tr>
      <w:tr w:rsidR="00B8647C" w:rsidRPr="00E34858" w:rsidTr="00B8647C">
        <w:trPr>
          <w:trHeight w:hRule="exact" w:val="80"/>
        </w:trPr>
        <w:tc>
          <w:tcPr>
            <w:tcW w:w="170" w:type="dxa"/>
          </w:tcPr>
          <w:p w:rsidR="00B8647C" w:rsidRPr="00E34858" w:rsidRDefault="00B8647C" w:rsidP="00B8647C">
            <w:pPr>
              <w:jc w:val="both"/>
            </w:pPr>
          </w:p>
        </w:tc>
        <w:tc>
          <w:tcPr>
            <w:tcW w:w="9299" w:type="dxa"/>
          </w:tcPr>
          <w:p w:rsidR="00B8647C" w:rsidRPr="00E34858" w:rsidRDefault="00B8647C" w:rsidP="00B8647C">
            <w:pPr>
              <w:jc w:val="both"/>
            </w:pPr>
          </w:p>
        </w:tc>
        <w:tc>
          <w:tcPr>
            <w:tcW w:w="170" w:type="dxa"/>
          </w:tcPr>
          <w:p w:rsidR="00B8647C" w:rsidRPr="00E34858" w:rsidRDefault="00B8647C" w:rsidP="00B8647C">
            <w:pPr>
              <w:jc w:val="both"/>
            </w:pPr>
          </w:p>
        </w:tc>
      </w:tr>
      <w:tr w:rsidR="00B8647C" w:rsidRPr="00E34858" w:rsidTr="00B8647C">
        <w:trPr>
          <w:trHeight w:val="160"/>
        </w:trPr>
        <w:tc>
          <w:tcPr>
            <w:tcW w:w="170" w:type="dxa"/>
          </w:tcPr>
          <w:p w:rsidR="00B8647C" w:rsidRPr="00E34858" w:rsidRDefault="00B8647C" w:rsidP="00B8647C">
            <w:pPr>
              <w:jc w:val="both"/>
            </w:pPr>
          </w:p>
        </w:tc>
        <w:tc>
          <w:tcPr>
            <w:tcW w:w="9299" w:type="dxa"/>
          </w:tcPr>
          <w:p w:rsidR="00B8647C" w:rsidRPr="00E34858" w:rsidRDefault="00B8647C" w:rsidP="00B8647C">
            <w:pPr>
              <w:jc w:val="both"/>
              <w:rPr>
                <w:b/>
              </w:rPr>
            </w:pPr>
            <w:r w:rsidRPr="00E34858">
              <w:rPr>
                <w:b/>
              </w:rPr>
              <w:t>Opatření ochrany lesa, nahodilá těžba:</w:t>
            </w:r>
          </w:p>
          <w:p w:rsidR="00B8647C" w:rsidRPr="00E34858" w:rsidRDefault="00B8647C" w:rsidP="00B8647C">
            <w:pPr>
              <w:pStyle w:val="Zkladntext"/>
              <w:rPr>
                <w:sz w:val="20"/>
              </w:rPr>
            </w:pPr>
            <w:r w:rsidRPr="00E34858">
              <w:rPr>
                <w:sz w:val="20"/>
                <w:u w:val="single"/>
              </w:rPr>
              <w:t>Ohrožení</w:t>
            </w:r>
            <w:r w:rsidRPr="00E34858">
              <w:rPr>
                <w:sz w:val="20"/>
              </w:rPr>
              <w:t>: obecně – poklesem hladiny podzemních vod, mladé porosty poškozováním zvěří, JL, JLV, JLH – grafiózou.</w:t>
            </w:r>
          </w:p>
          <w:p w:rsidR="00B8647C" w:rsidRPr="00E34858" w:rsidRDefault="00B8647C" w:rsidP="00B8647C">
            <w:pPr>
              <w:pStyle w:val="Zkladntext"/>
              <w:rPr>
                <w:sz w:val="20"/>
              </w:rPr>
            </w:pPr>
            <w:r w:rsidRPr="00E34858">
              <w:rPr>
                <w:sz w:val="20"/>
              </w:rPr>
              <w:t>Provádění nahodilých těžeb je omezeno zejména podle § 29 písm. a/, § 31, § 34 odst. 1 písm. a/, příp. § 44 odst. 3 zákona č. 114/1992 Sb.</w:t>
            </w:r>
          </w:p>
          <w:p w:rsidR="00B8647C" w:rsidRPr="00E34858" w:rsidRDefault="00B8647C" w:rsidP="00B8647C">
            <w:pPr>
              <w:pStyle w:val="Zkladntext"/>
              <w:rPr>
                <w:sz w:val="20"/>
              </w:rPr>
            </w:pPr>
            <w:r w:rsidRPr="00E34858">
              <w:rPr>
                <w:sz w:val="20"/>
                <w:u w:val="single"/>
              </w:rPr>
              <w:t>Nahodilá těžba</w:t>
            </w:r>
            <w:r w:rsidRPr="00E34858">
              <w:rPr>
                <w:sz w:val="20"/>
              </w:rPr>
              <w:t>: umožňovat zpracování (a) veškerého SM a BO dříví napadeného kůrovci, (b) souší hrozících pádem na lesní cesty, na inženýrské sítě nebo na pozemky mimo I. zónu CHKO či MZCHÚ, (c) ležícího mrtvého dříví z lesních cest nebo tehdy, stane-li se závažnou překážkou provádění opatření podle plánů péče.</w:t>
            </w:r>
          </w:p>
        </w:tc>
        <w:tc>
          <w:tcPr>
            <w:tcW w:w="170" w:type="dxa"/>
          </w:tcPr>
          <w:p w:rsidR="00B8647C" w:rsidRPr="00E34858" w:rsidRDefault="00B8647C" w:rsidP="00B8647C">
            <w:pPr>
              <w:jc w:val="both"/>
            </w:pPr>
          </w:p>
        </w:tc>
      </w:tr>
      <w:tr w:rsidR="00B8647C" w:rsidRPr="00E34858" w:rsidTr="00B8647C">
        <w:trPr>
          <w:trHeight w:hRule="exact" w:val="80"/>
        </w:trPr>
        <w:tc>
          <w:tcPr>
            <w:tcW w:w="170" w:type="dxa"/>
          </w:tcPr>
          <w:p w:rsidR="00B8647C" w:rsidRPr="00E34858" w:rsidRDefault="00B8647C" w:rsidP="00B8647C">
            <w:pPr>
              <w:jc w:val="both"/>
            </w:pPr>
          </w:p>
        </w:tc>
        <w:tc>
          <w:tcPr>
            <w:tcW w:w="9299" w:type="dxa"/>
          </w:tcPr>
          <w:p w:rsidR="00B8647C" w:rsidRPr="00E34858" w:rsidRDefault="00B8647C" w:rsidP="00B8647C">
            <w:pPr>
              <w:jc w:val="both"/>
            </w:pPr>
          </w:p>
        </w:tc>
        <w:tc>
          <w:tcPr>
            <w:tcW w:w="170" w:type="dxa"/>
          </w:tcPr>
          <w:p w:rsidR="00B8647C" w:rsidRPr="00E34858" w:rsidRDefault="00B8647C" w:rsidP="00B8647C">
            <w:pPr>
              <w:jc w:val="both"/>
            </w:pPr>
          </w:p>
        </w:tc>
      </w:tr>
      <w:tr w:rsidR="00B8647C" w:rsidRPr="00E34858" w:rsidTr="00B8647C">
        <w:trPr>
          <w:trHeight w:val="160"/>
        </w:trPr>
        <w:tc>
          <w:tcPr>
            <w:tcW w:w="170" w:type="dxa"/>
          </w:tcPr>
          <w:p w:rsidR="00B8647C" w:rsidRPr="00E34858" w:rsidRDefault="00B8647C" w:rsidP="00B8647C">
            <w:pPr>
              <w:jc w:val="both"/>
            </w:pPr>
          </w:p>
        </w:tc>
        <w:tc>
          <w:tcPr>
            <w:tcW w:w="9299" w:type="dxa"/>
          </w:tcPr>
          <w:p w:rsidR="00B8647C" w:rsidRPr="00E34858" w:rsidRDefault="00B8647C" w:rsidP="00B8647C">
            <w:pPr>
              <w:pStyle w:val="Zkladntext"/>
              <w:rPr>
                <w:b/>
                <w:sz w:val="20"/>
              </w:rPr>
            </w:pPr>
            <w:r w:rsidRPr="00E34858">
              <w:rPr>
                <w:b/>
                <w:sz w:val="20"/>
              </w:rPr>
              <w:t>Doporučené technologie (těžba a soustřeďování dříví):</w:t>
            </w:r>
          </w:p>
          <w:p w:rsidR="00B8647C" w:rsidRPr="00E34858" w:rsidRDefault="00B8647C" w:rsidP="00B8647C">
            <w:pPr>
              <w:jc w:val="both"/>
            </w:pPr>
            <w:r w:rsidRPr="00E34858">
              <w:rPr>
                <w:u w:val="single"/>
              </w:rPr>
              <w:t>Těžba dříví</w:t>
            </w:r>
            <w:r w:rsidRPr="00E34858">
              <w:t xml:space="preserve"> - Vyznačování těžeb  provádět po dohodě mezi vlastníkem (správcem) lesa a orgánem OP. Těžební metoda: při výběrech přednostně sortimentní. Část vytěženého dříví (těžebních zbytků) ponechávat k zetlení tak, aby neznemožňovalo následnou obnovu dřevin. Neprovádět pálení zbytků listnaté hmoty. Termíny: těžba obnovní IX–III (v porostech s výskytem sněženky podsněžníku nebo bledule jarní IX–II), těžba výchovná VII–III (II).</w:t>
            </w:r>
          </w:p>
          <w:p w:rsidR="00B8647C" w:rsidRPr="00E34858" w:rsidRDefault="00B8647C" w:rsidP="00B8647C">
            <w:pPr>
              <w:jc w:val="both"/>
            </w:pPr>
            <w:r w:rsidRPr="00E34858">
              <w:rPr>
                <w:u w:val="single"/>
              </w:rPr>
              <w:t>Soustřeďování dříví</w:t>
            </w:r>
            <w:r w:rsidRPr="00E34858">
              <w:t xml:space="preserve"> - Prostředky: Vyvážecí soupravy, UKT, SLKT s nízkotlakými pneumatikami, koně. Soustřeďování dříví provádět za dostatečné únosnosti půdy (za sucha nebo za zámrazu), šetrně k vegetaci. Termíny: viz výše termíny těžby. </w:t>
            </w:r>
          </w:p>
        </w:tc>
        <w:tc>
          <w:tcPr>
            <w:tcW w:w="170" w:type="dxa"/>
          </w:tcPr>
          <w:p w:rsidR="00B8647C" w:rsidRPr="00E34858" w:rsidRDefault="00B8647C" w:rsidP="00B8647C">
            <w:pPr>
              <w:jc w:val="both"/>
            </w:pPr>
          </w:p>
        </w:tc>
      </w:tr>
      <w:tr w:rsidR="00B8647C" w:rsidRPr="00E34858" w:rsidTr="00B8647C">
        <w:trPr>
          <w:trHeight w:hRule="exact" w:val="120"/>
        </w:trPr>
        <w:tc>
          <w:tcPr>
            <w:tcW w:w="170" w:type="dxa"/>
            <w:tcBorders>
              <w:bottom w:val="single" w:sz="8" w:space="0" w:color="auto"/>
            </w:tcBorders>
          </w:tcPr>
          <w:p w:rsidR="00B8647C" w:rsidRPr="00E34858" w:rsidRDefault="00B8647C" w:rsidP="00B8647C">
            <w:pPr>
              <w:jc w:val="both"/>
            </w:pPr>
          </w:p>
        </w:tc>
        <w:tc>
          <w:tcPr>
            <w:tcW w:w="9299" w:type="dxa"/>
            <w:tcBorders>
              <w:bottom w:val="single" w:sz="8" w:space="0" w:color="auto"/>
            </w:tcBorders>
          </w:tcPr>
          <w:p w:rsidR="00B8647C" w:rsidRPr="00E34858" w:rsidRDefault="00B8647C" w:rsidP="00B8647C">
            <w:pPr>
              <w:jc w:val="both"/>
            </w:pPr>
          </w:p>
        </w:tc>
        <w:tc>
          <w:tcPr>
            <w:tcW w:w="170" w:type="dxa"/>
            <w:tcBorders>
              <w:bottom w:val="single" w:sz="8" w:space="0" w:color="auto"/>
            </w:tcBorders>
          </w:tcPr>
          <w:p w:rsidR="00B8647C" w:rsidRPr="00E34858" w:rsidRDefault="00B8647C" w:rsidP="00B8647C">
            <w:pPr>
              <w:jc w:val="both"/>
            </w:pPr>
          </w:p>
        </w:tc>
      </w:tr>
    </w:tbl>
    <w:p w:rsidR="004D0D16" w:rsidRPr="00E34858" w:rsidRDefault="004D0D16" w:rsidP="004D0D16">
      <w:pPr>
        <w:pStyle w:val="Pokraovnseznamu2"/>
        <w:widowControl/>
        <w:spacing w:after="0"/>
        <w:ind w:left="0"/>
        <w:jc w:val="both"/>
        <w:rPr>
          <w:b/>
          <w:bCs/>
          <w:sz w:val="24"/>
          <w:szCs w:val="24"/>
        </w:rPr>
      </w:pPr>
    </w:p>
    <w:p w:rsidR="004D0D16" w:rsidRPr="00E34858" w:rsidRDefault="004D0D16" w:rsidP="004D0D16">
      <w:pPr>
        <w:pStyle w:val="Pokraovnseznamu2"/>
        <w:widowControl/>
        <w:spacing w:after="0"/>
        <w:ind w:left="0"/>
        <w:jc w:val="both"/>
        <w:rPr>
          <w:b/>
          <w:bCs/>
          <w:sz w:val="24"/>
          <w:szCs w:val="24"/>
        </w:rPr>
      </w:pPr>
    </w:p>
    <w:p w:rsidR="004D0D16" w:rsidRPr="00E34858" w:rsidRDefault="004D0D16" w:rsidP="004D0D16">
      <w:pPr>
        <w:pStyle w:val="Pokraovnseznamu2"/>
        <w:widowControl/>
        <w:spacing w:after="0"/>
        <w:ind w:left="0"/>
        <w:jc w:val="both"/>
        <w:rPr>
          <w:sz w:val="24"/>
          <w:szCs w:val="24"/>
        </w:rPr>
      </w:pPr>
      <w:r w:rsidRPr="00E34858">
        <w:rPr>
          <w:b/>
          <w:bCs/>
          <w:sz w:val="24"/>
          <w:szCs w:val="24"/>
        </w:rPr>
        <w:t>Přílohy:</w:t>
      </w:r>
      <w:r w:rsidRPr="00E34858">
        <w:rPr>
          <w:sz w:val="24"/>
          <w:szCs w:val="24"/>
        </w:rPr>
        <w:t xml:space="preserve"> </w:t>
      </w:r>
    </w:p>
    <w:p w:rsidR="004D0D16" w:rsidRPr="00E34858" w:rsidRDefault="004D0D16" w:rsidP="004D0D16">
      <w:pPr>
        <w:pStyle w:val="Pokraovnseznamu2"/>
        <w:widowControl/>
        <w:spacing w:after="0"/>
        <w:ind w:left="0"/>
        <w:jc w:val="both"/>
        <w:rPr>
          <w:sz w:val="24"/>
          <w:szCs w:val="24"/>
        </w:rPr>
      </w:pPr>
      <w:r w:rsidRPr="00E34858">
        <w:rPr>
          <w:sz w:val="24"/>
          <w:szCs w:val="24"/>
        </w:rPr>
        <w:t xml:space="preserve">M4 - Lesnická mapa typologická </w:t>
      </w:r>
    </w:p>
    <w:p w:rsidR="004D0D16" w:rsidRPr="00E34858" w:rsidRDefault="004D0D16" w:rsidP="004D0D16">
      <w:pPr>
        <w:pStyle w:val="Zkladntext"/>
        <w:rPr>
          <w:b/>
          <w:i/>
        </w:rPr>
      </w:pPr>
      <w:r w:rsidRPr="00E34858">
        <w:t xml:space="preserve">M5 - Mapa stupňů přirozenosti lesních porostů </w:t>
      </w:r>
    </w:p>
    <w:p w:rsidR="004D0D16" w:rsidRDefault="004D0D16">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2D085F" w:rsidRDefault="002D085F">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r>
        <w:rPr>
          <w:b/>
          <w:bCs/>
          <w:sz w:val="24"/>
          <w:szCs w:val="24"/>
        </w:rPr>
        <w:t>b) péče o vodní ekosystémy</w:t>
      </w:r>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p>
    <w:p w:rsidR="004D0D16" w:rsidRDefault="004D0D16">
      <w:pPr>
        <w:pStyle w:val="Zkladntext"/>
        <w:rPr>
          <w:b/>
          <w:bCs/>
        </w:rPr>
      </w:pPr>
      <w:r>
        <w:rPr>
          <w:b/>
          <w:bCs/>
        </w:rPr>
        <w:t>Rámcová směrnice péče o rybníky/nádrže</w:t>
      </w:r>
    </w:p>
    <w:p w:rsidR="004D0D16" w:rsidRDefault="004D0D16">
      <w:pPr>
        <w:pStyle w:val="Seznam2"/>
        <w:widowControl/>
        <w:ind w:left="0" w:firstLine="0"/>
        <w:jc w:val="both"/>
        <w:rPr>
          <w:b/>
          <w:bCs/>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FE21B3">
        <w:trPr>
          <w:trHeight w:val="160"/>
        </w:trPr>
        <w:tc>
          <w:tcPr>
            <w:tcW w:w="3472" w:type="dxa"/>
            <w:tcBorders>
              <w:top w:val="single" w:sz="18" w:space="0" w:color="auto"/>
              <w:left w:val="single" w:sz="18" w:space="0" w:color="auto"/>
              <w:right w:val="single" w:sz="18" w:space="0" w:color="auto"/>
            </w:tcBorders>
            <w:shd w:val="clear" w:color="auto" w:fill="C0C0C0"/>
          </w:tcPr>
          <w:p w:rsidR="004D0D16" w:rsidRDefault="004D0D16">
            <w:pPr>
              <w:jc w:val="both"/>
              <w:rPr>
                <w:sz w:val="24"/>
                <w:szCs w:val="24"/>
              </w:rPr>
            </w:pPr>
            <w:r>
              <w:rPr>
                <w:sz w:val="24"/>
                <w:szCs w:val="24"/>
              </w:rPr>
              <w:t>Název rybníka (nádrže)</w:t>
            </w:r>
          </w:p>
        </w:tc>
        <w:tc>
          <w:tcPr>
            <w:tcW w:w="5739" w:type="dxa"/>
            <w:tcBorders>
              <w:top w:val="single" w:sz="18" w:space="0" w:color="auto"/>
              <w:left w:val="single" w:sz="18" w:space="0" w:color="auto"/>
              <w:right w:val="single" w:sz="18" w:space="0" w:color="auto"/>
            </w:tcBorders>
          </w:tcPr>
          <w:p w:rsidR="004D0D16" w:rsidRDefault="008002D7">
            <w:pPr>
              <w:jc w:val="both"/>
              <w:rPr>
                <w:b/>
                <w:bCs/>
                <w:sz w:val="24"/>
                <w:szCs w:val="24"/>
              </w:rPr>
            </w:pPr>
            <w:r>
              <w:rPr>
                <w:sz w:val="24"/>
                <w:szCs w:val="24"/>
              </w:rPr>
              <w:t>Nádrž</w:t>
            </w:r>
            <w:r w:rsidRPr="009D4A3D">
              <w:rPr>
                <w:sz w:val="24"/>
                <w:szCs w:val="24"/>
              </w:rPr>
              <w:t xml:space="preserve"> se stulíkem</w:t>
            </w:r>
            <w:r>
              <w:rPr>
                <w:sz w:val="24"/>
                <w:szCs w:val="24"/>
              </w:rPr>
              <w:t xml:space="preserve">, místní název „Čtverec“ </w:t>
            </w:r>
            <w:r w:rsidR="00D54B98">
              <w:rPr>
                <w:sz w:val="24"/>
                <w:szCs w:val="24"/>
              </w:rPr>
              <w:t>(Plocha č. 1)</w:t>
            </w:r>
          </w:p>
        </w:tc>
      </w:tr>
      <w:tr w:rsidR="00FE21B3">
        <w:trPr>
          <w:trHeight w:val="273"/>
        </w:trPr>
        <w:tc>
          <w:tcPr>
            <w:tcW w:w="3472" w:type="dxa"/>
            <w:tcBorders>
              <w:left w:val="single" w:sz="18" w:space="0" w:color="auto"/>
              <w:right w:val="single" w:sz="18" w:space="0" w:color="auto"/>
            </w:tcBorders>
            <w:shd w:val="clear" w:color="auto" w:fill="C0C0C0"/>
          </w:tcPr>
          <w:p w:rsidR="004D0D16" w:rsidRDefault="004D0D16">
            <w:pPr>
              <w:jc w:val="both"/>
              <w:rPr>
                <w:sz w:val="24"/>
                <w:szCs w:val="24"/>
              </w:rPr>
            </w:pPr>
            <w:r>
              <w:rPr>
                <w:sz w:val="24"/>
                <w:szCs w:val="24"/>
              </w:rPr>
              <w:t>Způsob hospodaření</w:t>
            </w:r>
          </w:p>
        </w:tc>
        <w:tc>
          <w:tcPr>
            <w:tcW w:w="5739" w:type="dxa"/>
            <w:tcBorders>
              <w:left w:val="single" w:sz="18" w:space="0" w:color="auto"/>
              <w:right w:val="single" w:sz="18" w:space="0" w:color="auto"/>
            </w:tcBorders>
          </w:tcPr>
          <w:p w:rsidR="004D0D16" w:rsidRDefault="00D54B98">
            <w:pPr>
              <w:jc w:val="both"/>
              <w:rPr>
                <w:b/>
                <w:bCs/>
                <w:sz w:val="24"/>
                <w:szCs w:val="24"/>
              </w:rPr>
            </w:pPr>
            <w:r>
              <w:rPr>
                <w:sz w:val="24"/>
                <w:szCs w:val="24"/>
              </w:rPr>
              <w:t>Není (nejde o rybník)</w:t>
            </w:r>
          </w:p>
        </w:tc>
      </w:tr>
      <w:tr w:rsidR="00FE21B3">
        <w:trPr>
          <w:trHeight w:val="135"/>
        </w:trPr>
        <w:tc>
          <w:tcPr>
            <w:tcW w:w="3472" w:type="dxa"/>
            <w:tcBorders>
              <w:left w:val="single" w:sz="18" w:space="0" w:color="auto"/>
              <w:right w:val="single" w:sz="18" w:space="0" w:color="auto"/>
            </w:tcBorders>
            <w:shd w:val="clear" w:color="auto" w:fill="C0C0C0"/>
          </w:tcPr>
          <w:p w:rsidR="004D0D16" w:rsidRDefault="004D0D16">
            <w:pPr>
              <w:jc w:val="both"/>
              <w:rPr>
                <w:sz w:val="24"/>
                <w:szCs w:val="24"/>
              </w:rPr>
            </w:pPr>
            <w:r>
              <w:rPr>
                <w:sz w:val="24"/>
                <w:szCs w:val="24"/>
              </w:rPr>
              <w:t>Intenzita hospodaření</w:t>
            </w:r>
          </w:p>
        </w:tc>
        <w:tc>
          <w:tcPr>
            <w:tcW w:w="5739" w:type="dxa"/>
            <w:tcBorders>
              <w:left w:val="single" w:sz="18" w:space="0" w:color="auto"/>
              <w:right w:val="single" w:sz="18" w:space="0" w:color="auto"/>
            </w:tcBorders>
          </w:tcPr>
          <w:p w:rsidR="004D0D16" w:rsidRDefault="00D54B98">
            <w:pPr>
              <w:jc w:val="both"/>
              <w:rPr>
                <w:b/>
                <w:bCs/>
                <w:sz w:val="24"/>
                <w:szCs w:val="24"/>
              </w:rPr>
            </w:pPr>
            <w:r>
              <w:rPr>
                <w:sz w:val="24"/>
                <w:szCs w:val="24"/>
              </w:rPr>
              <w:t>Extenzivní</w:t>
            </w:r>
          </w:p>
        </w:tc>
      </w:tr>
      <w:tr w:rsidR="00FE21B3">
        <w:trPr>
          <w:trHeight w:val="267"/>
        </w:trPr>
        <w:tc>
          <w:tcPr>
            <w:tcW w:w="3472" w:type="dxa"/>
            <w:tcBorders>
              <w:left w:val="single" w:sz="18" w:space="0" w:color="auto"/>
              <w:right w:val="single" w:sz="18" w:space="0" w:color="auto"/>
            </w:tcBorders>
            <w:shd w:val="clear" w:color="auto" w:fill="C0C0C0"/>
          </w:tcPr>
          <w:p w:rsidR="004D0D16" w:rsidRDefault="004D0D16">
            <w:pPr>
              <w:jc w:val="both"/>
              <w:rPr>
                <w:sz w:val="24"/>
                <w:szCs w:val="24"/>
              </w:rPr>
            </w:pPr>
            <w:r>
              <w:rPr>
                <w:sz w:val="24"/>
                <w:szCs w:val="24"/>
              </w:rPr>
              <w:t>Manipulace s vodní hladinou</w:t>
            </w:r>
          </w:p>
        </w:tc>
        <w:tc>
          <w:tcPr>
            <w:tcW w:w="5739" w:type="dxa"/>
            <w:tcBorders>
              <w:left w:val="single" w:sz="18" w:space="0" w:color="auto"/>
              <w:right w:val="single" w:sz="18" w:space="0" w:color="auto"/>
            </w:tcBorders>
          </w:tcPr>
          <w:p w:rsidR="004D0D16" w:rsidRPr="00FE22C4" w:rsidRDefault="00D54B98">
            <w:pPr>
              <w:jc w:val="both"/>
              <w:rPr>
                <w:sz w:val="24"/>
                <w:szCs w:val="24"/>
              </w:rPr>
            </w:pPr>
            <w:r>
              <w:rPr>
                <w:sz w:val="24"/>
                <w:szCs w:val="24"/>
              </w:rPr>
              <w:t>Bez manipulace</w:t>
            </w:r>
          </w:p>
        </w:tc>
      </w:tr>
      <w:tr w:rsidR="00FE21B3">
        <w:tc>
          <w:tcPr>
            <w:tcW w:w="3472" w:type="dxa"/>
            <w:tcBorders>
              <w:left w:val="single" w:sz="18" w:space="0" w:color="auto"/>
              <w:right w:val="single" w:sz="18" w:space="0" w:color="auto"/>
            </w:tcBorders>
            <w:shd w:val="clear" w:color="auto" w:fill="C0C0C0"/>
          </w:tcPr>
          <w:p w:rsidR="004D0D16" w:rsidRDefault="004D0D16">
            <w:pPr>
              <w:jc w:val="both"/>
              <w:rPr>
                <w:sz w:val="24"/>
                <w:szCs w:val="24"/>
              </w:rPr>
            </w:pPr>
            <w:r>
              <w:rPr>
                <w:sz w:val="24"/>
                <w:szCs w:val="24"/>
              </w:rPr>
              <w:t>Způsob letnění nebo zimování</w:t>
            </w:r>
          </w:p>
        </w:tc>
        <w:tc>
          <w:tcPr>
            <w:tcW w:w="5739" w:type="dxa"/>
            <w:tcBorders>
              <w:left w:val="single" w:sz="18" w:space="0" w:color="auto"/>
              <w:right w:val="single" w:sz="18" w:space="0" w:color="auto"/>
            </w:tcBorders>
          </w:tcPr>
          <w:p w:rsidR="004D0D16" w:rsidRDefault="00D54B98">
            <w:pPr>
              <w:jc w:val="both"/>
              <w:rPr>
                <w:sz w:val="24"/>
                <w:szCs w:val="24"/>
              </w:rPr>
            </w:pPr>
            <w:r>
              <w:rPr>
                <w:sz w:val="24"/>
                <w:szCs w:val="24"/>
              </w:rPr>
              <w:t>nádrž nelze vypustit, výška hladiny odpovídá úrovni hladiny podzemní vody</w:t>
            </w:r>
          </w:p>
        </w:tc>
      </w:tr>
      <w:tr w:rsidR="00FE21B3">
        <w:tc>
          <w:tcPr>
            <w:tcW w:w="3472" w:type="dxa"/>
            <w:tcBorders>
              <w:left w:val="single" w:sz="18" w:space="0" w:color="auto"/>
              <w:right w:val="single" w:sz="18" w:space="0" w:color="auto"/>
            </w:tcBorders>
            <w:shd w:val="clear" w:color="auto" w:fill="C0C0C0"/>
          </w:tcPr>
          <w:p w:rsidR="004D0D16" w:rsidRDefault="004D0D16">
            <w:pPr>
              <w:pStyle w:val="Zkladntext"/>
            </w:pPr>
            <w:r>
              <w:t>Způsob odbahňování</w:t>
            </w:r>
          </w:p>
        </w:tc>
        <w:tc>
          <w:tcPr>
            <w:tcW w:w="5739" w:type="dxa"/>
            <w:tcBorders>
              <w:left w:val="single" w:sz="18" w:space="0" w:color="auto"/>
              <w:right w:val="single" w:sz="18" w:space="0" w:color="auto"/>
            </w:tcBorders>
          </w:tcPr>
          <w:p w:rsidR="004D0D16" w:rsidRDefault="00D54B98" w:rsidP="00FE22C4">
            <w:pPr>
              <w:pStyle w:val="Zkladntext"/>
            </w:pPr>
            <w:r>
              <w:t>Obtížně realizovatelné</w:t>
            </w:r>
            <w:r w:rsidR="001D70B0">
              <w:t>, vždy nutno zachovat populace vodních makrofyt</w:t>
            </w:r>
            <w:r w:rsidR="00FE22C4">
              <w:t xml:space="preserve"> a na ně vázaných dalších organismů</w:t>
            </w:r>
          </w:p>
        </w:tc>
      </w:tr>
      <w:tr w:rsidR="00FE21B3">
        <w:tc>
          <w:tcPr>
            <w:tcW w:w="3472" w:type="dxa"/>
            <w:tcBorders>
              <w:left w:val="single" w:sz="18" w:space="0" w:color="auto"/>
              <w:right w:val="single" w:sz="18" w:space="0" w:color="auto"/>
            </w:tcBorders>
            <w:shd w:val="clear" w:color="auto" w:fill="C0C0C0"/>
          </w:tcPr>
          <w:p w:rsidR="004D0D16" w:rsidRDefault="004D0D16">
            <w:pPr>
              <w:pStyle w:val="Zkladntext"/>
            </w:pPr>
            <w:r>
              <w:t>Způsoby hnojení</w:t>
            </w:r>
          </w:p>
        </w:tc>
        <w:tc>
          <w:tcPr>
            <w:tcW w:w="5739" w:type="dxa"/>
            <w:tcBorders>
              <w:left w:val="single" w:sz="18" w:space="0" w:color="auto"/>
              <w:right w:val="single" w:sz="18" w:space="0" w:color="auto"/>
            </w:tcBorders>
          </w:tcPr>
          <w:p w:rsidR="004D0D16" w:rsidRDefault="00D54B98">
            <w:pPr>
              <w:pStyle w:val="Zkladntext"/>
            </w:pPr>
            <w:r>
              <w:t>nepřípustné</w:t>
            </w:r>
          </w:p>
        </w:tc>
      </w:tr>
      <w:tr w:rsidR="00FE21B3">
        <w:tc>
          <w:tcPr>
            <w:tcW w:w="3472" w:type="dxa"/>
            <w:tcBorders>
              <w:left w:val="single" w:sz="18" w:space="0" w:color="auto"/>
              <w:right w:val="single" w:sz="18" w:space="0" w:color="auto"/>
            </w:tcBorders>
            <w:shd w:val="clear" w:color="auto" w:fill="C0C0C0"/>
          </w:tcPr>
          <w:p w:rsidR="004D0D16" w:rsidRDefault="004D0D16">
            <w:pPr>
              <w:pStyle w:val="Zkladntext"/>
            </w:pPr>
            <w:r>
              <w:t>Způsoby regulačního přikrmování</w:t>
            </w:r>
          </w:p>
        </w:tc>
        <w:tc>
          <w:tcPr>
            <w:tcW w:w="5739" w:type="dxa"/>
            <w:tcBorders>
              <w:left w:val="single" w:sz="18" w:space="0" w:color="auto"/>
              <w:right w:val="single" w:sz="18" w:space="0" w:color="auto"/>
            </w:tcBorders>
          </w:tcPr>
          <w:p w:rsidR="004D0D16" w:rsidRDefault="00D54B98">
            <w:pPr>
              <w:pStyle w:val="Zkladntext"/>
            </w:pPr>
            <w:r>
              <w:t xml:space="preserve">nepřípustné </w:t>
            </w:r>
          </w:p>
        </w:tc>
      </w:tr>
      <w:tr w:rsidR="00FE21B3">
        <w:tc>
          <w:tcPr>
            <w:tcW w:w="3472" w:type="dxa"/>
            <w:tcBorders>
              <w:left w:val="single" w:sz="18" w:space="0" w:color="auto"/>
              <w:right w:val="single" w:sz="18" w:space="0" w:color="auto"/>
            </w:tcBorders>
            <w:shd w:val="clear" w:color="auto" w:fill="C0C0C0"/>
          </w:tcPr>
          <w:p w:rsidR="004D0D16" w:rsidRDefault="004D0D16">
            <w:pPr>
              <w:pStyle w:val="Zkladntext"/>
            </w:pPr>
            <w:r>
              <w:t>Způsoby použití chemických látek</w:t>
            </w:r>
          </w:p>
        </w:tc>
        <w:tc>
          <w:tcPr>
            <w:tcW w:w="5739" w:type="dxa"/>
            <w:tcBorders>
              <w:left w:val="single" w:sz="18" w:space="0" w:color="auto"/>
              <w:right w:val="single" w:sz="18" w:space="0" w:color="auto"/>
            </w:tcBorders>
          </w:tcPr>
          <w:p w:rsidR="004D0D16" w:rsidRDefault="00D54B98">
            <w:pPr>
              <w:pStyle w:val="Zkladntext"/>
            </w:pPr>
            <w:r>
              <w:t>nepřípustné</w:t>
            </w:r>
          </w:p>
        </w:tc>
      </w:tr>
      <w:tr w:rsidR="00FE21B3">
        <w:tc>
          <w:tcPr>
            <w:tcW w:w="3472" w:type="dxa"/>
            <w:tcBorders>
              <w:left w:val="single" w:sz="18" w:space="0" w:color="auto"/>
              <w:bottom w:val="single" w:sz="18" w:space="0" w:color="auto"/>
              <w:right w:val="single" w:sz="18" w:space="0" w:color="auto"/>
            </w:tcBorders>
            <w:shd w:val="clear" w:color="auto" w:fill="C0C0C0"/>
          </w:tcPr>
          <w:p w:rsidR="004D0D16" w:rsidRDefault="004D0D16">
            <w:pPr>
              <w:pStyle w:val="Zkladntext"/>
            </w:pPr>
            <w:r>
              <w:t>Rybí obsádky</w:t>
            </w:r>
          </w:p>
        </w:tc>
        <w:tc>
          <w:tcPr>
            <w:tcW w:w="5739" w:type="dxa"/>
            <w:tcBorders>
              <w:left w:val="single" w:sz="18" w:space="0" w:color="auto"/>
              <w:bottom w:val="single" w:sz="18" w:space="0" w:color="auto"/>
              <w:right w:val="single" w:sz="18" w:space="0" w:color="auto"/>
            </w:tcBorders>
          </w:tcPr>
          <w:p w:rsidR="004D0D16" w:rsidRPr="00FE22C4" w:rsidRDefault="001D70B0">
            <w:pPr>
              <w:pStyle w:val="Zkladntext"/>
            </w:pPr>
            <w:r w:rsidRPr="00FE22C4">
              <w:t xml:space="preserve">Přípustné </w:t>
            </w:r>
            <w:r>
              <w:t>pouze v podobě přirozené obsádky odpovídající</w:t>
            </w:r>
            <w:r w:rsidR="00244F38">
              <w:t xml:space="preserve"> z hlediska druhů i množství </w:t>
            </w:r>
            <w:r w:rsidR="002B21B4">
              <w:t xml:space="preserve">stavu ekosystému a </w:t>
            </w:r>
            <w:r>
              <w:t>kapacitě prostředí</w:t>
            </w:r>
          </w:p>
        </w:tc>
      </w:tr>
    </w:tbl>
    <w:p w:rsidR="004D0D16" w:rsidRDefault="004D0D16">
      <w:pPr>
        <w:pStyle w:val="Zkladntext"/>
        <w:rPr>
          <w:i/>
          <w:iCs/>
        </w:rPr>
      </w:pPr>
    </w:p>
    <w:p w:rsidR="00D54B98" w:rsidRDefault="00D54B98" w:rsidP="00D54B98">
      <w:pPr>
        <w:ind w:left="360"/>
        <w:rPr>
          <w:sz w:val="24"/>
          <w:szCs w:val="24"/>
        </w:rPr>
      </w:pPr>
    </w:p>
    <w:p w:rsidR="004D0D16" w:rsidRDefault="004D0D16" w:rsidP="004D0D16"/>
    <w:p w:rsidR="004D0D16" w:rsidRPr="005F19A0" w:rsidRDefault="004D0D16" w:rsidP="004D0D16">
      <w:pPr>
        <w:rPr>
          <w:b/>
          <w:bCs/>
          <w:sz w:val="24"/>
          <w:szCs w:val="24"/>
        </w:rPr>
      </w:pPr>
      <w:r w:rsidRPr="005F19A0">
        <w:rPr>
          <w:b/>
          <w:bCs/>
          <w:sz w:val="24"/>
          <w:szCs w:val="24"/>
        </w:rPr>
        <w:t>Rámcová směrnice péče o vodní toky</w:t>
      </w:r>
    </w:p>
    <w:p w:rsidR="004D0D16" w:rsidRDefault="004D0D16" w:rsidP="004D0D16"/>
    <w:tbl>
      <w:tblPr>
        <w:tblW w:w="921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FE21B3">
        <w:trPr>
          <w:trHeight w:val="160"/>
        </w:trPr>
        <w:tc>
          <w:tcPr>
            <w:tcW w:w="3472" w:type="dxa"/>
            <w:tcBorders>
              <w:top w:val="single" w:sz="18" w:space="0" w:color="auto"/>
              <w:left w:val="single" w:sz="18" w:space="0" w:color="auto"/>
              <w:right w:val="single" w:sz="18" w:space="0" w:color="auto"/>
            </w:tcBorders>
            <w:shd w:val="clear" w:color="auto" w:fill="C0C0C0"/>
          </w:tcPr>
          <w:p w:rsidR="004D0D16" w:rsidRDefault="004D0D16" w:rsidP="004D0D16">
            <w:pPr>
              <w:jc w:val="both"/>
              <w:rPr>
                <w:sz w:val="24"/>
                <w:szCs w:val="24"/>
              </w:rPr>
            </w:pPr>
            <w:r>
              <w:rPr>
                <w:sz w:val="24"/>
                <w:szCs w:val="24"/>
              </w:rPr>
              <w:t>Název vodního toku</w:t>
            </w:r>
          </w:p>
        </w:tc>
        <w:tc>
          <w:tcPr>
            <w:tcW w:w="5739" w:type="dxa"/>
            <w:tcBorders>
              <w:top w:val="single" w:sz="18" w:space="0" w:color="auto"/>
              <w:left w:val="single" w:sz="18" w:space="0" w:color="auto"/>
              <w:right w:val="single" w:sz="18" w:space="0" w:color="auto"/>
            </w:tcBorders>
          </w:tcPr>
          <w:p w:rsidR="004D0D16" w:rsidRPr="00FE22C4" w:rsidRDefault="00244F38" w:rsidP="004D0D16">
            <w:pPr>
              <w:jc w:val="both"/>
              <w:rPr>
                <w:sz w:val="24"/>
                <w:szCs w:val="24"/>
              </w:rPr>
            </w:pPr>
            <w:r w:rsidRPr="00244F38">
              <w:rPr>
                <w:sz w:val="24"/>
                <w:szCs w:val="24"/>
              </w:rPr>
              <w:t>Pozůstatek starého ramene Cholinky (tzv. Lešák) (Plocha č. 2)</w:t>
            </w:r>
          </w:p>
        </w:tc>
      </w:tr>
      <w:tr w:rsidR="00FE21B3">
        <w:trPr>
          <w:trHeight w:val="273"/>
        </w:trPr>
        <w:tc>
          <w:tcPr>
            <w:tcW w:w="3472" w:type="dxa"/>
            <w:tcBorders>
              <w:left w:val="single" w:sz="18" w:space="0" w:color="auto"/>
              <w:right w:val="single" w:sz="18" w:space="0" w:color="auto"/>
            </w:tcBorders>
            <w:shd w:val="clear" w:color="auto" w:fill="C0C0C0"/>
          </w:tcPr>
          <w:p w:rsidR="004D0D16" w:rsidRDefault="004D0D16" w:rsidP="004D0D16">
            <w:pPr>
              <w:jc w:val="both"/>
              <w:rPr>
                <w:sz w:val="24"/>
                <w:szCs w:val="24"/>
              </w:rPr>
            </w:pPr>
            <w:r w:rsidRPr="00EA439D">
              <w:rPr>
                <w:sz w:val="24"/>
                <w:szCs w:val="24"/>
              </w:rPr>
              <w:t>Vhodné chemické a fyzikální vlastnosti vody</w:t>
            </w:r>
          </w:p>
        </w:tc>
        <w:tc>
          <w:tcPr>
            <w:tcW w:w="5739" w:type="dxa"/>
            <w:tcBorders>
              <w:left w:val="single" w:sz="18" w:space="0" w:color="auto"/>
              <w:right w:val="single" w:sz="18" w:space="0" w:color="auto"/>
            </w:tcBorders>
          </w:tcPr>
          <w:p w:rsidR="004D0D16" w:rsidRPr="00FE22C4" w:rsidRDefault="004A3CFC" w:rsidP="008D0344">
            <w:pPr>
              <w:jc w:val="both"/>
              <w:rPr>
                <w:sz w:val="24"/>
                <w:szCs w:val="24"/>
              </w:rPr>
            </w:pPr>
            <w:r>
              <w:rPr>
                <w:bCs/>
                <w:snapToGrid w:val="0"/>
                <w:sz w:val="22"/>
                <w:szCs w:val="22"/>
              </w:rPr>
              <w:t>P</w:t>
            </w:r>
            <w:r w:rsidRPr="005B2368">
              <w:rPr>
                <w:bCs/>
                <w:snapToGrid w:val="0"/>
                <w:sz w:val="22"/>
                <w:szCs w:val="22"/>
              </w:rPr>
              <w:t>růhlednost vody - během jara a léta (21. 3. – 21. 9.) více než 50 cm</w:t>
            </w:r>
            <w:r>
              <w:rPr>
                <w:bCs/>
                <w:snapToGrid w:val="0"/>
                <w:sz w:val="22"/>
                <w:szCs w:val="22"/>
              </w:rPr>
              <w:t>, nepřípustná aplikace hnojiv</w:t>
            </w:r>
            <w:r w:rsidR="00FE22C4">
              <w:rPr>
                <w:bCs/>
                <w:snapToGrid w:val="0"/>
                <w:sz w:val="22"/>
                <w:szCs w:val="22"/>
              </w:rPr>
              <w:t xml:space="preserve"> či </w:t>
            </w:r>
            <w:r>
              <w:rPr>
                <w:bCs/>
                <w:snapToGrid w:val="0"/>
                <w:sz w:val="22"/>
                <w:szCs w:val="22"/>
              </w:rPr>
              <w:t>chemických látek</w:t>
            </w:r>
            <w:r w:rsidR="00FE22C4">
              <w:rPr>
                <w:bCs/>
                <w:snapToGrid w:val="0"/>
                <w:sz w:val="22"/>
                <w:szCs w:val="22"/>
              </w:rPr>
              <w:t>, nepřípustné přikrmování ryb</w:t>
            </w:r>
            <w:r w:rsidR="008D0344">
              <w:rPr>
                <w:bCs/>
                <w:snapToGrid w:val="0"/>
                <w:sz w:val="22"/>
                <w:szCs w:val="22"/>
              </w:rPr>
              <w:t xml:space="preserve"> (</w:t>
            </w:r>
            <w:r w:rsidR="002B21B4">
              <w:rPr>
                <w:bCs/>
                <w:snapToGrid w:val="0"/>
                <w:sz w:val="22"/>
                <w:szCs w:val="22"/>
              </w:rPr>
              <w:t xml:space="preserve">přiměřené </w:t>
            </w:r>
            <w:r w:rsidR="008D0344">
              <w:rPr>
                <w:bCs/>
                <w:snapToGrid w:val="0"/>
                <w:sz w:val="22"/>
                <w:szCs w:val="22"/>
              </w:rPr>
              <w:t>vnadění v rámci sportovního rybolovu je přípustné)</w:t>
            </w:r>
          </w:p>
        </w:tc>
      </w:tr>
      <w:tr w:rsidR="00FE21B3">
        <w:trPr>
          <w:trHeight w:val="135"/>
        </w:trPr>
        <w:tc>
          <w:tcPr>
            <w:tcW w:w="3472" w:type="dxa"/>
            <w:tcBorders>
              <w:left w:val="single" w:sz="18" w:space="0" w:color="auto"/>
              <w:right w:val="single" w:sz="18" w:space="0" w:color="auto"/>
            </w:tcBorders>
            <w:shd w:val="clear" w:color="auto" w:fill="C0C0C0"/>
          </w:tcPr>
          <w:p w:rsidR="004D0D16" w:rsidRDefault="004D0D16" w:rsidP="004D0D16">
            <w:pPr>
              <w:jc w:val="both"/>
              <w:rPr>
                <w:sz w:val="24"/>
                <w:szCs w:val="24"/>
              </w:rPr>
            </w:pPr>
            <w:r>
              <w:rPr>
                <w:sz w:val="24"/>
                <w:szCs w:val="24"/>
              </w:rPr>
              <w:t>Migrační propustnost toku</w:t>
            </w:r>
          </w:p>
        </w:tc>
        <w:tc>
          <w:tcPr>
            <w:tcW w:w="5739" w:type="dxa"/>
            <w:tcBorders>
              <w:left w:val="single" w:sz="18" w:space="0" w:color="auto"/>
              <w:right w:val="single" w:sz="18" w:space="0" w:color="auto"/>
            </w:tcBorders>
          </w:tcPr>
          <w:p w:rsidR="004D0D16" w:rsidRPr="00FE22C4" w:rsidRDefault="00244F38" w:rsidP="004D0D16">
            <w:pPr>
              <w:jc w:val="both"/>
              <w:rPr>
                <w:sz w:val="24"/>
                <w:szCs w:val="24"/>
              </w:rPr>
            </w:pPr>
            <w:r>
              <w:rPr>
                <w:sz w:val="24"/>
                <w:szCs w:val="24"/>
              </w:rPr>
              <w:t>Bez nároků (slepé rameno)</w:t>
            </w:r>
          </w:p>
        </w:tc>
      </w:tr>
      <w:tr w:rsidR="00FE21B3">
        <w:trPr>
          <w:trHeight w:val="267"/>
        </w:trPr>
        <w:tc>
          <w:tcPr>
            <w:tcW w:w="3472" w:type="dxa"/>
            <w:tcBorders>
              <w:left w:val="single" w:sz="18" w:space="0" w:color="auto"/>
              <w:right w:val="single" w:sz="18" w:space="0" w:color="auto"/>
            </w:tcBorders>
            <w:shd w:val="clear" w:color="auto" w:fill="C0C0C0"/>
          </w:tcPr>
          <w:p w:rsidR="004D0D16" w:rsidRDefault="004D0D16" w:rsidP="004D0D16">
            <w:pPr>
              <w:jc w:val="both"/>
              <w:rPr>
                <w:sz w:val="24"/>
                <w:szCs w:val="24"/>
              </w:rPr>
            </w:pPr>
            <w:r>
              <w:rPr>
                <w:sz w:val="24"/>
                <w:szCs w:val="24"/>
              </w:rPr>
              <w:t xml:space="preserve">Úpravy </w:t>
            </w:r>
            <w:r w:rsidRPr="00B2628C">
              <w:rPr>
                <w:sz w:val="24"/>
                <w:szCs w:val="24"/>
              </w:rPr>
              <w:t>toku – hydromorfologie</w:t>
            </w:r>
          </w:p>
        </w:tc>
        <w:tc>
          <w:tcPr>
            <w:tcW w:w="5739" w:type="dxa"/>
            <w:tcBorders>
              <w:left w:val="single" w:sz="18" w:space="0" w:color="auto"/>
              <w:right w:val="single" w:sz="18" w:space="0" w:color="auto"/>
            </w:tcBorders>
          </w:tcPr>
          <w:p w:rsidR="004D0D16" w:rsidRPr="00FE22C4" w:rsidRDefault="00244F38" w:rsidP="004D0D16">
            <w:pPr>
              <w:jc w:val="both"/>
              <w:rPr>
                <w:sz w:val="24"/>
                <w:szCs w:val="24"/>
              </w:rPr>
            </w:pPr>
            <w:r>
              <w:rPr>
                <w:sz w:val="24"/>
                <w:szCs w:val="24"/>
              </w:rPr>
              <w:t>Bez nároků (přirozená morfologie zachována)</w:t>
            </w:r>
          </w:p>
        </w:tc>
      </w:tr>
      <w:tr w:rsidR="00FE21B3">
        <w:tc>
          <w:tcPr>
            <w:tcW w:w="3472" w:type="dxa"/>
            <w:tcBorders>
              <w:left w:val="single" w:sz="18" w:space="0" w:color="auto"/>
              <w:right w:val="single" w:sz="18" w:space="0" w:color="auto"/>
            </w:tcBorders>
            <w:shd w:val="clear" w:color="auto" w:fill="C0C0C0"/>
          </w:tcPr>
          <w:p w:rsidR="004D0D16" w:rsidRDefault="004D0D16" w:rsidP="004D0D16">
            <w:pPr>
              <w:jc w:val="both"/>
              <w:rPr>
                <w:sz w:val="24"/>
                <w:szCs w:val="24"/>
              </w:rPr>
            </w:pPr>
            <w:r>
              <w:rPr>
                <w:sz w:val="24"/>
                <w:szCs w:val="24"/>
              </w:rPr>
              <w:t>Břehové porosty</w:t>
            </w:r>
          </w:p>
        </w:tc>
        <w:tc>
          <w:tcPr>
            <w:tcW w:w="5739" w:type="dxa"/>
            <w:tcBorders>
              <w:left w:val="single" w:sz="18" w:space="0" w:color="auto"/>
              <w:right w:val="single" w:sz="18" w:space="0" w:color="auto"/>
            </w:tcBorders>
          </w:tcPr>
          <w:p w:rsidR="004D0D16" w:rsidRPr="00244F38" w:rsidRDefault="00244F38" w:rsidP="004D0D16">
            <w:pPr>
              <w:jc w:val="both"/>
              <w:rPr>
                <w:sz w:val="24"/>
                <w:szCs w:val="24"/>
              </w:rPr>
            </w:pPr>
            <w:r>
              <w:rPr>
                <w:sz w:val="24"/>
                <w:szCs w:val="24"/>
              </w:rPr>
              <w:t>Údržba s cílem eliminace geograficky nepůvodních druhů a případná redukce rostoucího zástinu ploch s mokřadní a vodní bylinnou vegetací</w:t>
            </w:r>
          </w:p>
        </w:tc>
      </w:tr>
      <w:tr w:rsidR="00FE21B3">
        <w:tc>
          <w:tcPr>
            <w:tcW w:w="3472" w:type="dxa"/>
            <w:tcBorders>
              <w:left w:val="single" w:sz="18" w:space="0" w:color="auto"/>
              <w:right w:val="single" w:sz="18" w:space="0" w:color="auto"/>
            </w:tcBorders>
            <w:shd w:val="clear" w:color="auto" w:fill="C0C0C0"/>
          </w:tcPr>
          <w:p w:rsidR="004D0D16" w:rsidRDefault="004D0D16" w:rsidP="004D0D16">
            <w:pPr>
              <w:pStyle w:val="Zkladntext"/>
            </w:pPr>
            <w:r>
              <w:t>Odběry vody/manipulace</w:t>
            </w:r>
          </w:p>
        </w:tc>
        <w:tc>
          <w:tcPr>
            <w:tcW w:w="5739" w:type="dxa"/>
            <w:tcBorders>
              <w:left w:val="single" w:sz="18" w:space="0" w:color="auto"/>
              <w:right w:val="single" w:sz="18" w:space="0" w:color="auto"/>
            </w:tcBorders>
          </w:tcPr>
          <w:p w:rsidR="004D0D16" w:rsidRPr="00244F38" w:rsidRDefault="004A3CFC" w:rsidP="004D0D16">
            <w:pPr>
              <w:pStyle w:val="Zkladntext"/>
            </w:pPr>
            <w:r>
              <w:t>Nejsou známé žádné odběry vody, manipulace s vodní hladinou neprobíhá</w:t>
            </w:r>
          </w:p>
        </w:tc>
      </w:tr>
      <w:tr w:rsidR="00FE21B3">
        <w:tc>
          <w:tcPr>
            <w:tcW w:w="3472" w:type="dxa"/>
            <w:tcBorders>
              <w:left w:val="single" w:sz="18" w:space="0" w:color="auto"/>
              <w:right w:val="single" w:sz="18" w:space="0" w:color="auto"/>
            </w:tcBorders>
            <w:shd w:val="clear" w:color="auto" w:fill="C0C0C0"/>
          </w:tcPr>
          <w:p w:rsidR="004D0D16" w:rsidRDefault="004D0D16" w:rsidP="004D0D16">
            <w:pPr>
              <w:pStyle w:val="Zkladntext"/>
            </w:pPr>
            <w:r>
              <w:t>Zarybňovací plán</w:t>
            </w:r>
          </w:p>
        </w:tc>
        <w:tc>
          <w:tcPr>
            <w:tcW w:w="5739" w:type="dxa"/>
            <w:tcBorders>
              <w:left w:val="single" w:sz="18" w:space="0" w:color="auto"/>
              <w:right w:val="single" w:sz="18" w:space="0" w:color="auto"/>
            </w:tcBorders>
          </w:tcPr>
          <w:p w:rsidR="004D0D16" w:rsidRPr="00244F38" w:rsidRDefault="00244F38" w:rsidP="004D0D16">
            <w:pPr>
              <w:pStyle w:val="Zkladntext"/>
            </w:pPr>
            <w:r>
              <w:t>Bez nároků</w:t>
            </w:r>
            <w:r w:rsidR="004A3CFC">
              <w:t xml:space="preserve"> na úpravy</w:t>
            </w:r>
            <w:r>
              <w:t>, pouze nevysazovat geograficky nepůvodní druhy</w:t>
            </w:r>
          </w:p>
        </w:tc>
      </w:tr>
      <w:tr w:rsidR="00FE21B3">
        <w:tc>
          <w:tcPr>
            <w:tcW w:w="3472" w:type="dxa"/>
            <w:tcBorders>
              <w:left w:val="single" w:sz="18" w:space="0" w:color="auto"/>
              <w:bottom w:val="single" w:sz="18" w:space="0" w:color="auto"/>
              <w:right w:val="single" w:sz="18" w:space="0" w:color="auto"/>
            </w:tcBorders>
            <w:shd w:val="clear" w:color="auto" w:fill="C0C0C0"/>
          </w:tcPr>
          <w:p w:rsidR="004D0D16" w:rsidRDefault="004D0D16" w:rsidP="004D0D16">
            <w:pPr>
              <w:pStyle w:val="Zkladntext"/>
            </w:pPr>
            <w:r>
              <w:t>Výkon rybářského práva</w:t>
            </w:r>
          </w:p>
        </w:tc>
        <w:tc>
          <w:tcPr>
            <w:tcW w:w="5739" w:type="dxa"/>
            <w:tcBorders>
              <w:left w:val="single" w:sz="18" w:space="0" w:color="auto"/>
              <w:bottom w:val="single" w:sz="18" w:space="0" w:color="auto"/>
              <w:right w:val="single" w:sz="18" w:space="0" w:color="auto"/>
            </w:tcBorders>
          </w:tcPr>
          <w:p w:rsidR="004D0D16" w:rsidRPr="00244F38" w:rsidRDefault="00244F38" w:rsidP="0066552B">
            <w:pPr>
              <w:pStyle w:val="Zkladntext"/>
            </w:pPr>
            <w:r>
              <w:t>Bez nároků</w:t>
            </w:r>
            <w:r w:rsidR="004A3CFC">
              <w:t xml:space="preserve"> na úpravy</w:t>
            </w:r>
            <w:r>
              <w:t xml:space="preserve">, pouze </w:t>
            </w:r>
            <w:r w:rsidR="00FC2F83">
              <w:t xml:space="preserve">doporučení do budoucna: </w:t>
            </w:r>
            <w:r w:rsidR="008F7E30">
              <w:t xml:space="preserve">nezavádět režim </w:t>
            </w:r>
            <w:r>
              <w:t>„K 70“</w:t>
            </w:r>
            <w:r w:rsidR="00FE22C4">
              <w:t xml:space="preserve"> (nezavádět ponechávání trofejních jedinců kapra v revíru)</w:t>
            </w:r>
          </w:p>
        </w:tc>
      </w:tr>
    </w:tbl>
    <w:p w:rsidR="004D0D16" w:rsidRDefault="004D0D16" w:rsidP="004D0D16"/>
    <w:p w:rsidR="004D0D16" w:rsidRDefault="004D0D16">
      <w:pPr>
        <w:pStyle w:val="Seznam2"/>
        <w:widowControl/>
        <w:ind w:left="0" w:firstLine="0"/>
        <w:jc w:val="both"/>
        <w:rPr>
          <w:b/>
          <w:bCs/>
          <w:sz w:val="24"/>
          <w:szCs w:val="24"/>
        </w:rPr>
      </w:pPr>
    </w:p>
    <w:p w:rsidR="003D3A0E" w:rsidRDefault="003D3A0E">
      <w:pPr>
        <w:pStyle w:val="Seznam2"/>
        <w:widowControl/>
        <w:ind w:left="0" w:firstLine="0"/>
        <w:jc w:val="both"/>
        <w:rPr>
          <w:b/>
          <w:bCs/>
          <w:sz w:val="24"/>
          <w:szCs w:val="24"/>
        </w:rPr>
      </w:pPr>
    </w:p>
    <w:p w:rsidR="003D3A0E" w:rsidRDefault="003D3A0E">
      <w:pPr>
        <w:pStyle w:val="Seznam2"/>
        <w:widowControl/>
        <w:ind w:left="0" w:firstLine="0"/>
        <w:jc w:val="both"/>
        <w:rPr>
          <w:b/>
          <w:bCs/>
          <w:sz w:val="24"/>
          <w:szCs w:val="24"/>
        </w:rPr>
      </w:pPr>
    </w:p>
    <w:p w:rsidR="003D3A0E" w:rsidRDefault="003D3A0E">
      <w:pPr>
        <w:pStyle w:val="Seznam2"/>
        <w:widowControl/>
        <w:ind w:left="0" w:firstLine="0"/>
        <w:jc w:val="both"/>
        <w:rPr>
          <w:b/>
          <w:bCs/>
          <w:sz w:val="24"/>
          <w:szCs w:val="24"/>
        </w:rPr>
      </w:pPr>
    </w:p>
    <w:p w:rsidR="003D3A0E" w:rsidRDefault="003D3A0E">
      <w:pPr>
        <w:pStyle w:val="Seznam2"/>
        <w:widowControl/>
        <w:ind w:left="0" w:firstLine="0"/>
        <w:jc w:val="both"/>
        <w:rPr>
          <w:b/>
          <w:bCs/>
          <w:sz w:val="24"/>
          <w:szCs w:val="24"/>
        </w:rPr>
      </w:pPr>
    </w:p>
    <w:p w:rsidR="003D3A0E" w:rsidRDefault="003D3A0E">
      <w:pPr>
        <w:pStyle w:val="Seznam2"/>
        <w:widowControl/>
        <w:ind w:left="0" w:firstLine="0"/>
        <w:jc w:val="both"/>
        <w:rPr>
          <w:b/>
          <w:bCs/>
          <w:sz w:val="24"/>
          <w:szCs w:val="24"/>
        </w:rPr>
      </w:pPr>
    </w:p>
    <w:p w:rsidR="003D3A0E" w:rsidRDefault="003D3A0E">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r>
        <w:rPr>
          <w:b/>
          <w:bCs/>
          <w:sz w:val="24"/>
          <w:szCs w:val="24"/>
        </w:rPr>
        <w:t>c) péče o ekosystémy</w:t>
      </w:r>
      <w:r w:rsidR="00375B11">
        <w:rPr>
          <w:b/>
          <w:bCs/>
          <w:sz w:val="24"/>
          <w:szCs w:val="24"/>
        </w:rPr>
        <w:t xml:space="preserve"> mimo lesní pozemky</w:t>
      </w:r>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p>
    <w:p w:rsidR="004D0D16" w:rsidRDefault="004D0D16">
      <w:pPr>
        <w:pStyle w:val="Zkladntext"/>
        <w:rPr>
          <w:b/>
          <w:bCs/>
        </w:rPr>
      </w:pPr>
      <w:r>
        <w:rPr>
          <w:b/>
          <w:bCs/>
        </w:rPr>
        <w:t>Rámcová směrnice péče o ekosystémy</w:t>
      </w:r>
      <w:r w:rsidR="00375B11">
        <w:rPr>
          <w:b/>
          <w:bCs/>
        </w:rPr>
        <w:t xml:space="preserve"> mimo lesní pozemky</w:t>
      </w:r>
    </w:p>
    <w:p w:rsidR="004D0D16" w:rsidRDefault="004D0D16">
      <w:pPr>
        <w:pStyle w:val="Seznam2"/>
        <w:widowControl/>
        <w:ind w:left="0" w:firstLine="0"/>
        <w:jc w:val="both"/>
        <w:rPr>
          <w:i/>
          <w:iCs/>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FE21B3" w:rsidRPr="00FC2F83">
        <w:trPr>
          <w:trHeight w:val="185"/>
        </w:trPr>
        <w:tc>
          <w:tcPr>
            <w:tcW w:w="3047" w:type="dxa"/>
            <w:tcBorders>
              <w:top w:val="single" w:sz="18" w:space="0" w:color="auto"/>
              <w:left w:val="single" w:sz="18" w:space="0" w:color="auto"/>
              <w:right w:val="single" w:sz="18" w:space="0" w:color="auto"/>
            </w:tcBorders>
            <w:shd w:val="clear" w:color="auto" w:fill="C0C0C0"/>
          </w:tcPr>
          <w:p w:rsidR="004D0D16" w:rsidRPr="00F73DD2" w:rsidRDefault="004D0D16" w:rsidP="004D0D16">
            <w:pPr>
              <w:pStyle w:val="Seznam2"/>
              <w:widowControl/>
              <w:ind w:left="0" w:firstLine="0"/>
              <w:jc w:val="both"/>
              <w:rPr>
                <w:sz w:val="24"/>
                <w:szCs w:val="24"/>
              </w:rPr>
            </w:pPr>
            <w:r w:rsidRPr="00F73DD2">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Luční porosty</w:t>
            </w:r>
          </w:p>
        </w:tc>
      </w:tr>
      <w:tr w:rsidR="00FE21B3" w:rsidRPr="00FC2F83">
        <w:tc>
          <w:tcPr>
            <w:tcW w:w="3047" w:type="dxa"/>
            <w:tcBorders>
              <w:left w:val="single" w:sz="18" w:space="0" w:color="auto"/>
              <w:right w:val="single" w:sz="18" w:space="0" w:color="auto"/>
            </w:tcBorders>
            <w:shd w:val="clear" w:color="auto" w:fill="C0C0C0"/>
          </w:tcPr>
          <w:p w:rsidR="004D0D16" w:rsidRPr="00FC2F83" w:rsidRDefault="004D0D16">
            <w:pPr>
              <w:pStyle w:val="Seznam2"/>
              <w:widowControl/>
              <w:ind w:left="0" w:firstLine="0"/>
              <w:jc w:val="both"/>
              <w:rPr>
                <w:sz w:val="24"/>
                <w:szCs w:val="24"/>
              </w:rPr>
            </w:pPr>
            <w:r w:rsidRPr="00FC2F83">
              <w:rPr>
                <w:sz w:val="24"/>
                <w:szCs w:val="24"/>
              </w:rPr>
              <w:t>Typ managementu</w:t>
            </w:r>
          </w:p>
        </w:tc>
        <w:tc>
          <w:tcPr>
            <w:tcW w:w="6163" w:type="dxa"/>
            <w:tcBorders>
              <w:left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sečení</w:t>
            </w:r>
          </w:p>
        </w:tc>
      </w:tr>
      <w:tr w:rsidR="00FE21B3" w:rsidRPr="00FC2F83">
        <w:tc>
          <w:tcPr>
            <w:tcW w:w="3047" w:type="dxa"/>
            <w:tcBorders>
              <w:left w:val="single" w:sz="18" w:space="0" w:color="auto"/>
              <w:right w:val="single" w:sz="18" w:space="0" w:color="auto"/>
            </w:tcBorders>
            <w:shd w:val="clear" w:color="auto" w:fill="C0C0C0"/>
          </w:tcPr>
          <w:p w:rsidR="004D0D16" w:rsidRPr="00FC2F83" w:rsidRDefault="004D0D16">
            <w:pPr>
              <w:pStyle w:val="Seznam2"/>
              <w:widowControl/>
              <w:ind w:left="0" w:firstLine="0"/>
              <w:jc w:val="both"/>
              <w:rPr>
                <w:sz w:val="24"/>
                <w:szCs w:val="24"/>
              </w:rPr>
            </w:pPr>
            <w:r w:rsidRPr="00FC2F83">
              <w:rPr>
                <w:sz w:val="24"/>
                <w:szCs w:val="24"/>
              </w:rPr>
              <w:t>Vhodný interval</w:t>
            </w:r>
          </w:p>
        </w:tc>
        <w:tc>
          <w:tcPr>
            <w:tcW w:w="6163" w:type="dxa"/>
            <w:tcBorders>
              <w:left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2x ročně</w:t>
            </w:r>
          </w:p>
        </w:tc>
      </w:tr>
      <w:tr w:rsidR="00FE21B3" w:rsidRPr="00FC2F83">
        <w:tc>
          <w:tcPr>
            <w:tcW w:w="3047" w:type="dxa"/>
            <w:tcBorders>
              <w:left w:val="single" w:sz="18" w:space="0" w:color="auto"/>
              <w:right w:val="single" w:sz="18" w:space="0" w:color="auto"/>
            </w:tcBorders>
            <w:shd w:val="clear" w:color="auto" w:fill="C0C0C0"/>
          </w:tcPr>
          <w:p w:rsidR="004D0D16" w:rsidRPr="00FC2F83" w:rsidRDefault="004D0D16">
            <w:pPr>
              <w:pStyle w:val="Seznam2"/>
              <w:widowControl/>
              <w:ind w:left="0" w:firstLine="0"/>
              <w:jc w:val="both"/>
              <w:rPr>
                <w:sz w:val="24"/>
                <w:szCs w:val="24"/>
              </w:rPr>
            </w:pPr>
            <w:r w:rsidRPr="00FC2F83">
              <w:rPr>
                <w:sz w:val="24"/>
                <w:szCs w:val="24"/>
              </w:rPr>
              <w:t>Minimální interval</w:t>
            </w:r>
          </w:p>
        </w:tc>
        <w:tc>
          <w:tcPr>
            <w:tcW w:w="6163" w:type="dxa"/>
            <w:tcBorders>
              <w:left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1x ročně</w:t>
            </w:r>
          </w:p>
        </w:tc>
      </w:tr>
      <w:tr w:rsidR="00FE21B3" w:rsidRPr="00FC2F83">
        <w:tc>
          <w:tcPr>
            <w:tcW w:w="3047" w:type="dxa"/>
            <w:tcBorders>
              <w:left w:val="single" w:sz="18" w:space="0" w:color="auto"/>
              <w:right w:val="single" w:sz="18" w:space="0" w:color="auto"/>
            </w:tcBorders>
            <w:shd w:val="clear" w:color="auto" w:fill="C0C0C0"/>
          </w:tcPr>
          <w:p w:rsidR="004D0D16" w:rsidRPr="00FC2F83" w:rsidRDefault="004D0D16">
            <w:pPr>
              <w:pStyle w:val="Seznam2"/>
              <w:widowControl/>
              <w:ind w:left="0" w:firstLine="0"/>
              <w:jc w:val="both"/>
              <w:rPr>
                <w:sz w:val="24"/>
                <w:szCs w:val="24"/>
              </w:rPr>
            </w:pPr>
            <w:r w:rsidRPr="00FC2F83">
              <w:rPr>
                <w:sz w:val="24"/>
                <w:szCs w:val="24"/>
              </w:rPr>
              <w:t>Prac. nástroj / hosp. zvíře</w:t>
            </w:r>
          </w:p>
        </w:tc>
        <w:tc>
          <w:tcPr>
            <w:tcW w:w="6163" w:type="dxa"/>
            <w:tcBorders>
              <w:left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Běžná zemědělská technika, ručně vedená sekačka nebo křovinořez</w:t>
            </w:r>
          </w:p>
        </w:tc>
      </w:tr>
      <w:tr w:rsidR="00FE21B3" w:rsidRPr="00FC2F83">
        <w:trPr>
          <w:trHeight w:val="211"/>
        </w:trPr>
        <w:tc>
          <w:tcPr>
            <w:tcW w:w="3047" w:type="dxa"/>
            <w:tcBorders>
              <w:left w:val="single" w:sz="18" w:space="0" w:color="auto"/>
              <w:right w:val="single" w:sz="18" w:space="0" w:color="auto"/>
            </w:tcBorders>
            <w:shd w:val="clear" w:color="auto" w:fill="C0C0C0"/>
          </w:tcPr>
          <w:p w:rsidR="004D0D16" w:rsidRPr="00FC2F83" w:rsidRDefault="004D0D16">
            <w:pPr>
              <w:pStyle w:val="Seznam2"/>
              <w:widowControl/>
              <w:ind w:left="0" w:firstLine="0"/>
              <w:jc w:val="both"/>
              <w:rPr>
                <w:sz w:val="24"/>
                <w:szCs w:val="24"/>
              </w:rPr>
            </w:pPr>
            <w:r w:rsidRPr="00FC2F83">
              <w:rPr>
                <w:sz w:val="24"/>
                <w:szCs w:val="24"/>
              </w:rPr>
              <w:t>Kalendář pro management</w:t>
            </w:r>
          </w:p>
        </w:tc>
        <w:tc>
          <w:tcPr>
            <w:tcW w:w="6163" w:type="dxa"/>
            <w:tcBorders>
              <w:left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1. seč červen, 2. seč od poloviny srpna do konce září</w:t>
            </w:r>
          </w:p>
        </w:tc>
      </w:tr>
      <w:tr w:rsidR="00FE21B3" w:rsidRPr="00FC2F83">
        <w:trPr>
          <w:trHeight w:val="173"/>
        </w:trPr>
        <w:tc>
          <w:tcPr>
            <w:tcW w:w="3047" w:type="dxa"/>
            <w:tcBorders>
              <w:left w:val="single" w:sz="18" w:space="0" w:color="auto"/>
              <w:bottom w:val="single" w:sz="18" w:space="0" w:color="auto"/>
              <w:right w:val="single" w:sz="18" w:space="0" w:color="auto"/>
            </w:tcBorders>
            <w:shd w:val="clear" w:color="auto" w:fill="C0C0C0"/>
          </w:tcPr>
          <w:p w:rsidR="004D0D16" w:rsidRPr="00FC2F83" w:rsidRDefault="004D0D16">
            <w:pPr>
              <w:pStyle w:val="Seznam2"/>
              <w:widowControl/>
              <w:ind w:left="0" w:firstLine="0"/>
              <w:jc w:val="both"/>
              <w:rPr>
                <w:sz w:val="24"/>
                <w:szCs w:val="24"/>
              </w:rPr>
            </w:pPr>
            <w:r w:rsidRPr="00FC2F83">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rsidR="004D0D16" w:rsidRPr="00FC2F83" w:rsidRDefault="004A3CFC">
            <w:pPr>
              <w:pStyle w:val="Seznam2"/>
              <w:widowControl/>
              <w:ind w:left="0" w:firstLine="0"/>
              <w:jc w:val="both"/>
              <w:rPr>
                <w:sz w:val="24"/>
                <w:szCs w:val="24"/>
              </w:rPr>
            </w:pPr>
            <w:r w:rsidRPr="00FC2F83">
              <w:rPr>
                <w:sz w:val="24"/>
                <w:szCs w:val="24"/>
              </w:rPr>
              <w:t>S odvozem biomasy, nemulčovat</w:t>
            </w:r>
          </w:p>
        </w:tc>
      </w:tr>
    </w:tbl>
    <w:p w:rsidR="004D0D16" w:rsidRPr="00FC2F83" w:rsidRDefault="004D0D16">
      <w:pPr>
        <w:pStyle w:val="Seznam2"/>
        <w:widowControl/>
        <w:ind w:left="0" w:firstLine="0"/>
        <w:jc w:val="both"/>
        <w:rPr>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4A3CFC" w:rsidRPr="00FC2F83" w:rsidTr="005A0604">
        <w:trPr>
          <w:trHeight w:val="185"/>
        </w:trPr>
        <w:tc>
          <w:tcPr>
            <w:tcW w:w="3047" w:type="dxa"/>
            <w:tcBorders>
              <w:top w:val="single" w:sz="18" w:space="0" w:color="auto"/>
              <w:left w:val="single" w:sz="18" w:space="0" w:color="auto"/>
              <w:right w:val="single" w:sz="18" w:space="0" w:color="auto"/>
            </w:tcBorders>
            <w:shd w:val="clear" w:color="auto" w:fill="C0C0C0"/>
          </w:tcPr>
          <w:p w:rsidR="004A3CFC" w:rsidRPr="00FC2F83" w:rsidRDefault="004A3CFC" w:rsidP="005A0604">
            <w:pPr>
              <w:pStyle w:val="Seznam2"/>
              <w:widowControl/>
              <w:ind w:left="0" w:firstLine="0"/>
              <w:jc w:val="both"/>
              <w:rPr>
                <w:sz w:val="24"/>
                <w:szCs w:val="24"/>
              </w:rPr>
            </w:pPr>
            <w:r w:rsidRPr="00FC2F83">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rsidR="004A3CFC" w:rsidRPr="00FC2F83" w:rsidRDefault="004A3CFC" w:rsidP="005A0604">
            <w:pPr>
              <w:pStyle w:val="Seznam2"/>
              <w:widowControl/>
              <w:ind w:left="0" w:firstLine="0"/>
              <w:jc w:val="both"/>
              <w:rPr>
                <w:sz w:val="24"/>
                <w:szCs w:val="24"/>
              </w:rPr>
            </w:pPr>
            <w:r w:rsidRPr="00FC2F83">
              <w:rPr>
                <w:sz w:val="24"/>
                <w:szCs w:val="24"/>
              </w:rPr>
              <w:t>Břehové a doprovodní porosty</w:t>
            </w:r>
          </w:p>
        </w:tc>
      </w:tr>
      <w:tr w:rsidR="004A3CFC" w:rsidRPr="00FC2F83" w:rsidTr="005A0604">
        <w:tc>
          <w:tcPr>
            <w:tcW w:w="3047" w:type="dxa"/>
            <w:tcBorders>
              <w:left w:val="single" w:sz="18" w:space="0" w:color="auto"/>
              <w:right w:val="single" w:sz="18" w:space="0" w:color="auto"/>
            </w:tcBorders>
            <w:shd w:val="clear" w:color="auto" w:fill="C0C0C0"/>
          </w:tcPr>
          <w:p w:rsidR="004A3CFC" w:rsidRPr="004A3CFC" w:rsidRDefault="004A3CFC" w:rsidP="005A0604">
            <w:pPr>
              <w:pStyle w:val="Seznam2"/>
              <w:widowControl/>
              <w:ind w:left="0" w:firstLine="0"/>
              <w:jc w:val="both"/>
              <w:rPr>
                <w:sz w:val="24"/>
                <w:szCs w:val="24"/>
              </w:rPr>
            </w:pPr>
            <w:r w:rsidRPr="004A3CFC">
              <w:rPr>
                <w:sz w:val="24"/>
                <w:szCs w:val="24"/>
              </w:rPr>
              <w:t>Typ managementu</w:t>
            </w:r>
          </w:p>
        </w:tc>
        <w:tc>
          <w:tcPr>
            <w:tcW w:w="6163" w:type="dxa"/>
            <w:tcBorders>
              <w:left w:val="single" w:sz="18" w:space="0" w:color="auto"/>
              <w:right w:val="single" w:sz="18" w:space="0" w:color="auto"/>
            </w:tcBorders>
            <w:shd w:val="clear" w:color="auto" w:fill="FFFFFF"/>
          </w:tcPr>
          <w:p w:rsidR="004A3CFC" w:rsidRPr="00FC2F83" w:rsidRDefault="004A3CFC" w:rsidP="005A0604">
            <w:pPr>
              <w:pStyle w:val="Seznam2"/>
              <w:widowControl/>
              <w:ind w:left="0" w:firstLine="0"/>
              <w:jc w:val="both"/>
              <w:rPr>
                <w:sz w:val="24"/>
                <w:szCs w:val="24"/>
              </w:rPr>
            </w:pPr>
            <w:r w:rsidRPr="00FC2F83">
              <w:rPr>
                <w:sz w:val="24"/>
                <w:szCs w:val="24"/>
              </w:rPr>
              <w:t>Občasné probírky</w:t>
            </w:r>
          </w:p>
        </w:tc>
      </w:tr>
      <w:tr w:rsidR="004A3CFC" w:rsidRPr="00FC2F83" w:rsidTr="005A0604">
        <w:tc>
          <w:tcPr>
            <w:tcW w:w="3047" w:type="dxa"/>
            <w:tcBorders>
              <w:left w:val="single" w:sz="18" w:space="0" w:color="auto"/>
              <w:right w:val="single" w:sz="18" w:space="0" w:color="auto"/>
            </w:tcBorders>
            <w:shd w:val="clear" w:color="auto" w:fill="C0C0C0"/>
          </w:tcPr>
          <w:p w:rsidR="004A3CFC" w:rsidRPr="004A3CFC" w:rsidRDefault="004A3CFC" w:rsidP="005A0604">
            <w:pPr>
              <w:pStyle w:val="Seznam2"/>
              <w:widowControl/>
              <w:ind w:left="0" w:firstLine="0"/>
              <w:jc w:val="both"/>
              <w:rPr>
                <w:sz w:val="24"/>
                <w:szCs w:val="24"/>
              </w:rPr>
            </w:pPr>
            <w:r w:rsidRPr="004A3CFC">
              <w:rPr>
                <w:sz w:val="24"/>
                <w:szCs w:val="24"/>
              </w:rPr>
              <w:t>Vhodný interval</w:t>
            </w:r>
          </w:p>
        </w:tc>
        <w:tc>
          <w:tcPr>
            <w:tcW w:w="6163" w:type="dxa"/>
            <w:tcBorders>
              <w:left w:val="single" w:sz="18" w:space="0" w:color="auto"/>
              <w:right w:val="single" w:sz="18" w:space="0" w:color="auto"/>
            </w:tcBorders>
            <w:shd w:val="clear" w:color="auto" w:fill="FFFFFF"/>
          </w:tcPr>
          <w:p w:rsidR="004A3CFC" w:rsidRPr="00FC2F83" w:rsidRDefault="004A3CFC" w:rsidP="005A0604">
            <w:pPr>
              <w:pStyle w:val="Seznam2"/>
              <w:widowControl/>
              <w:ind w:left="0" w:firstLine="0"/>
              <w:jc w:val="both"/>
              <w:rPr>
                <w:sz w:val="24"/>
                <w:szCs w:val="24"/>
              </w:rPr>
            </w:pPr>
            <w:r w:rsidRPr="00FC2F83">
              <w:rPr>
                <w:sz w:val="24"/>
                <w:szCs w:val="24"/>
              </w:rPr>
              <w:t>1x za 10 let</w:t>
            </w:r>
          </w:p>
        </w:tc>
      </w:tr>
      <w:tr w:rsidR="004A3CFC" w:rsidRPr="00FC2F83" w:rsidTr="005A0604">
        <w:tc>
          <w:tcPr>
            <w:tcW w:w="3047" w:type="dxa"/>
            <w:tcBorders>
              <w:left w:val="single" w:sz="18" w:space="0" w:color="auto"/>
              <w:right w:val="single" w:sz="18" w:space="0" w:color="auto"/>
            </w:tcBorders>
            <w:shd w:val="clear" w:color="auto" w:fill="C0C0C0"/>
          </w:tcPr>
          <w:p w:rsidR="004A3CFC" w:rsidRPr="004A3CFC" w:rsidRDefault="004A3CFC" w:rsidP="005A0604">
            <w:pPr>
              <w:pStyle w:val="Seznam2"/>
              <w:widowControl/>
              <w:ind w:left="0" w:firstLine="0"/>
              <w:jc w:val="both"/>
              <w:rPr>
                <w:sz w:val="24"/>
                <w:szCs w:val="24"/>
              </w:rPr>
            </w:pPr>
            <w:r w:rsidRPr="004A3CFC">
              <w:rPr>
                <w:sz w:val="24"/>
                <w:szCs w:val="24"/>
              </w:rPr>
              <w:t>Minimální interval</w:t>
            </w:r>
          </w:p>
        </w:tc>
        <w:tc>
          <w:tcPr>
            <w:tcW w:w="6163" w:type="dxa"/>
            <w:tcBorders>
              <w:left w:val="single" w:sz="18" w:space="0" w:color="auto"/>
              <w:right w:val="single" w:sz="18" w:space="0" w:color="auto"/>
            </w:tcBorders>
            <w:shd w:val="clear" w:color="auto" w:fill="FFFFFF"/>
          </w:tcPr>
          <w:p w:rsidR="004A3CFC" w:rsidRPr="00FC2F83" w:rsidRDefault="004A3CFC" w:rsidP="005A0604">
            <w:pPr>
              <w:pStyle w:val="Seznam2"/>
              <w:widowControl/>
              <w:ind w:left="0" w:firstLine="0"/>
              <w:jc w:val="both"/>
              <w:rPr>
                <w:sz w:val="24"/>
                <w:szCs w:val="24"/>
              </w:rPr>
            </w:pPr>
            <w:r w:rsidRPr="00FC2F83">
              <w:rPr>
                <w:sz w:val="24"/>
                <w:szCs w:val="24"/>
              </w:rPr>
              <w:t>1x za 10 let</w:t>
            </w:r>
          </w:p>
        </w:tc>
      </w:tr>
      <w:tr w:rsidR="004A3CFC" w:rsidRPr="00FC2F83" w:rsidTr="005A0604">
        <w:tc>
          <w:tcPr>
            <w:tcW w:w="3047" w:type="dxa"/>
            <w:tcBorders>
              <w:left w:val="single" w:sz="18" w:space="0" w:color="auto"/>
              <w:right w:val="single" w:sz="18" w:space="0" w:color="auto"/>
            </w:tcBorders>
            <w:shd w:val="clear" w:color="auto" w:fill="C0C0C0"/>
          </w:tcPr>
          <w:p w:rsidR="004A3CFC" w:rsidRPr="004A3CFC" w:rsidRDefault="004A3CFC" w:rsidP="005A0604">
            <w:pPr>
              <w:pStyle w:val="Seznam2"/>
              <w:widowControl/>
              <w:ind w:left="0" w:firstLine="0"/>
              <w:jc w:val="both"/>
              <w:rPr>
                <w:sz w:val="24"/>
                <w:szCs w:val="24"/>
              </w:rPr>
            </w:pPr>
            <w:r w:rsidRPr="004A3CFC">
              <w:rPr>
                <w:sz w:val="24"/>
                <w:szCs w:val="24"/>
              </w:rPr>
              <w:t>Prac. nástroj / hosp. zvíře</w:t>
            </w:r>
          </w:p>
        </w:tc>
        <w:tc>
          <w:tcPr>
            <w:tcW w:w="6163" w:type="dxa"/>
            <w:tcBorders>
              <w:left w:val="single" w:sz="18" w:space="0" w:color="auto"/>
              <w:right w:val="single" w:sz="18" w:space="0" w:color="auto"/>
            </w:tcBorders>
            <w:shd w:val="clear" w:color="auto" w:fill="FFFFFF"/>
          </w:tcPr>
          <w:p w:rsidR="004A3CFC" w:rsidRPr="00FC2F83" w:rsidRDefault="004A3CFC" w:rsidP="005A0604">
            <w:pPr>
              <w:pStyle w:val="Seznam2"/>
              <w:widowControl/>
              <w:ind w:left="0" w:firstLine="0"/>
              <w:jc w:val="both"/>
              <w:rPr>
                <w:sz w:val="24"/>
                <w:szCs w:val="24"/>
              </w:rPr>
            </w:pPr>
            <w:r w:rsidRPr="00FC2F83">
              <w:rPr>
                <w:sz w:val="24"/>
                <w:szCs w:val="24"/>
              </w:rPr>
              <w:t>Motorová pila, traktor</w:t>
            </w:r>
          </w:p>
        </w:tc>
      </w:tr>
      <w:tr w:rsidR="004A3CFC" w:rsidRPr="00FC2F83" w:rsidTr="005A0604">
        <w:trPr>
          <w:trHeight w:val="211"/>
        </w:trPr>
        <w:tc>
          <w:tcPr>
            <w:tcW w:w="3047" w:type="dxa"/>
            <w:tcBorders>
              <w:left w:val="single" w:sz="18" w:space="0" w:color="auto"/>
              <w:right w:val="single" w:sz="18" w:space="0" w:color="auto"/>
            </w:tcBorders>
            <w:shd w:val="clear" w:color="auto" w:fill="C0C0C0"/>
          </w:tcPr>
          <w:p w:rsidR="004A3CFC" w:rsidRPr="004A3CFC" w:rsidRDefault="004A3CFC" w:rsidP="005A0604">
            <w:pPr>
              <w:pStyle w:val="Seznam2"/>
              <w:widowControl/>
              <w:ind w:left="0" w:firstLine="0"/>
              <w:jc w:val="both"/>
              <w:rPr>
                <w:sz w:val="24"/>
                <w:szCs w:val="24"/>
              </w:rPr>
            </w:pPr>
            <w:r w:rsidRPr="004A3CFC">
              <w:rPr>
                <w:sz w:val="24"/>
                <w:szCs w:val="24"/>
              </w:rPr>
              <w:t>Kalendář pro management</w:t>
            </w:r>
          </w:p>
        </w:tc>
        <w:tc>
          <w:tcPr>
            <w:tcW w:w="6163" w:type="dxa"/>
            <w:tcBorders>
              <w:left w:val="single" w:sz="18" w:space="0" w:color="auto"/>
              <w:right w:val="single" w:sz="18" w:space="0" w:color="auto"/>
            </w:tcBorders>
            <w:shd w:val="clear" w:color="auto" w:fill="FFFFFF"/>
          </w:tcPr>
          <w:p w:rsidR="004A3CFC" w:rsidRPr="00FC2F83" w:rsidRDefault="004A3CFC" w:rsidP="005A0604">
            <w:pPr>
              <w:pStyle w:val="Seznam2"/>
              <w:widowControl/>
              <w:ind w:left="0" w:firstLine="0"/>
              <w:jc w:val="both"/>
              <w:rPr>
                <w:sz w:val="24"/>
                <w:szCs w:val="24"/>
              </w:rPr>
            </w:pPr>
            <w:r w:rsidRPr="00FC2F83">
              <w:rPr>
                <w:sz w:val="24"/>
                <w:szCs w:val="24"/>
              </w:rPr>
              <w:t>Mimovegetační období</w:t>
            </w:r>
          </w:p>
        </w:tc>
      </w:tr>
      <w:tr w:rsidR="004A3CFC" w:rsidRPr="00FC2F83" w:rsidTr="005A0604">
        <w:trPr>
          <w:trHeight w:val="173"/>
        </w:trPr>
        <w:tc>
          <w:tcPr>
            <w:tcW w:w="3047" w:type="dxa"/>
            <w:tcBorders>
              <w:left w:val="single" w:sz="18" w:space="0" w:color="auto"/>
              <w:bottom w:val="single" w:sz="18" w:space="0" w:color="auto"/>
              <w:right w:val="single" w:sz="18" w:space="0" w:color="auto"/>
            </w:tcBorders>
            <w:shd w:val="clear" w:color="auto" w:fill="C0C0C0"/>
          </w:tcPr>
          <w:p w:rsidR="004A3CFC" w:rsidRPr="004A3CFC" w:rsidRDefault="004A3CFC" w:rsidP="005A0604">
            <w:pPr>
              <w:pStyle w:val="Seznam2"/>
              <w:widowControl/>
              <w:ind w:left="0" w:firstLine="0"/>
              <w:jc w:val="both"/>
              <w:rPr>
                <w:sz w:val="24"/>
                <w:szCs w:val="24"/>
              </w:rPr>
            </w:pPr>
            <w:r w:rsidRPr="004A3CFC">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rsidR="00FC2F83" w:rsidRDefault="00FC2F83" w:rsidP="004A3CFC">
            <w:pPr>
              <w:pStyle w:val="Seznam2"/>
              <w:widowControl/>
              <w:ind w:left="0" w:firstLine="0"/>
              <w:jc w:val="both"/>
              <w:rPr>
                <w:sz w:val="24"/>
                <w:szCs w:val="24"/>
              </w:rPr>
            </w:pPr>
            <w:r>
              <w:rPr>
                <w:sz w:val="24"/>
                <w:szCs w:val="24"/>
              </w:rPr>
              <w:t>Využívat pouze pokud břehové porosty budou omezovat vodní a mokřadní vegetaci zástinem.</w:t>
            </w:r>
          </w:p>
          <w:p w:rsidR="004A3CFC" w:rsidRPr="00FC2F83" w:rsidRDefault="004A3CFC" w:rsidP="004A3CFC">
            <w:pPr>
              <w:pStyle w:val="Seznam2"/>
              <w:widowControl/>
              <w:ind w:left="0" w:firstLine="0"/>
              <w:jc w:val="both"/>
              <w:rPr>
                <w:sz w:val="24"/>
                <w:szCs w:val="24"/>
              </w:rPr>
            </w:pPr>
            <w:r w:rsidRPr="00FC2F83">
              <w:rPr>
                <w:sz w:val="24"/>
                <w:szCs w:val="24"/>
              </w:rPr>
              <w:t>Před zásahem nutná konzultace s</w:t>
            </w:r>
            <w:r w:rsidR="008F7E30">
              <w:rPr>
                <w:sz w:val="24"/>
                <w:szCs w:val="24"/>
              </w:rPr>
              <w:t xml:space="preserve"> botanikem (vliv na vodní a pobřežní makrofyta), </w:t>
            </w:r>
            <w:r w:rsidRPr="00FC2F83">
              <w:rPr>
                <w:sz w:val="24"/>
                <w:szCs w:val="24"/>
              </w:rPr>
              <w:t>entomologem (</w:t>
            </w:r>
            <w:r w:rsidR="008F7E30">
              <w:rPr>
                <w:sz w:val="24"/>
                <w:szCs w:val="24"/>
              </w:rPr>
              <w:t xml:space="preserve">vliv na </w:t>
            </w:r>
            <w:r w:rsidRPr="00FC2F83">
              <w:rPr>
                <w:sz w:val="24"/>
                <w:szCs w:val="24"/>
              </w:rPr>
              <w:t>saproxylofág</w:t>
            </w:r>
            <w:r w:rsidR="008F7E30">
              <w:rPr>
                <w:sz w:val="24"/>
                <w:szCs w:val="24"/>
              </w:rPr>
              <w:t>y</w:t>
            </w:r>
            <w:r w:rsidRPr="00FC2F83">
              <w:rPr>
                <w:sz w:val="24"/>
                <w:szCs w:val="24"/>
              </w:rPr>
              <w:t>) a ornito</w:t>
            </w:r>
            <w:r w:rsidR="00790791">
              <w:rPr>
                <w:sz w:val="24"/>
                <w:szCs w:val="24"/>
              </w:rPr>
              <w:t xml:space="preserve"> +</w:t>
            </w:r>
            <w:r w:rsidRPr="00FC2F83">
              <w:rPr>
                <w:sz w:val="24"/>
                <w:szCs w:val="24"/>
              </w:rPr>
              <w:t xml:space="preserve"> chiropterologem (</w:t>
            </w:r>
            <w:r w:rsidR="008F7E30">
              <w:rPr>
                <w:sz w:val="24"/>
                <w:szCs w:val="24"/>
              </w:rPr>
              <w:t xml:space="preserve">vliv na </w:t>
            </w:r>
            <w:r w:rsidRPr="00FC2F83">
              <w:rPr>
                <w:sz w:val="24"/>
                <w:szCs w:val="24"/>
              </w:rPr>
              <w:t>dutinov</w:t>
            </w:r>
            <w:r w:rsidR="008F7E30">
              <w:rPr>
                <w:sz w:val="24"/>
                <w:szCs w:val="24"/>
              </w:rPr>
              <w:t xml:space="preserve">é </w:t>
            </w:r>
            <w:r w:rsidRPr="00FC2F83">
              <w:rPr>
                <w:sz w:val="24"/>
                <w:szCs w:val="24"/>
              </w:rPr>
              <w:t>ptá</w:t>
            </w:r>
            <w:r w:rsidR="008F7E30">
              <w:rPr>
                <w:sz w:val="24"/>
                <w:szCs w:val="24"/>
              </w:rPr>
              <w:t>ky a letouny</w:t>
            </w:r>
            <w:r w:rsidRPr="00FC2F83">
              <w:rPr>
                <w:sz w:val="24"/>
                <w:szCs w:val="24"/>
              </w:rPr>
              <w:t>)</w:t>
            </w:r>
          </w:p>
          <w:p w:rsidR="004A3CFC" w:rsidRDefault="004A3CFC" w:rsidP="005A0604">
            <w:pPr>
              <w:pStyle w:val="Seznam2"/>
              <w:widowControl/>
              <w:ind w:left="0" w:firstLine="0"/>
              <w:jc w:val="both"/>
              <w:rPr>
                <w:sz w:val="24"/>
                <w:szCs w:val="24"/>
              </w:rPr>
            </w:pPr>
            <w:r w:rsidRPr="00FC2F83">
              <w:rPr>
                <w:sz w:val="24"/>
                <w:szCs w:val="24"/>
              </w:rPr>
              <w:t>Biomasu odvézt nebo ponechat na místě rozpadu (v tom případě nutno místo pro rozpad předem vybrat s</w:t>
            </w:r>
            <w:r w:rsidRPr="00F73DD2">
              <w:rPr>
                <w:sz w:val="24"/>
                <w:szCs w:val="24"/>
              </w:rPr>
              <w:t> </w:t>
            </w:r>
            <w:r w:rsidRPr="00FC2F83">
              <w:rPr>
                <w:sz w:val="24"/>
                <w:szCs w:val="24"/>
              </w:rPr>
              <w:t>ohledem na typ</w:t>
            </w:r>
            <w:r w:rsidR="00FC2F83">
              <w:rPr>
                <w:sz w:val="24"/>
                <w:szCs w:val="24"/>
              </w:rPr>
              <w:t xml:space="preserve"> vegetace</w:t>
            </w:r>
            <w:r w:rsidRPr="00FC2F83">
              <w:rPr>
                <w:sz w:val="24"/>
                <w:szCs w:val="24"/>
              </w:rPr>
              <w:t>)</w:t>
            </w:r>
          </w:p>
          <w:p w:rsidR="004A3CFC" w:rsidRDefault="002A0806" w:rsidP="00FC2F83">
            <w:pPr>
              <w:pStyle w:val="Seznam2"/>
              <w:widowControl/>
              <w:ind w:left="0" w:firstLine="0"/>
              <w:jc w:val="both"/>
              <w:rPr>
                <w:sz w:val="24"/>
                <w:szCs w:val="24"/>
              </w:rPr>
            </w:pPr>
            <w:r>
              <w:rPr>
                <w:sz w:val="24"/>
                <w:szCs w:val="24"/>
              </w:rPr>
              <w:t xml:space="preserve">V případě kácení geograficky nepůvodních dřevin </w:t>
            </w:r>
            <w:r w:rsidR="00EB4604">
              <w:rPr>
                <w:sz w:val="24"/>
                <w:szCs w:val="24"/>
              </w:rPr>
              <w:t xml:space="preserve">s rizikem zmlazování z pařezů/kořenů </w:t>
            </w:r>
            <w:r>
              <w:rPr>
                <w:sz w:val="24"/>
                <w:szCs w:val="24"/>
              </w:rPr>
              <w:t>kombinace</w:t>
            </w:r>
            <w:r w:rsidR="00FC2F83">
              <w:rPr>
                <w:sz w:val="24"/>
                <w:szCs w:val="24"/>
              </w:rPr>
              <w:t xml:space="preserve"> opatření </w:t>
            </w:r>
            <w:r>
              <w:rPr>
                <w:sz w:val="24"/>
                <w:szCs w:val="24"/>
              </w:rPr>
              <w:t>s nátěry herbicidů proti zmlazení</w:t>
            </w:r>
            <w:r w:rsidR="00FC2F83">
              <w:rPr>
                <w:sz w:val="24"/>
                <w:szCs w:val="24"/>
              </w:rPr>
              <w:t>.</w:t>
            </w:r>
          </w:p>
          <w:p w:rsidR="00FC2F83" w:rsidRPr="00FC2F83" w:rsidRDefault="00FC2F83" w:rsidP="00FC2F83">
            <w:pPr>
              <w:pStyle w:val="Seznam2"/>
              <w:widowControl/>
              <w:ind w:left="0" w:firstLine="0"/>
              <w:jc w:val="both"/>
              <w:rPr>
                <w:sz w:val="24"/>
                <w:szCs w:val="24"/>
              </w:rPr>
            </w:pPr>
          </w:p>
        </w:tc>
      </w:tr>
    </w:tbl>
    <w:p w:rsidR="004A3CFC" w:rsidRDefault="004A3CFC">
      <w:pPr>
        <w:pStyle w:val="Seznam2"/>
        <w:widowControl/>
        <w:ind w:left="0" w:firstLine="0"/>
        <w:jc w:val="both"/>
        <w:rPr>
          <w:sz w:val="24"/>
          <w:szCs w:val="24"/>
        </w:rPr>
      </w:pPr>
    </w:p>
    <w:p w:rsidR="004A3CFC" w:rsidRDefault="004A3CFC">
      <w:pPr>
        <w:pStyle w:val="Seznam2"/>
        <w:widowControl/>
        <w:ind w:left="0" w:firstLine="0"/>
        <w:jc w:val="both"/>
        <w:rPr>
          <w:sz w:val="24"/>
          <w:szCs w:val="24"/>
        </w:rPr>
      </w:pPr>
    </w:p>
    <w:p w:rsidR="004D0D16" w:rsidRPr="006121DE" w:rsidRDefault="004D0D16">
      <w:pPr>
        <w:pStyle w:val="Seznam2"/>
        <w:widowControl/>
        <w:ind w:left="0" w:firstLine="0"/>
        <w:jc w:val="both"/>
        <w:rPr>
          <w:b/>
          <w:bCs/>
          <w:sz w:val="24"/>
          <w:szCs w:val="24"/>
        </w:rPr>
      </w:pPr>
      <w:r w:rsidRPr="006121DE">
        <w:rPr>
          <w:b/>
          <w:bCs/>
          <w:sz w:val="24"/>
          <w:szCs w:val="24"/>
        </w:rPr>
        <w:t>d) péče o populace a biotopy rostlin a hub</w:t>
      </w:r>
    </w:p>
    <w:p w:rsidR="004D0D16" w:rsidRPr="006121DE" w:rsidRDefault="004D0D16">
      <w:pPr>
        <w:pStyle w:val="Seznam2"/>
        <w:widowControl/>
        <w:ind w:left="0" w:firstLine="0"/>
        <w:jc w:val="both"/>
        <w:rPr>
          <w:iCs/>
          <w:sz w:val="24"/>
          <w:szCs w:val="24"/>
        </w:rPr>
      </w:pPr>
    </w:p>
    <w:p w:rsidR="004D0D16" w:rsidRPr="006121DE" w:rsidRDefault="00FC2F83">
      <w:pPr>
        <w:pStyle w:val="Seznam2"/>
        <w:widowControl/>
        <w:ind w:left="0" w:firstLine="0"/>
        <w:jc w:val="both"/>
        <w:rPr>
          <w:iCs/>
          <w:sz w:val="24"/>
          <w:szCs w:val="24"/>
        </w:rPr>
      </w:pPr>
      <w:r w:rsidRPr="006121DE">
        <w:rPr>
          <w:iCs/>
          <w:sz w:val="24"/>
          <w:szCs w:val="24"/>
        </w:rPr>
        <w:t>V současné době není nutné přijímat speciální opatření na podporu druhů, postačuje péče o jejich biotopy (viz výše)</w:t>
      </w:r>
      <w:r w:rsidR="006121DE" w:rsidRPr="006121DE">
        <w:rPr>
          <w:iCs/>
          <w:sz w:val="24"/>
          <w:szCs w:val="24"/>
        </w:rPr>
        <w:t>. V případě nutnosti možná mechanická či repelentní ochrana porostů rostlin ohrožovaných např. okusem zvěří nebo poškozováním vandaly.</w:t>
      </w:r>
      <w:r w:rsidR="006121DE" w:rsidRPr="006121DE" w:rsidDel="006121DE">
        <w:rPr>
          <w:iCs/>
          <w:sz w:val="24"/>
          <w:szCs w:val="24"/>
        </w:rPr>
        <w:t xml:space="preserve"> </w:t>
      </w:r>
    </w:p>
    <w:p w:rsidR="006121DE" w:rsidRPr="006121DE" w:rsidRDefault="006121DE">
      <w:pPr>
        <w:pStyle w:val="Seznam2"/>
        <w:widowControl/>
        <w:ind w:left="0" w:firstLine="0"/>
        <w:jc w:val="both"/>
        <w:rPr>
          <w:b/>
          <w:bCs/>
          <w:sz w:val="24"/>
          <w:szCs w:val="24"/>
        </w:rPr>
      </w:pPr>
    </w:p>
    <w:p w:rsidR="004D0D16" w:rsidRPr="006121DE" w:rsidRDefault="004D0D16">
      <w:pPr>
        <w:pStyle w:val="Seznam2"/>
        <w:widowControl/>
        <w:ind w:left="0" w:firstLine="0"/>
        <w:jc w:val="both"/>
        <w:rPr>
          <w:b/>
          <w:bCs/>
          <w:sz w:val="24"/>
          <w:szCs w:val="24"/>
        </w:rPr>
      </w:pPr>
      <w:r w:rsidRPr="006121DE">
        <w:rPr>
          <w:b/>
          <w:bCs/>
          <w:sz w:val="24"/>
          <w:szCs w:val="24"/>
        </w:rPr>
        <w:t>e) péče o populace a biotopy živočichů</w:t>
      </w:r>
    </w:p>
    <w:p w:rsidR="004D0D16" w:rsidRPr="006121DE" w:rsidRDefault="004D0D16">
      <w:pPr>
        <w:pStyle w:val="Seznam2"/>
        <w:widowControl/>
        <w:ind w:left="0" w:firstLine="0"/>
        <w:jc w:val="both"/>
        <w:rPr>
          <w:iCs/>
          <w:sz w:val="24"/>
          <w:szCs w:val="24"/>
        </w:rPr>
      </w:pPr>
    </w:p>
    <w:p w:rsidR="004D0D16" w:rsidRPr="006121DE" w:rsidRDefault="006121DE">
      <w:pPr>
        <w:pStyle w:val="Seznam2"/>
        <w:widowControl/>
        <w:ind w:left="0" w:firstLine="0"/>
        <w:jc w:val="both"/>
        <w:rPr>
          <w:b/>
          <w:bCs/>
          <w:sz w:val="24"/>
          <w:szCs w:val="24"/>
        </w:rPr>
      </w:pPr>
      <w:r w:rsidRPr="006121DE">
        <w:rPr>
          <w:iCs/>
          <w:sz w:val="24"/>
          <w:szCs w:val="24"/>
        </w:rPr>
        <w:t>V současné době není nutné přijímat speciální opatření na podporu druhů, postačuje péče o jejich biotopy, představované jak osluněnými vodními plochami s vodní či mokřadní vegetací, tak i biotopy ostatními (viz výše).</w:t>
      </w:r>
      <w:r w:rsidRPr="006121DE" w:rsidDel="006121DE">
        <w:rPr>
          <w:iCs/>
          <w:sz w:val="24"/>
          <w:szCs w:val="24"/>
        </w:rPr>
        <w:t xml:space="preserve"> </w:t>
      </w:r>
      <w:r w:rsidR="002D17BC">
        <w:rPr>
          <w:iCs/>
          <w:sz w:val="24"/>
          <w:szCs w:val="24"/>
        </w:rPr>
        <w:t xml:space="preserve">V případě nutnosti lze </w:t>
      </w:r>
      <w:r w:rsidR="00981893">
        <w:rPr>
          <w:iCs/>
          <w:sz w:val="24"/>
          <w:szCs w:val="24"/>
        </w:rPr>
        <w:t xml:space="preserve">doporučit </w:t>
      </w:r>
      <w:r w:rsidR="002D17BC">
        <w:rPr>
          <w:iCs/>
          <w:sz w:val="24"/>
          <w:szCs w:val="24"/>
        </w:rPr>
        <w:t>drobnými technickými zásahy oddělovat příbřežní mělké části ramene Lešák tak, aby bylo zabráněno přístupu rybí obsádky</w:t>
      </w:r>
      <w:r w:rsidR="00981893">
        <w:rPr>
          <w:iCs/>
          <w:sz w:val="24"/>
          <w:szCs w:val="24"/>
        </w:rPr>
        <w:t xml:space="preserve"> (omezení ztrát predací vajíček, larev i dospělců), případně lze tyto partie mírně prohlubovat a vytěžený materiál použít na tvorbu oddělující hrázky.</w:t>
      </w:r>
      <w:r w:rsidR="002D17BC">
        <w:rPr>
          <w:iCs/>
          <w:sz w:val="24"/>
          <w:szCs w:val="24"/>
        </w:rPr>
        <w:t xml:space="preserve"> </w:t>
      </w:r>
    </w:p>
    <w:p w:rsidR="004D0D16" w:rsidRDefault="004D0D16">
      <w:pPr>
        <w:pStyle w:val="Seznam2"/>
        <w:widowControl/>
        <w:ind w:left="0" w:firstLine="0"/>
        <w:jc w:val="both"/>
        <w:rPr>
          <w:b/>
          <w:bCs/>
          <w:sz w:val="24"/>
          <w:szCs w:val="24"/>
        </w:rPr>
      </w:pPr>
    </w:p>
    <w:p w:rsidR="004D0D16" w:rsidRDefault="004D0D16">
      <w:pPr>
        <w:pStyle w:val="Seznam2"/>
        <w:widowControl/>
        <w:jc w:val="both"/>
        <w:rPr>
          <w:b/>
          <w:bCs/>
          <w:sz w:val="24"/>
          <w:szCs w:val="24"/>
        </w:rPr>
      </w:pPr>
    </w:p>
    <w:p w:rsidR="004D0D16" w:rsidRPr="008F6F30" w:rsidRDefault="004D0D16" w:rsidP="004D0D16">
      <w:pPr>
        <w:pStyle w:val="Nadpis3"/>
        <w:jc w:val="both"/>
      </w:pPr>
      <w:bookmarkStart w:id="120" w:name="_Toc256000032"/>
      <w:bookmarkStart w:id="121" w:name="_Toc514409734"/>
      <w:bookmarkStart w:id="122" w:name="_Toc516042643"/>
      <w:bookmarkStart w:id="123" w:name="_Toc63159650"/>
      <w:r w:rsidRPr="008F6F30">
        <w:lastRenderedPageBreak/>
        <w:t>3.1.2 Podrobný výčet navrhovaných zásahů a činností v území</w:t>
      </w:r>
      <w:bookmarkEnd w:id="120"/>
      <w:bookmarkEnd w:id="121"/>
      <w:bookmarkEnd w:id="122"/>
      <w:bookmarkEnd w:id="123"/>
    </w:p>
    <w:p w:rsidR="004D0D16" w:rsidRDefault="004D0D16" w:rsidP="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r>
        <w:rPr>
          <w:b/>
          <w:bCs/>
          <w:sz w:val="24"/>
          <w:szCs w:val="24"/>
        </w:rPr>
        <w:t>a) lesy</w:t>
      </w:r>
      <w:r w:rsidR="00375B11">
        <w:rPr>
          <w:b/>
          <w:bCs/>
          <w:sz w:val="24"/>
          <w:szCs w:val="24"/>
        </w:rPr>
        <w:t xml:space="preserve"> na lesních pozemcích</w:t>
      </w:r>
    </w:p>
    <w:p w:rsidR="004D0D16" w:rsidRDefault="004D0D16">
      <w:pPr>
        <w:pStyle w:val="Seznam2"/>
        <w:widowControl/>
        <w:ind w:left="0" w:firstLine="0"/>
        <w:jc w:val="both"/>
        <w:rPr>
          <w:b/>
          <w:bCs/>
          <w:sz w:val="24"/>
          <w:szCs w:val="24"/>
        </w:rPr>
      </w:pPr>
    </w:p>
    <w:p w:rsidR="004D0D16" w:rsidRPr="001F25E4" w:rsidRDefault="004D0D16">
      <w:pPr>
        <w:pStyle w:val="Pokraovnseznamu2"/>
        <w:widowControl/>
        <w:spacing w:after="0"/>
        <w:ind w:left="0"/>
        <w:jc w:val="both"/>
        <w:rPr>
          <w:sz w:val="24"/>
          <w:szCs w:val="24"/>
        </w:rPr>
      </w:pPr>
      <w:r w:rsidRPr="00473D2E">
        <w:rPr>
          <w:b/>
          <w:bCs/>
          <w:sz w:val="24"/>
          <w:szCs w:val="24"/>
        </w:rPr>
        <w:t>Příloha:</w:t>
      </w:r>
      <w:r w:rsidRPr="001F25E4">
        <w:rPr>
          <w:sz w:val="24"/>
          <w:szCs w:val="24"/>
        </w:rPr>
        <w:t xml:space="preserve"> </w:t>
      </w:r>
    </w:p>
    <w:p w:rsidR="004D0D16" w:rsidRDefault="004D0D16">
      <w:pPr>
        <w:jc w:val="both"/>
        <w:rPr>
          <w:sz w:val="24"/>
          <w:szCs w:val="24"/>
        </w:rPr>
      </w:pPr>
      <w:r>
        <w:rPr>
          <w:sz w:val="24"/>
          <w:szCs w:val="24"/>
        </w:rPr>
        <w:t>T1 - Popis lesních porostů a výčet plánovaných zásahů v nich</w:t>
      </w:r>
    </w:p>
    <w:p w:rsidR="004D0D16" w:rsidRDefault="004D0D16">
      <w:pPr>
        <w:jc w:val="both"/>
        <w:rPr>
          <w:sz w:val="24"/>
          <w:szCs w:val="24"/>
        </w:rPr>
      </w:pPr>
      <w:r>
        <w:rPr>
          <w:sz w:val="24"/>
        </w:rPr>
        <w:t xml:space="preserve">M3 - </w:t>
      </w:r>
      <w:r>
        <w:rPr>
          <w:sz w:val="24"/>
          <w:szCs w:val="24"/>
        </w:rPr>
        <w:t xml:space="preserve">Mapa dílčích ploch a objektů </w:t>
      </w:r>
    </w:p>
    <w:p w:rsidR="004D0D16" w:rsidRDefault="004D0D16">
      <w:pPr>
        <w:pStyle w:val="Seznam2"/>
        <w:widowControl/>
        <w:ind w:left="0" w:firstLine="0"/>
        <w:jc w:val="both"/>
        <w:rPr>
          <w:b/>
          <w:bCs/>
          <w:i/>
          <w:iCs/>
          <w:sz w:val="24"/>
          <w:szCs w:val="24"/>
        </w:rPr>
      </w:pPr>
    </w:p>
    <w:p w:rsidR="004D0D16" w:rsidRDefault="004D0D16">
      <w:pPr>
        <w:pStyle w:val="Seznam2"/>
        <w:widowControl/>
        <w:ind w:left="0" w:firstLine="0"/>
        <w:jc w:val="both"/>
        <w:rPr>
          <w:b/>
          <w:bCs/>
          <w:sz w:val="24"/>
          <w:szCs w:val="24"/>
        </w:rPr>
      </w:pPr>
      <w:r>
        <w:rPr>
          <w:b/>
          <w:bCs/>
          <w:sz w:val="24"/>
          <w:szCs w:val="24"/>
        </w:rPr>
        <w:t>b) rybníky (nádrže)</w:t>
      </w:r>
    </w:p>
    <w:p w:rsidR="00396730" w:rsidRDefault="00396730">
      <w:pPr>
        <w:pStyle w:val="Seznam2"/>
        <w:widowControl/>
        <w:ind w:left="0" w:firstLine="0"/>
        <w:jc w:val="both"/>
        <w:rPr>
          <w:b/>
          <w:bCs/>
          <w:sz w:val="24"/>
          <w:szCs w:val="24"/>
        </w:rPr>
      </w:pPr>
    </w:p>
    <w:p w:rsidR="004D0D16" w:rsidRPr="002C11D8" w:rsidRDefault="004D0D16">
      <w:pPr>
        <w:pStyle w:val="Pokraovnseznamu2"/>
        <w:widowControl/>
        <w:spacing w:after="0"/>
        <w:ind w:left="0"/>
        <w:jc w:val="both"/>
        <w:rPr>
          <w:sz w:val="24"/>
          <w:szCs w:val="24"/>
        </w:rPr>
      </w:pPr>
      <w:r w:rsidRPr="00473D2E">
        <w:rPr>
          <w:b/>
          <w:bCs/>
          <w:sz w:val="24"/>
          <w:szCs w:val="24"/>
        </w:rPr>
        <w:t>Příloha:</w:t>
      </w:r>
      <w:r w:rsidRPr="002C11D8">
        <w:rPr>
          <w:sz w:val="24"/>
          <w:szCs w:val="24"/>
        </w:rPr>
        <w:t xml:space="preserve"> </w:t>
      </w:r>
    </w:p>
    <w:p w:rsidR="004D0D16" w:rsidRDefault="004D0D16">
      <w:pPr>
        <w:jc w:val="both"/>
        <w:rPr>
          <w:i/>
          <w:iCs/>
          <w:sz w:val="24"/>
          <w:szCs w:val="24"/>
        </w:rPr>
      </w:pPr>
      <w:r>
        <w:rPr>
          <w:sz w:val="24"/>
          <w:szCs w:val="24"/>
        </w:rPr>
        <w:t xml:space="preserve">T2 - </w:t>
      </w:r>
      <w:r w:rsidR="00375B11">
        <w:rPr>
          <w:sz w:val="24"/>
          <w:szCs w:val="24"/>
        </w:rPr>
        <w:t>Popis dílčích ploch a objektů</w:t>
      </w:r>
      <w:r w:rsidR="00375B11" w:rsidRPr="00236507">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rsidR="004D0D16" w:rsidRDefault="004D0D16">
      <w:pPr>
        <w:jc w:val="both"/>
        <w:rPr>
          <w:sz w:val="24"/>
          <w:szCs w:val="24"/>
        </w:rPr>
      </w:pPr>
      <w:r>
        <w:rPr>
          <w:sz w:val="24"/>
        </w:rPr>
        <w:t xml:space="preserve">M3 - </w:t>
      </w:r>
      <w:r>
        <w:rPr>
          <w:sz w:val="24"/>
          <w:szCs w:val="24"/>
        </w:rPr>
        <w:t>Mapa dílčích ploch a objektů</w:t>
      </w:r>
    </w:p>
    <w:p w:rsidR="004D0D16" w:rsidRDefault="004D0D16">
      <w:pPr>
        <w:pStyle w:val="Seznam2"/>
        <w:widowControl/>
        <w:ind w:left="0" w:firstLine="0"/>
        <w:jc w:val="both"/>
        <w:rPr>
          <w:b/>
          <w:bCs/>
          <w:sz w:val="24"/>
          <w:szCs w:val="24"/>
        </w:rPr>
      </w:pPr>
    </w:p>
    <w:p w:rsidR="004D0D16" w:rsidRDefault="004D0D16" w:rsidP="004D0D16">
      <w:pPr>
        <w:pStyle w:val="Seznam2"/>
        <w:widowControl/>
        <w:ind w:left="0" w:firstLine="0"/>
        <w:jc w:val="both"/>
        <w:rPr>
          <w:b/>
          <w:bCs/>
          <w:sz w:val="24"/>
          <w:szCs w:val="24"/>
        </w:rPr>
      </w:pPr>
      <w:r>
        <w:rPr>
          <w:b/>
          <w:bCs/>
          <w:sz w:val="24"/>
          <w:szCs w:val="24"/>
        </w:rPr>
        <w:t>c) vodní toky</w:t>
      </w:r>
    </w:p>
    <w:p w:rsidR="002D17BC" w:rsidRDefault="002D17BC" w:rsidP="004D0D16">
      <w:pPr>
        <w:pStyle w:val="Seznam2"/>
        <w:widowControl/>
        <w:ind w:left="0" w:firstLine="0"/>
        <w:jc w:val="both"/>
        <w:rPr>
          <w:b/>
          <w:bCs/>
          <w:sz w:val="24"/>
          <w:szCs w:val="24"/>
        </w:rPr>
      </w:pPr>
    </w:p>
    <w:p w:rsidR="004D0D16" w:rsidRDefault="004D0D16" w:rsidP="004D0D16">
      <w:pPr>
        <w:pStyle w:val="Pokraovnseznamu2"/>
        <w:widowControl/>
        <w:spacing w:after="0"/>
        <w:ind w:left="0"/>
        <w:jc w:val="both"/>
        <w:rPr>
          <w:sz w:val="24"/>
          <w:szCs w:val="24"/>
        </w:rPr>
      </w:pPr>
      <w:r>
        <w:rPr>
          <w:b/>
          <w:bCs/>
          <w:sz w:val="24"/>
          <w:szCs w:val="24"/>
          <w:u w:val="single"/>
        </w:rPr>
        <w:t>Příloha:</w:t>
      </w:r>
      <w:r>
        <w:rPr>
          <w:sz w:val="24"/>
          <w:szCs w:val="24"/>
        </w:rPr>
        <w:t xml:space="preserve"> </w:t>
      </w:r>
    </w:p>
    <w:p w:rsidR="004D0D16" w:rsidRDefault="004D0D16" w:rsidP="004D0D16">
      <w:pPr>
        <w:jc w:val="both"/>
        <w:rPr>
          <w:sz w:val="24"/>
          <w:szCs w:val="24"/>
        </w:rPr>
      </w:pPr>
      <w:r>
        <w:rPr>
          <w:sz w:val="24"/>
          <w:szCs w:val="24"/>
        </w:rPr>
        <w:t xml:space="preserve">T2 - </w:t>
      </w:r>
      <w:r w:rsidR="00375B11">
        <w:rPr>
          <w:sz w:val="24"/>
          <w:szCs w:val="24"/>
        </w:rPr>
        <w:t>Popis dílčích ploch a objektů</w:t>
      </w:r>
      <w:r w:rsidR="00375B11" w:rsidRPr="00236507">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rsidR="004D0D16" w:rsidRDefault="004D0D16" w:rsidP="004D0D16">
      <w:pPr>
        <w:pStyle w:val="Seznam2"/>
        <w:widowControl/>
        <w:ind w:left="0" w:firstLine="0"/>
        <w:jc w:val="both"/>
        <w:rPr>
          <w:b/>
          <w:bCs/>
          <w:sz w:val="24"/>
          <w:szCs w:val="24"/>
        </w:rPr>
      </w:pPr>
      <w:r>
        <w:rPr>
          <w:sz w:val="24"/>
        </w:rPr>
        <w:t xml:space="preserve">M3 - </w:t>
      </w:r>
      <w:r>
        <w:rPr>
          <w:sz w:val="24"/>
          <w:szCs w:val="24"/>
        </w:rPr>
        <w:t>Mapa dílčích ploch a objektů</w:t>
      </w:r>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p>
    <w:p w:rsidR="004D0D16" w:rsidRDefault="00EE0655">
      <w:pPr>
        <w:pStyle w:val="Seznam2"/>
        <w:widowControl/>
        <w:ind w:left="0" w:firstLine="0"/>
        <w:jc w:val="both"/>
        <w:rPr>
          <w:b/>
          <w:bCs/>
          <w:sz w:val="24"/>
          <w:szCs w:val="24"/>
        </w:rPr>
      </w:pPr>
      <w:r>
        <w:rPr>
          <w:b/>
          <w:bCs/>
          <w:sz w:val="24"/>
          <w:szCs w:val="24"/>
        </w:rPr>
        <w:t>d</w:t>
      </w:r>
      <w:r w:rsidR="004D0D16" w:rsidRPr="0038250C">
        <w:rPr>
          <w:b/>
          <w:bCs/>
          <w:sz w:val="24"/>
          <w:szCs w:val="24"/>
        </w:rPr>
        <w:t xml:space="preserve">) </w:t>
      </w:r>
      <w:r w:rsidR="004D0D16">
        <w:rPr>
          <w:b/>
          <w:bCs/>
          <w:sz w:val="24"/>
          <w:szCs w:val="24"/>
        </w:rPr>
        <w:t>ekosystémy</w:t>
      </w:r>
      <w:r w:rsidR="00375B11">
        <w:rPr>
          <w:b/>
          <w:bCs/>
          <w:sz w:val="24"/>
          <w:szCs w:val="24"/>
        </w:rPr>
        <w:t xml:space="preserve"> mimo lesní pozemky</w:t>
      </w:r>
    </w:p>
    <w:p w:rsidR="002D17BC" w:rsidRDefault="002D17BC">
      <w:pPr>
        <w:pStyle w:val="Seznam2"/>
        <w:widowControl/>
        <w:ind w:left="0" w:firstLine="0"/>
        <w:jc w:val="both"/>
        <w:rPr>
          <w:b/>
          <w:bCs/>
          <w:sz w:val="24"/>
          <w:szCs w:val="24"/>
        </w:rPr>
      </w:pPr>
    </w:p>
    <w:p w:rsidR="004D0D16" w:rsidRDefault="004D0D16">
      <w:pPr>
        <w:pStyle w:val="Pokraovnseznamu2"/>
        <w:widowControl/>
        <w:spacing w:after="0"/>
        <w:ind w:left="0"/>
        <w:jc w:val="both"/>
        <w:rPr>
          <w:sz w:val="24"/>
          <w:szCs w:val="24"/>
        </w:rPr>
      </w:pPr>
      <w:r>
        <w:rPr>
          <w:b/>
          <w:bCs/>
          <w:sz w:val="24"/>
          <w:szCs w:val="24"/>
          <w:u w:val="single"/>
        </w:rPr>
        <w:t>Příloha:</w:t>
      </w:r>
      <w:r>
        <w:rPr>
          <w:sz w:val="24"/>
          <w:szCs w:val="24"/>
        </w:rPr>
        <w:t xml:space="preserve"> </w:t>
      </w:r>
    </w:p>
    <w:p w:rsidR="004D0D16" w:rsidRDefault="004D0D16">
      <w:pPr>
        <w:jc w:val="both"/>
        <w:rPr>
          <w:sz w:val="24"/>
          <w:szCs w:val="24"/>
        </w:rPr>
      </w:pPr>
      <w:r>
        <w:rPr>
          <w:sz w:val="24"/>
          <w:szCs w:val="24"/>
        </w:rPr>
        <w:t xml:space="preserve">T2 - </w:t>
      </w:r>
      <w:r w:rsidR="00375B11">
        <w:rPr>
          <w:sz w:val="24"/>
          <w:szCs w:val="24"/>
        </w:rPr>
        <w:t>Popis dílčích ploch a objektů</w:t>
      </w:r>
      <w:r w:rsidR="00375B11" w:rsidRPr="00236507">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rsidR="004D0D16" w:rsidRDefault="004D0D16">
      <w:pPr>
        <w:jc w:val="both"/>
        <w:rPr>
          <w:sz w:val="24"/>
          <w:szCs w:val="24"/>
        </w:rPr>
      </w:pPr>
      <w:r>
        <w:rPr>
          <w:sz w:val="24"/>
        </w:rPr>
        <w:t xml:space="preserve">M3 - </w:t>
      </w:r>
      <w:r>
        <w:rPr>
          <w:sz w:val="24"/>
          <w:szCs w:val="24"/>
        </w:rPr>
        <w:t>Mapa dílčích ploch a objektů</w:t>
      </w:r>
    </w:p>
    <w:p w:rsidR="004D0D16" w:rsidRDefault="004D0D16">
      <w:pPr>
        <w:jc w:val="both"/>
        <w:rPr>
          <w:sz w:val="24"/>
          <w:szCs w:val="24"/>
        </w:rPr>
      </w:pPr>
    </w:p>
    <w:p w:rsidR="004D0D16" w:rsidRDefault="004D0D16">
      <w:pPr>
        <w:jc w:val="both"/>
        <w:rPr>
          <w:b/>
          <w:bCs/>
          <w:sz w:val="24"/>
          <w:szCs w:val="24"/>
        </w:rPr>
      </w:pPr>
    </w:p>
    <w:p w:rsidR="004D0D16" w:rsidRDefault="004D0D16" w:rsidP="004D0D16">
      <w:pPr>
        <w:pStyle w:val="Nadpis2"/>
        <w:rPr>
          <w:b/>
          <w:bCs/>
        </w:rPr>
      </w:pPr>
      <w:bookmarkStart w:id="124" w:name="_Toc256000033"/>
      <w:bookmarkStart w:id="125" w:name="_Toc514409735"/>
      <w:bookmarkStart w:id="126" w:name="_Toc516042644"/>
      <w:bookmarkStart w:id="127" w:name="_Toc63159651"/>
      <w:r>
        <w:rPr>
          <w:b/>
          <w:bCs/>
        </w:rPr>
        <w:t>3.2 Zásady hospodářského nebo jiného využívání ochranného pásma včetně návrhu zásahů a přehledu činností</w:t>
      </w:r>
      <w:bookmarkEnd w:id="124"/>
      <w:bookmarkEnd w:id="125"/>
      <w:bookmarkEnd w:id="126"/>
      <w:bookmarkEnd w:id="127"/>
    </w:p>
    <w:p w:rsidR="004D0D16" w:rsidRDefault="004D0D16">
      <w:pPr>
        <w:jc w:val="both"/>
        <w:rPr>
          <w:i/>
          <w:iCs/>
          <w:sz w:val="24"/>
          <w:szCs w:val="24"/>
        </w:rPr>
      </w:pPr>
    </w:p>
    <w:p w:rsidR="00790791" w:rsidRPr="00CA2407" w:rsidRDefault="00EE0655" w:rsidP="00790791">
      <w:pPr>
        <w:pStyle w:val="Zkladntext"/>
        <w:rPr>
          <w:iCs/>
        </w:rPr>
      </w:pPr>
      <w:r w:rsidRPr="00CA2407">
        <w:rPr>
          <w:iCs/>
        </w:rPr>
        <w:t>Nezmenšovat rozsah zatravnění pozemků v ochranném pásmu, j</w:t>
      </w:r>
      <w:r w:rsidR="002C5D04" w:rsidRPr="00CA2407">
        <w:rPr>
          <w:iCs/>
        </w:rPr>
        <w:t>elikož jde o území tvořící ú</w:t>
      </w:r>
      <w:r w:rsidRPr="00CA2407">
        <w:rPr>
          <w:iCs/>
        </w:rPr>
        <w:t>zemní rezervu pro případné neočekávané úlety hnojiv či pesticidů při jejich aplikaci postřikem či rozmetáním v navazujících intenzivně obhospodařovaných polnostech</w:t>
      </w:r>
      <w:r w:rsidR="002C5D04" w:rsidRPr="00CA2407">
        <w:rPr>
          <w:iCs/>
        </w:rPr>
        <w:t xml:space="preserve"> (tyto látky do území vlastní PP nezasáhnou, nebo alespoň ne v takové míře, jako bez této zatravněné územní rezervy)</w:t>
      </w:r>
      <w:r w:rsidRPr="00CA2407">
        <w:rPr>
          <w:iCs/>
        </w:rPr>
        <w:t>.</w:t>
      </w:r>
      <w:r w:rsidR="002C5D04" w:rsidRPr="00CA2407">
        <w:rPr>
          <w:iCs/>
        </w:rPr>
        <w:t xml:space="preserve"> Zároveň tyto pozemky absorbují části splachů z navazujících polí a</w:t>
      </w:r>
      <w:r w:rsidR="00BA6859" w:rsidRPr="00CA2407">
        <w:rPr>
          <w:iCs/>
        </w:rPr>
        <w:t xml:space="preserve"> i</w:t>
      </w:r>
      <w:r w:rsidR="002C5D04" w:rsidRPr="00CA2407">
        <w:rPr>
          <w:iCs/>
        </w:rPr>
        <w:t xml:space="preserve"> tím omezují eutrofizaci vlastního území PP.</w:t>
      </w:r>
      <w:r w:rsidR="00790791" w:rsidRPr="00790791">
        <w:rPr>
          <w:iCs/>
        </w:rPr>
        <w:t xml:space="preserve"> </w:t>
      </w:r>
      <w:r w:rsidR="00790791">
        <w:rPr>
          <w:iCs/>
        </w:rPr>
        <w:t>Bylo by vhodné i ostatní pozemky bezprostředně přiléhající k PP zatravnit, realizace tohoto opatření však bude velmi složitá s ohledem na komplikované vlastnické vztahy (mnoho drobných parcel).</w:t>
      </w:r>
    </w:p>
    <w:p w:rsidR="004D0D16" w:rsidRPr="00CA2407" w:rsidRDefault="004D0D16">
      <w:pPr>
        <w:pStyle w:val="Zkladntext"/>
        <w:rPr>
          <w:iCs/>
        </w:rPr>
      </w:pPr>
    </w:p>
    <w:p w:rsidR="002C5D04" w:rsidRDefault="00BA6859">
      <w:pPr>
        <w:pStyle w:val="Zkladntext"/>
        <w:rPr>
          <w:iCs/>
        </w:rPr>
      </w:pPr>
      <w:r w:rsidRPr="00CA2407">
        <w:rPr>
          <w:iCs/>
        </w:rPr>
        <w:t>Je žádoucí s</w:t>
      </w:r>
      <w:r w:rsidR="002C5D04" w:rsidRPr="00CA2407">
        <w:rPr>
          <w:iCs/>
        </w:rPr>
        <w:t xml:space="preserve">tabilizovat lomové body zatravněných pozemků kvůli </w:t>
      </w:r>
      <w:r w:rsidRPr="00CA2407">
        <w:rPr>
          <w:iCs/>
        </w:rPr>
        <w:t xml:space="preserve">dlouhodobému </w:t>
      </w:r>
      <w:r w:rsidR="002C5D04" w:rsidRPr="00CA2407">
        <w:rPr>
          <w:iCs/>
        </w:rPr>
        <w:t>udržení jejich plochy, provedení</w:t>
      </w:r>
      <w:r w:rsidRPr="00CA2407">
        <w:rPr>
          <w:iCs/>
        </w:rPr>
        <w:t xml:space="preserve"> možné</w:t>
      </w:r>
      <w:r w:rsidR="002C5D04" w:rsidRPr="00CA2407">
        <w:rPr>
          <w:iCs/>
        </w:rPr>
        <w:t xml:space="preserve"> formou </w:t>
      </w:r>
      <w:r w:rsidR="001B36BA" w:rsidRPr="00CA2407">
        <w:rPr>
          <w:iCs/>
        </w:rPr>
        <w:t xml:space="preserve">usazení </w:t>
      </w:r>
      <w:r w:rsidR="002C5D04" w:rsidRPr="00CA2407">
        <w:rPr>
          <w:iCs/>
        </w:rPr>
        <w:t xml:space="preserve">geodetických bodů nebo </w:t>
      </w:r>
      <w:r w:rsidR="001B36BA" w:rsidRPr="00CA2407">
        <w:rPr>
          <w:iCs/>
        </w:rPr>
        <w:t xml:space="preserve">(lépe) </w:t>
      </w:r>
      <w:r w:rsidR="002C5D04" w:rsidRPr="00CA2407">
        <w:rPr>
          <w:iCs/>
        </w:rPr>
        <w:t xml:space="preserve">výsadbou </w:t>
      </w:r>
      <w:r w:rsidR="001B36BA" w:rsidRPr="00CA2407">
        <w:rPr>
          <w:iCs/>
        </w:rPr>
        <w:t>dřevin</w:t>
      </w:r>
      <w:r w:rsidR="002C5D04" w:rsidRPr="00CA2407">
        <w:rPr>
          <w:iCs/>
        </w:rPr>
        <w:t xml:space="preserve">. </w:t>
      </w:r>
    </w:p>
    <w:p w:rsidR="004D0D16" w:rsidRDefault="004D0D16">
      <w:pPr>
        <w:jc w:val="both"/>
        <w:rPr>
          <w:sz w:val="24"/>
          <w:szCs w:val="24"/>
        </w:rPr>
      </w:pPr>
    </w:p>
    <w:p w:rsidR="004D0D16" w:rsidRDefault="004D0D16" w:rsidP="004D0D16">
      <w:pPr>
        <w:pStyle w:val="Nadpis2"/>
        <w:rPr>
          <w:b/>
          <w:bCs/>
        </w:rPr>
      </w:pPr>
      <w:bookmarkStart w:id="128" w:name="_Toc256000034"/>
      <w:bookmarkStart w:id="129" w:name="_Toc514409736"/>
      <w:bookmarkStart w:id="130" w:name="_Toc516042645"/>
      <w:bookmarkStart w:id="131" w:name="_Toc63159652"/>
      <w:r>
        <w:rPr>
          <w:b/>
          <w:bCs/>
        </w:rPr>
        <w:t>3.3 Zaměření a vyznačení území v terénu</w:t>
      </w:r>
      <w:bookmarkEnd w:id="128"/>
      <w:bookmarkEnd w:id="129"/>
      <w:bookmarkEnd w:id="130"/>
      <w:bookmarkEnd w:id="131"/>
    </w:p>
    <w:p w:rsidR="004D0D16" w:rsidRDefault="004D0D16">
      <w:pPr>
        <w:jc w:val="both"/>
        <w:rPr>
          <w:i/>
          <w:iCs/>
          <w:sz w:val="24"/>
          <w:szCs w:val="24"/>
        </w:rPr>
      </w:pPr>
    </w:p>
    <w:p w:rsidR="00DC7E6A" w:rsidRPr="00790791" w:rsidRDefault="00D450D1" w:rsidP="00DC7E6A">
      <w:pPr>
        <w:widowControl w:val="0"/>
        <w:jc w:val="both"/>
        <w:rPr>
          <w:iCs/>
          <w:sz w:val="24"/>
          <w:szCs w:val="24"/>
        </w:rPr>
      </w:pPr>
      <w:bookmarkStart w:id="132" w:name="_Toc256000035"/>
      <w:bookmarkStart w:id="133" w:name="_Toc514409737"/>
      <w:bookmarkStart w:id="134" w:name="_Toc516042646"/>
      <w:r w:rsidRPr="00790791">
        <w:rPr>
          <w:iCs/>
          <w:sz w:val="24"/>
          <w:szCs w:val="24"/>
        </w:rPr>
        <w:t xml:space="preserve">Hranice území není v terénu v některých úsecích </w:t>
      </w:r>
      <w:r w:rsidR="00DC7E6A" w:rsidRPr="00790791">
        <w:rPr>
          <w:iCs/>
          <w:sz w:val="24"/>
          <w:szCs w:val="24"/>
        </w:rPr>
        <w:t xml:space="preserve">jasně </w:t>
      </w:r>
      <w:r w:rsidRPr="00790791">
        <w:rPr>
          <w:iCs/>
          <w:sz w:val="24"/>
          <w:szCs w:val="24"/>
        </w:rPr>
        <w:t>patrná. Z tohoto důvodu by zaměření platné hranice ZCHÚ bylo vhodné</w:t>
      </w:r>
      <w:r w:rsidR="00E0285D" w:rsidRPr="00790791">
        <w:rPr>
          <w:iCs/>
          <w:sz w:val="24"/>
          <w:szCs w:val="24"/>
        </w:rPr>
        <w:t>, nicméně s ohledem na fakt, že po proběhnuvší</w:t>
      </w:r>
      <w:r w:rsidRPr="00790791">
        <w:rPr>
          <w:iCs/>
          <w:sz w:val="24"/>
          <w:szCs w:val="24"/>
        </w:rPr>
        <w:t xml:space="preserve"> </w:t>
      </w:r>
      <w:r w:rsidR="00E0285D" w:rsidRPr="00790791">
        <w:rPr>
          <w:iCs/>
          <w:sz w:val="24"/>
          <w:szCs w:val="24"/>
        </w:rPr>
        <w:t>digitalizaci grafického operátu KN v roce 1999 nesouhlasí zákres hranice chráněného území v ÚSOP se současným stavem kresby hranic pozemků v</w:t>
      </w:r>
      <w:r w:rsidR="00DC7E6A" w:rsidRPr="00790791">
        <w:rPr>
          <w:iCs/>
          <w:sz w:val="24"/>
          <w:szCs w:val="24"/>
        </w:rPr>
        <w:t> </w:t>
      </w:r>
      <w:r w:rsidR="00E0285D" w:rsidRPr="00790791">
        <w:rPr>
          <w:iCs/>
          <w:sz w:val="24"/>
          <w:szCs w:val="24"/>
        </w:rPr>
        <w:t>KN</w:t>
      </w:r>
      <w:r w:rsidR="00DC7E6A" w:rsidRPr="00790791">
        <w:rPr>
          <w:iCs/>
          <w:sz w:val="24"/>
          <w:szCs w:val="24"/>
        </w:rPr>
        <w:t>, šlo by v této chvíli o zbytečnou investici</w:t>
      </w:r>
      <w:r w:rsidR="00E0285D" w:rsidRPr="00790791">
        <w:rPr>
          <w:iCs/>
          <w:sz w:val="24"/>
          <w:szCs w:val="24"/>
        </w:rPr>
        <w:t>.</w:t>
      </w:r>
      <w:r w:rsidR="00DC7E6A" w:rsidRPr="00790791">
        <w:rPr>
          <w:iCs/>
          <w:sz w:val="24"/>
          <w:szCs w:val="24"/>
        </w:rPr>
        <w:t xml:space="preserve"> Zaměření pozemků PP je nutno provést až po </w:t>
      </w:r>
      <w:r w:rsidR="00E663BA" w:rsidRPr="00790791">
        <w:rPr>
          <w:iCs/>
          <w:sz w:val="24"/>
          <w:szCs w:val="24"/>
        </w:rPr>
        <w:t xml:space="preserve">novém vyhlášení </w:t>
      </w:r>
      <w:r w:rsidR="00DC7E6A" w:rsidRPr="00790791">
        <w:rPr>
          <w:iCs/>
          <w:sz w:val="24"/>
          <w:szCs w:val="24"/>
        </w:rPr>
        <w:t>území</w:t>
      </w:r>
      <w:r w:rsidR="00E663BA" w:rsidRPr="00790791">
        <w:rPr>
          <w:iCs/>
          <w:sz w:val="24"/>
          <w:szCs w:val="24"/>
        </w:rPr>
        <w:t xml:space="preserve"> (viz bod 3. 4 níže</w:t>
      </w:r>
      <w:r w:rsidR="00560775" w:rsidRPr="00790791">
        <w:rPr>
          <w:iCs/>
          <w:sz w:val="24"/>
          <w:szCs w:val="24"/>
        </w:rPr>
        <w:t>)</w:t>
      </w:r>
      <w:r w:rsidR="00E663BA" w:rsidRPr="00790791">
        <w:rPr>
          <w:iCs/>
          <w:sz w:val="24"/>
          <w:szCs w:val="24"/>
        </w:rPr>
        <w:t>.</w:t>
      </w:r>
    </w:p>
    <w:p w:rsidR="000B313E" w:rsidRDefault="000B313E" w:rsidP="00E663BA">
      <w:pPr>
        <w:widowControl w:val="0"/>
        <w:jc w:val="both"/>
        <w:rPr>
          <w:b/>
          <w:bCs/>
          <w:sz w:val="24"/>
          <w:szCs w:val="24"/>
        </w:rPr>
      </w:pPr>
    </w:p>
    <w:p w:rsidR="004D0D16" w:rsidRDefault="004D0D16" w:rsidP="004D0D16">
      <w:pPr>
        <w:pStyle w:val="Nadpis2"/>
        <w:rPr>
          <w:b/>
          <w:bCs/>
        </w:rPr>
      </w:pPr>
      <w:bookmarkStart w:id="135" w:name="_Toc63159653"/>
      <w:r>
        <w:rPr>
          <w:b/>
          <w:bCs/>
        </w:rPr>
        <w:t>3.4 Návrhy potřebných administrativně-správních opatření v území</w:t>
      </w:r>
      <w:bookmarkEnd w:id="132"/>
      <w:bookmarkEnd w:id="133"/>
      <w:bookmarkEnd w:id="134"/>
      <w:bookmarkEnd w:id="135"/>
    </w:p>
    <w:p w:rsidR="004D0D16" w:rsidRDefault="004D0D16">
      <w:pPr>
        <w:pStyle w:val="Pokraovnseznamu"/>
        <w:widowControl/>
        <w:spacing w:after="0"/>
        <w:ind w:left="0"/>
        <w:jc w:val="both"/>
        <w:rPr>
          <w:sz w:val="24"/>
          <w:szCs w:val="24"/>
        </w:rPr>
      </w:pPr>
    </w:p>
    <w:p w:rsidR="004D0D16" w:rsidRDefault="004D0D16">
      <w:pPr>
        <w:pStyle w:val="Pokraovnseznamu"/>
        <w:widowControl/>
        <w:spacing w:after="0"/>
        <w:ind w:left="0"/>
        <w:jc w:val="both"/>
        <w:rPr>
          <w:sz w:val="24"/>
          <w:szCs w:val="24"/>
        </w:rPr>
      </w:pPr>
      <w:r>
        <w:rPr>
          <w:b/>
          <w:bCs/>
          <w:sz w:val="24"/>
          <w:szCs w:val="24"/>
        </w:rPr>
        <w:t>a) vyhlašovací dokumentace</w:t>
      </w:r>
    </w:p>
    <w:p w:rsidR="008D0344" w:rsidRDefault="008D0344" w:rsidP="008D0344">
      <w:pPr>
        <w:pStyle w:val="Pokraovnseznamu"/>
        <w:widowControl/>
        <w:spacing w:after="0"/>
        <w:ind w:left="0"/>
        <w:jc w:val="both"/>
        <w:rPr>
          <w:sz w:val="24"/>
          <w:szCs w:val="24"/>
        </w:rPr>
      </w:pPr>
      <w:r>
        <w:rPr>
          <w:sz w:val="24"/>
          <w:szCs w:val="24"/>
        </w:rPr>
        <w:t xml:space="preserve">Z důvodů změny katastrálního operátu a vedení hranice současného ZCHÚ, které nesouhlasí s reálným stavem využití území, </w:t>
      </w:r>
      <w:r w:rsidR="00E663BA">
        <w:rPr>
          <w:sz w:val="24"/>
          <w:szCs w:val="24"/>
        </w:rPr>
        <w:t xml:space="preserve">je  </w:t>
      </w:r>
      <w:r>
        <w:rPr>
          <w:sz w:val="24"/>
          <w:szCs w:val="24"/>
        </w:rPr>
        <w:t>vhodné ZCHÚ nově vymezit a vyhlásit.</w:t>
      </w:r>
    </w:p>
    <w:p w:rsidR="004D0D16" w:rsidRDefault="004D0D16">
      <w:pPr>
        <w:pStyle w:val="Pokraovnseznamu"/>
        <w:widowControl/>
        <w:spacing w:after="0"/>
        <w:ind w:left="0"/>
        <w:jc w:val="both"/>
        <w:rPr>
          <w:sz w:val="24"/>
          <w:szCs w:val="24"/>
        </w:rPr>
      </w:pPr>
    </w:p>
    <w:p w:rsidR="004D0D16" w:rsidRDefault="004D0D16" w:rsidP="004D0D16">
      <w:pPr>
        <w:pStyle w:val="Pokraovnseznamu"/>
        <w:widowControl/>
        <w:spacing w:after="0"/>
        <w:ind w:left="0"/>
        <w:jc w:val="both"/>
        <w:rPr>
          <w:b/>
          <w:bCs/>
          <w:sz w:val="24"/>
          <w:szCs w:val="24"/>
        </w:rPr>
      </w:pPr>
      <w:r>
        <w:rPr>
          <w:b/>
          <w:bCs/>
          <w:sz w:val="24"/>
          <w:szCs w:val="24"/>
        </w:rPr>
        <w:t xml:space="preserve">b) návrhy potřebných </w:t>
      </w:r>
      <w:r w:rsidRPr="00FF6F52">
        <w:rPr>
          <w:b/>
          <w:bCs/>
          <w:sz w:val="24"/>
          <w:szCs w:val="24"/>
        </w:rPr>
        <w:t>správní</w:t>
      </w:r>
      <w:r>
        <w:rPr>
          <w:b/>
          <w:bCs/>
          <w:sz w:val="24"/>
          <w:szCs w:val="24"/>
        </w:rPr>
        <w:t>ch</w:t>
      </w:r>
      <w:r w:rsidRPr="00FF6F52">
        <w:rPr>
          <w:b/>
          <w:bCs/>
          <w:sz w:val="24"/>
          <w:szCs w:val="24"/>
        </w:rPr>
        <w:t xml:space="preserve"> rozhodnutí o výjimkách, povoleních nebo souhlasech</w:t>
      </w:r>
    </w:p>
    <w:p w:rsidR="008D0344" w:rsidRDefault="008D0344">
      <w:pPr>
        <w:pStyle w:val="Pokraovnseznamu"/>
        <w:widowControl/>
        <w:spacing w:after="0"/>
        <w:ind w:left="0"/>
        <w:jc w:val="both"/>
        <w:rPr>
          <w:i/>
          <w:iCs/>
          <w:sz w:val="24"/>
          <w:szCs w:val="24"/>
        </w:rPr>
      </w:pPr>
    </w:p>
    <w:p w:rsidR="00834DE0" w:rsidRPr="009F4E3B" w:rsidRDefault="008D0344">
      <w:pPr>
        <w:pStyle w:val="Pokraovnseznamu"/>
        <w:widowControl/>
        <w:spacing w:after="0"/>
        <w:ind w:left="0"/>
        <w:jc w:val="both"/>
        <w:rPr>
          <w:iCs/>
          <w:sz w:val="24"/>
          <w:szCs w:val="24"/>
        </w:rPr>
      </w:pPr>
      <w:r w:rsidRPr="009F4E3B">
        <w:rPr>
          <w:iCs/>
          <w:sz w:val="24"/>
          <w:szCs w:val="24"/>
        </w:rPr>
        <w:t xml:space="preserve">AOPK ČR disponuje opatřením obecné povahy č. j. </w:t>
      </w:r>
      <w:r w:rsidR="00834DE0" w:rsidRPr="009F4E3B">
        <w:rPr>
          <w:iCs/>
          <w:sz w:val="24"/>
          <w:szCs w:val="24"/>
        </w:rPr>
        <w:t xml:space="preserve">SR/0150/US/2018 – 2 ze dne 14. 3. 2019, které povoluje pro činnost zaměstnanců i smluvních dodavatelů výzkumných i managementových prací několik výjimek (dle § 43 a 56 zopk) a souhlasů (dle § 37,  44 a 46 zopk). Z dalších nutných povolení lze zmínit povolení ke kácení dřevin rostoucích mimo les, vydávané dle § </w:t>
      </w:r>
      <w:r w:rsidR="004F3680">
        <w:rPr>
          <w:iCs/>
          <w:sz w:val="24"/>
          <w:szCs w:val="24"/>
        </w:rPr>
        <w:t>8</w:t>
      </w:r>
      <w:r w:rsidR="00834DE0" w:rsidRPr="009F4E3B">
        <w:rPr>
          <w:iCs/>
          <w:sz w:val="24"/>
          <w:szCs w:val="24"/>
        </w:rPr>
        <w:t xml:space="preserve"> zopk – </w:t>
      </w:r>
      <w:r w:rsidR="00E663BA">
        <w:rPr>
          <w:iCs/>
          <w:sz w:val="24"/>
          <w:szCs w:val="24"/>
        </w:rPr>
        <w:t>v</w:t>
      </w:r>
      <w:r w:rsidR="00E663BA" w:rsidRPr="009F4E3B">
        <w:rPr>
          <w:iCs/>
          <w:sz w:val="24"/>
          <w:szCs w:val="24"/>
        </w:rPr>
        <w:t xml:space="preserve"> </w:t>
      </w:r>
      <w:r w:rsidR="00834DE0" w:rsidRPr="009F4E3B">
        <w:rPr>
          <w:iCs/>
          <w:sz w:val="24"/>
          <w:szCs w:val="24"/>
        </w:rPr>
        <w:t xml:space="preserve">případě nutného kácení buď geograficky nepůvodních dřevin, nebo kácení dřevin nevhodných s ohledem </w:t>
      </w:r>
      <w:r w:rsidR="009F4E3B" w:rsidRPr="009F4E3B">
        <w:rPr>
          <w:iCs/>
          <w:sz w:val="24"/>
          <w:szCs w:val="24"/>
        </w:rPr>
        <w:t xml:space="preserve">na </w:t>
      </w:r>
      <w:r w:rsidR="00834DE0" w:rsidRPr="009F4E3B">
        <w:rPr>
          <w:iCs/>
          <w:sz w:val="24"/>
          <w:szCs w:val="24"/>
        </w:rPr>
        <w:t xml:space="preserve">zachování předmětů ochrany (dřeviny nadměrně stínící). Orgánem ochrany přírody povolující toto kácení je v daném případě </w:t>
      </w:r>
      <w:r w:rsidR="009F4E3B">
        <w:rPr>
          <w:iCs/>
          <w:sz w:val="24"/>
          <w:szCs w:val="24"/>
        </w:rPr>
        <w:t xml:space="preserve">(PP a její OP) </w:t>
      </w:r>
      <w:r w:rsidR="00834DE0" w:rsidRPr="009F4E3B">
        <w:rPr>
          <w:iCs/>
          <w:sz w:val="24"/>
          <w:szCs w:val="24"/>
        </w:rPr>
        <w:t>AOPK ČR, RP Olomoucko.</w:t>
      </w:r>
      <w:r w:rsidR="00E663BA">
        <w:rPr>
          <w:iCs/>
          <w:sz w:val="24"/>
          <w:szCs w:val="24"/>
        </w:rPr>
        <w:t xml:space="preserve"> Další možné postupy upravující problematiku kácení dřevin rostoucích mimo les jsou uvedeny </w:t>
      </w:r>
      <w:r w:rsidR="004F3680">
        <w:rPr>
          <w:iCs/>
          <w:sz w:val="24"/>
          <w:szCs w:val="24"/>
        </w:rPr>
        <w:t>v § 8, odst. 2, 3 a 4 zopk.</w:t>
      </w:r>
      <w:r w:rsidR="00560775">
        <w:rPr>
          <w:iCs/>
          <w:sz w:val="24"/>
          <w:szCs w:val="24"/>
        </w:rPr>
        <w:t xml:space="preserve"> V případě kácení dřevin rostoucích v lese jsou postupy stanovené lesním zákonem a platným LHP.</w:t>
      </w:r>
    </w:p>
    <w:p w:rsidR="00834DE0" w:rsidRDefault="00834DE0">
      <w:pPr>
        <w:pStyle w:val="Pokraovnseznamu"/>
        <w:widowControl/>
        <w:spacing w:after="0"/>
        <w:ind w:left="0"/>
        <w:jc w:val="both"/>
        <w:rPr>
          <w:i/>
          <w:iCs/>
          <w:sz w:val="24"/>
          <w:szCs w:val="24"/>
        </w:rPr>
      </w:pPr>
    </w:p>
    <w:p w:rsidR="004D0D16" w:rsidRDefault="004D0D16" w:rsidP="004D0D16">
      <w:pPr>
        <w:pStyle w:val="Nadpis2"/>
        <w:rPr>
          <w:b/>
          <w:bCs/>
        </w:rPr>
      </w:pPr>
      <w:bookmarkStart w:id="136" w:name="_Toc256000036"/>
      <w:bookmarkStart w:id="137" w:name="_Toc514409738"/>
      <w:bookmarkStart w:id="138" w:name="_Toc516042647"/>
      <w:bookmarkStart w:id="139" w:name="_Toc63159654"/>
      <w:r>
        <w:rPr>
          <w:b/>
          <w:bCs/>
        </w:rPr>
        <w:t>3.5 Návrhy na regulaci rekreačního a sportovního využívání území veřejností</w:t>
      </w:r>
      <w:bookmarkEnd w:id="136"/>
      <w:bookmarkEnd w:id="137"/>
      <w:bookmarkEnd w:id="138"/>
      <w:bookmarkEnd w:id="139"/>
    </w:p>
    <w:p w:rsidR="004D0D16" w:rsidRPr="00EF77E6" w:rsidRDefault="004D0D16">
      <w:pPr>
        <w:pStyle w:val="Pokraovnseznamu"/>
        <w:widowControl/>
        <w:spacing w:after="0"/>
        <w:ind w:left="0"/>
        <w:jc w:val="both"/>
        <w:rPr>
          <w:iCs/>
          <w:sz w:val="24"/>
          <w:szCs w:val="24"/>
        </w:rPr>
      </w:pPr>
    </w:p>
    <w:p w:rsidR="004D0D16" w:rsidRPr="00EF77E6" w:rsidRDefault="00A314F7">
      <w:pPr>
        <w:pStyle w:val="Pokraovnseznamu"/>
        <w:widowControl/>
        <w:spacing w:after="0"/>
        <w:ind w:left="0"/>
        <w:jc w:val="both"/>
        <w:rPr>
          <w:iCs/>
          <w:sz w:val="24"/>
          <w:szCs w:val="24"/>
        </w:rPr>
      </w:pPr>
      <w:r>
        <w:rPr>
          <w:iCs/>
          <w:sz w:val="24"/>
          <w:szCs w:val="24"/>
        </w:rPr>
        <w:t>V současné době nejsou návrhy na regulaci pohybu návštěvníků, pouze lze uvažovat o regulaci aktivit některých z návštěvníků, kteří nerespektují ochranný statut území (vandalismus, černé skládky, poškozování vegetace apod.). Z podstaty věci však jsou tyto aktivity velmi špatně regulovatelné (území je volně přístupné, nachází se v těsné blízkosti obce, terén je prostupný), je třeba se proto soustředit na osvětu – viz níže kap. 3.6.</w:t>
      </w:r>
    </w:p>
    <w:p w:rsidR="004D0D16" w:rsidRPr="00EF77E6" w:rsidRDefault="004D0D16">
      <w:pPr>
        <w:jc w:val="both"/>
        <w:rPr>
          <w:b/>
          <w:bCs/>
          <w:sz w:val="24"/>
          <w:szCs w:val="24"/>
        </w:rPr>
      </w:pPr>
    </w:p>
    <w:p w:rsidR="004D0D16" w:rsidRPr="00EF77E6" w:rsidRDefault="004D0D16" w:rsidP="004D0D16">
      <w:pPr>
        <w:pStyle w:val="Nadpis2"/>
        <w:rPr>
          <w:b/>
          <w:bCs/>
        </w:rPr>
      </w:pPr>
      <w:bookmarkStart w:id="140" w:name="_Toc256000037"/>
      <w:bookmarkStart w:id="141" w:name="_Toc514409739"/>
      <w:bookmarkStart w:id="142" w:name="_Toc516042648"/>
      <w:bookmarkStart w:id="143" w:name="_Toc63159655"/>
      <w:r w:rsidRPr="00EF77E6">
        <w:rPr>
          <w:b/>
          <w:bCs/>
        </w:rPr>
        <w:t>3.6 Návrhy na vzdělávací a osvětové využití území</w:t>
      </w:r>
      <w:bookmarkEnd w:id="140"/>
      <w:bookmarkEnd w:id="141"/>
      <w:bookmarkEnd w:id="142"/>
      <w:bookmarkEnd w:id="143"/>
    </w:p>
    <w:p w:rsidR="004D0D16" w:rsidRPr="00EF77E6" w:rsidRDefault="004D0D16">
      <w:pPr>
        <w:pStyle w:val="Pokraovnseznamu"/>
        <w:widowControl/>
        <w:spacing w:after="0"/>
        <w:ind w:left="0"/>
        <w:jc w:val="both"/>
        <w:rPr>
          <w:iCs/>
          <w:sz w:val="24"/>
          <w:szCs w:val="24"/>
        </w:rPr>
      </w:pPr>
    </w:p>
    <w:p w:rsidR="00EF77E6" w:rsidRDefault="009F4E3B">
      <w:pPr>
        <w:pStyle w:val="Pokraovnseznamu"/>
        <w:widowControl/>
        <w:spacing w:after="0"/>
        <w:ind w:left="0"/>
        <w:jc w:val="both"/>
        <w:rPr>
          <w:iCs/>
          <w:sz w:val="24"/>
          <w:szCs w:val="24"/>
        </w:rPr>
      </w:pPr>
      <w:r w:rsidRPr="00EF77E6">
        <w:rPr>
          <w:iCs/>
          <w:sz w:val="24"/>
          <w:szCs w:val="24"/>
        </w:rPr>
        <w:t>Území je mimořádné vhodné jako ukázka dobře zachovalého mokřadního území, se všemi přínosy, která tato území pro své okolí mají (včetně zachování mikroklimatu a vodního režimu v okolí v současné době). V případě obnovy informačních panelů je vhodné zmínit na nových informačních panelech právě i tyto přínosy mokřadních lokalit pro své okolí, nejen přínosy pro zachování vzácné fauny a flory.</w:t>
      </w:r>
      <w:r w:rsidR="00EF77E6" w:rsidRPr="00EF77E6">
        <w:rPr>
          <w:iCs/>
          <w:sz w:val="24"/>
          <w:szCs w:val="24"/>
        </w:rPr>
        <w:t xml:space="preserve"> </w:t>
      </w:r>
    </w:p>
    <w:p w:rsidR="00EF77E6" w:rsidRPr="00EF77E6" w:rsidRDefault="00EF77E6">
      <w:pPr>
        <w:pStyle w:val="Pokraovnseznamu"/>
        <w:widowControl/>
        <w:spacing w:after="0"/>
        <w:ind w:left="0"/>
        <w:jc w:val="both"/>
        <w:rPr>
          <w:iCs/>
          <w:sz w:val="24"/>
          <w:szCs w:val="24"/>
        </w:rPr>
      </w:pPr>
      <w:r w:rsidRPr="00EF77E6">
        <w:rPr>
          <w:iCs/>
          <w:sz w:val="24"/>
          <w:szCs w:val="24"/>
        </w:rPr>
        <w:t xml:space="preserve">Využití území </w:t>
      </w:r>
      <w:r>
        <w:rPr>
          <w:iCs/>
          <w:sz w:val="24"/>
          <w:szCs w:val="24"/>
        </w:rPr>
        <w:t xml:space="preserve">pro osvětu je vhodné jak pro </w:t>
      </w:r>
      <w:r w:rsidRPr="00EF77E6">
        <w:rPr>
          <w:iCs/>
          <w:sz w:val="24"/>
          <w:szCs w:val="24"/>
        </w:rPr>
        <w:t xml:space="preserve"> místní základní školu, tak </w:t>
      </w:r>
      <w:r>
        <w:rPr>
          <w:iCs/>
          <w:sz w:val="24"/>
          <w:szCs w:val="24"/>
        </w:rPr>
        <w:t xml:space="preserve">i pro </w:t>
      </w:r>
      <w:r w:rsidRPr="00EF77E6">
        <w:rPr>
          <w:iCs/>
          <w:sz w:val="24"/>
          <w:szCs w:val="24"/>
        </w:rPr>
        <w:t>Sluňákov – centr</w:t>
      </w:r>
      <w:r>
        <w:rPr>
          <w:iCs/>
          <w:sz w:val="24"/>
          <w:szCs w:val="24"/>
        </w:rPr>
        <w:t>um</w:t>
      </w:r>
      <w:r w:rsidRPr="00EF77E6">
        <w:rPr>
          <w:iCs/>
          <w:sz w:val="24"/>
          <w:szCs w:val="24"/>
        </w:rPr>
        <w:t xml:space="preserve"> ekologických aktivit, které m.j. zajišťuje i provoz Domu přírody Litovelského Pomoraví</w:t>
      </w:r>
      <w:r>
        <w:rPr>
          <w:iCs/>
          <w:sz w:val="24"/>
          <w:szCs w:val="24"/>
        </w:rPr>
        <w:t xml:space="preserve"> (a sídlí též v obci Horka nad Moravou)</w:t>
      </w:r>
      <w:r w:rsidRPr="00EF77E6">
        <w:rPr>
          <w:iCs/>
          <w:sz w:val="24"/>
          <w:szCs w:val="24"/>
        </w:rPr>
        <w:t>.</w:t>
      </w:r>
    </w:p>
    <w:p w:rsidR="004D0D16" w:rsidRDefault="004D0D16">
      <w:pPr>
        <w:jc w:val="both"/>
        <w:rPr>
          <w:b/>
          <w:bCs/>
          <w:sz w:val="24"/>
          <w:szCs w:val="24"/>
        </w:rPr>
      </w:pPr>
    </w:p>
    <w:p w:rsidR="004D0D16" w:rsidRDefault="004D0D16" w:rsidP="004D0D16">
      <w:pPr>
        <w:pStyle w:val="Nadpis2"/>
        <w:rPr>
          <w:b/>
          <w:bCs/>
        </w:rPr>
      </w:pPr>
      <w:bookmarkStart w:id="144" w:name="_Toc256000038"/>
      <w:bookmarkStart w:id="145" w:name="_Toc514409740"/>
      <w:bookmarkStart w:id="146" w:name="_Toc516042649"/>
      <w:bookmarkStart w:id="147" w:name="_Toc63159656"/>
      <w:r w:rsidRPr="007B5294">
        <w:rPr>
          <w:b/>
          <w:bCs/>
        </w:rPr>
        <w:t>3.7 Návrhy na průzkum či výzkum a monitoring předmětu ochrany území</w:t>
      </w:r>
      <w:bookmarkEnd w:id="144"/>
      <w:bookmarkEnd w:id="145"/>
      <w:bookmarkEnd w:id="146"/>
      <w:bookmarkEnd w:id="147"/>
    </w:p>
    <w:p w:rsidR="004D0D16" w:rsidRDefault="004D0D16">
      <w:pPr>
        <w:pStyle w:val="Pokraovnseznamu"/>
        <w:widowControl/>
        <w:spacing w:after="0"/>
        <w:ind w:left="0"/>
        <w:jc w:val="both"/>
        <w:rPr>
          <w:i/>
          <w:iCs/>
          <w:sz w:val="24"/>
          <w:szCs w:val="24"/>
        </w:rPr>
      </w:pPr>
    </w:p>
    <w:p w:rsidR="003A65D2" w:rsidRPr="004F3680" w:rsidRDefault="00FB3701">
      <w:pPr>
        <w:pStyle w:val="Pokraovnseznamu"/>
        <w:widowControl/>
        <w:spacing w:after="0"/>
        <w:ind w:left="0"/>
        <w:jc w:val="both"/>
        <w:rPr>
          <w:iCs/>
          <w:sz w:val="24"/>
          <w:szCs w:val="24"/>
        </w:rPr>
      </w:pPr>
      <w:r w:rsidRPr="004F3680">
        <w:rPr>
          <w:iCs/>
          <w:sz w:val="24"/>
          <w:szCs w:val="24"/>
        </w:rPr>
        <w:t>Vyjma monitoringu stavu a vývoje předmětů ochrany uvedených v</w:t>
      </w:r>
      <w:r w:rsidRPr="000558B4">
        <w:rPr>
          <w:iCs/>
          <w:sz w:val="24"/>
          <w:szCs w:val="24"/>
        </w:rPr>
        <w:t> </w:t>
      </w:r>
      <w:r w:rsidRPr="004F3680">
        <w:rPr>
          <w:iCs/>
          <w:sz w:val="24"/>
          <w:szCs w:val="24"/>
        </w:rPr>
        <w:t>kap. 1.7.2., pomocí indikátorů uvedených v</w:t>
      </w:r>
      <w:r w:rsidRPr="000558B4">
        <w:rPr>
          <w:iCs/>
          <w:sz w:val="24"/>
          <w:szCs w:val="24"/>
        </w:rPr>
        <w:t> </w:t>
      </w:r>
      <w:r w:rsidRPr="004F3680">
        <w:rPr>
          <w:iCs/>
          <w:sz w:val="24"/>
          <w:szCs w:val="24"/>
        </w:rPr>
        <w:t>kap. 1.9., lze doporučit zejména periodicky opakovaný (minimálně 1x během platnosti plánu péče) inventarizační průzkum botanický (se zaměřením zejména na mokřadní a vodní makrofyta), hydrobiologický, ichtyologický a batrachologický</w:t>
      </w:r>
      <w:r w:rsidR="003A65D2" w:rsidRPr="004F3680">
        <w:rPr>
          <w:iCs/>
          <w:sz w:val="24"/>
          <w:szCs w:val="24"/>
        </w:rPr>
        <w:t>. I tyto oborové inventarizační výzkumy by měly být prováděny minimálně 1x během platnosti plánu péče. Území je vzhledem k</w:t>
      </w:r>
      <w:r w:rsidR="003A65D2" w:rsidRPr="000558B4">
        <w:rPr>
          <w:iCs/>
          <w:sz w:val="24"/>
          <w:szCs w:val="24"/>
        </w:rPr>
        <w:t> </w:t>
      </w:r>
      <w:r w:rsidR="003A65D2" w:rsidRPr="004F3680">
        <w:rPr>
          <w:iCs/>
          <w:sz w:val="24"/>
          <w:szCs w:val="24"/>
        </w:rPr>
        <w:t>dostupnosti mimořádné vhodné pro zpracovávání těchto výzkumů formou bakalářských či diplomových prací, při využití standartních metodik (v případě skupin již zpracovaných v</w:t>
      </w:r>
      <w:r w:rsidR="003A65D2" w:rsidRPr="000558B4">
        <w:rPr>
          <w:iCs/>
          <w:sz w:val="24"/>
          <w:szCs w:val="24"/>
        </w:rPr>
        <w:t> </w:t>
      </w:r>
      <w:r w:rsidR="003A65D2" w:rsidRPr="004F3680">
        <w:rPr>
          <w:iCs/>
          <w:sz w:val="24"/>
          <w:szCs w:val="24"/>
        </w:rPr>
        <w:t>minulosti ideálně při zachování obdobné metodiky z</w:t>
      </w:r>
      <w:r w:rsidR="003A65D2" w:rsidRPr="000558B4">
        <w:rPr>
          <w:iCs/>
          <w:sz w:val="24"/>
          <w:szCs w:val="24"/>
        </w:rPr>
        <w:t> </w:t>
      </w:r>
      <w:r w:rsidR="003A65D2" w:rsidRPr="004F3680">
        <w:rPr>
          <w:iCs/>
          <w:sz w:val="24"/>
          <w:szCs w:val="24"/>
        </w:rPr>
        <w:t>důvodu možnosti porovnání závěrů výzkumů).</w:t>
      </w:r>
    </w:p>
    <w:p w:rsidR="004D0D16" w:rsidRPr="005C3DE5" w:rsidRDefault="004D0D16" w:rsidP="004D0D16">
      <w:pPr>
        <w:pStyle w:val="Nadpis1"/>
        <w:jc w:val="both"/>
        <w:rPr>
          <w:sz w:val="32"/>
          <w:szCs w:val="32"/>
          <w:lang w:val="cs-CZ"/>
        </w:rPr>
      </w:pPr>
      <w:r w:rsidRPr="007A1AF0">
        <w:rPr>
          <w:lang w:val="cs-CZ"/>
        </w:rPr>
        <w:br w:type="page"/>
      </w:r>
      <w:bookmarkStart w:id="148" w:name="_Toc256000039"/>
      <w:bookmarkStart w:id="149" w:name="_Toc514409741"/>
      <w:bookmarkStart w:id="150" w:name="_Toc516042650"/>
      <w:bookmarkStart w:id="151" w:name="_Toc63159657"/>
      <w:r w:rsidRPr="005C3DE5">
        <w:rPr>
          <w:sz w:val="32"/>
          <w:szCs w:val="32"/>
          <w:lang w:val="cs-CZ"/>
        </w:rPr>
        <w:lastRenderedPageBreak/>
        <w:t>4. Závěrečné údaje</w:t>
      </w:r>
      <w:bookmarkEnd w:id="148"/>
      <w:bookmarkEnd w:id="149"/>
      <w:bookmarkEnd w:id="150"/>
      <w:bookmarkEnd w:id="151"/>
    </w:p>
    <w:p w:rsidR="004D0D16" w:rsidRDefault="004D0D16">
      <w:pPr>
        <w:pStyle w:val="Seznam"/>
        <w:widowControl/>
        <w:jc w:val="both"/>
        <w:rPr>
          <w:b/>
          <w:bCs/>
          <w:sz w:val="24"/>
          <w:szCs w:val="24"/>
        </w:rPr>
      </w:pPr>
    </w:p>
    <w:p w:rsidR="004D0D16" w:rsidRDefault="004D0D16" w:rsidP="004D0D16">
      <w:pPr>
        <w:pStyle w:val="Nadpis2"/>
        <w:rPr>
          <w:b/>
          <w:bCs/>
        </w:rPr>
      </w:pPr>
      <w:bookmarkStart w:id="152" w:name="_Toc256000040"/>
      <w:bookmarkStart w:id="153" w:name="_Toc514409742"/>
      <w:bookmarkStart w:id="154" w:name="_Toc516042651"/>
      <w:bookmarkStart w:id="155" w:name="_Toc63159658"/>
      <w:r>
        <w:rPr>
          <w:b/>
          <w:bCs/>
        </w:rPr>
        <w:t>4.1 Předpokládané orientační náklady hrazené orgánem ochrany přírody podle jednotlivých zásahů (druhů činností)</w:t>
      </w:r>
      <w:bookmarkEnd w:id="152"/>
      <w:bookmarkEnd w:id="153"/>
      <w:bookmarkEnd w:id="154"/>
      <w:bookmarkEnd w:id="155"/>
      <w:r w:rsidRPr="008F6F30">
        <w:rPr>
          <w:b/>
          <w:bCs/>
        </w:rPr>
        <w:t xml:space="preserve"> </w:t>
      </w:r>
    </w:p>
    <w:p w:rsidR="004D0D16" w:rsidRDefault="004D0D16" w:rsidP="004D0D16">
      <w:pPr>
        <w:jc w:val="both"/>
        <w:rPr>
          <w:sz w:val="24"/>
          <w:szCs w:val="24"/>
        </w:rPr>
      </w:pPr>
    </w:p>
    <w:tbl>
      <w:tblPr>
        <w:tblW w:w="9285" w:type="dxa"/>
        <w:tblInd w:w="94"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FE21B3">
        <w:tc>
          <w:tcPr>
            <w:tcW w:w="4182" w:type="dxa"/>
            <w:tcBorders>
              <w:top w:val="single" w:sz="18" w:space="0" w:color="auto"/>
              <w:left w:val="single" w:sz="18" w:space="0" w:color="auto"/>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Druh zásahu (</w:t>
            </w:r>
            <w:r>
              <w:rPr>
                <w:b/>
                <w:bCs/>
                <w:position w:val="6"/>
                <w:sz w:val="20"/>
                <w:szCs w:val="20"/>
              </w:rPr>
              <w:t>činnost</w:t>
            </w:r>
            <w:r w:rsidRPr="00533F0B">
              <w:rPr>
                <w:b/>
                <w:bCs/>
                <w:position w:val="6"/>
                <w:sz w:val="20"/>
                <w:szCs w:val="20"/>
              </w:rPr>
              <w:t xml:space="preserve">) </w:t>
            </w:r>
          </w:p>
          <w:p w:rsidR="004D0D16" w:rsidRPr="00533F0B" w:rsidRDefault="004D0D16" w:rsidP="004D0D16">
            <w:pPr>
              <w:pStyle w:val="Zkladntext"/>
              <w:jc w:val="left"/>
              <w:rPr>
                <w:b/>
                <w:bCs/>
                <w:position w:val="6"/>
                <w:sz w:val="20"/>
                <w:szCs w:val="20"/>
              </w:rPr>
            </w:pPr>
            <w:r w:rsidRPr="00533F0B">
              <w:rPr>
                <w:b/>
                <w:bCs/>
                <w:position w:val="6"/>
                <w:sz w:val="20"/>
                <w:szCs w:val="20"/>
              </w:rPr>
              <w:t xml:space="preserve"> </w:t>
            </w: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8F6F30">
              <w:rPr>
                <w:b/>
                <w:bCs/>
                <w:position w:val="6"/>
                <w:sz w:val="20"/>
                <w:szCs w:val="20"/>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Orientační náklady za období platnosti plánu péče (Kč)</w:t>
            </w:r>
          </w:p>
        </w:tc>
      </w:tr>
      <w:tr w:rsidR="00FE21B3" w:rsidTr="0068379B">
        <w:trPr>
          <w:trHeight w:val="405"/>
        </w:trPr>
        <w:tc>
          <w:tcPr>
            <w:tcW w:w="4182" w:type="dxa"/>
            <w:tcBorders>
              <w:top w:val="single" w:sz="12" w:space="0" w:color="auto"/>
              <w:left w:val="single" w:sz="18" w:space="0" w:color="auto"/>
              <w:bottom w:val="single" w:sz="4" w:space="0" w:color="auto"/>
              <w:right w:val="single" w:sz="6" w:space="0" w:color="000000"/>
            </w:tcBorders>
          </w:tcPr>
          <w:p w:rsidR="004D0D16" w:rsidRPr="00533F0B" w:rsidRDefault="0068379B" w:rsidP="004D0D16">
            <w:pPr>
              <w:pStyle w:val="Zkladntext"/>
              <w:jc w:val="left"/>
              <w:rPr>
                <w:position w:val="6"/>
                <w:sz w:val="20"/>
                <w:szCs w:val="20"/>
              </w:rPr>
            </w:pPr>
            <w:r>
              <w:rPr>
                <w:position w:val="6"/>
                <w:sz w:val="20"/>
                <w:szCs w:val="20"/>
              </w:rPr>
              <w:t>Obnova pruhového značení</w:t>
            </w:r>
          </w:p>
        </w:tc>
        <w:tc>
          <w:tcPr>
            <w:tcW w:w="1559" w:type="dxa"/>
            <w:tcBorders>
              <w:top w:val="single" w:sz="12" w:space="0" w:color="auto"/>
              <w:left w:val="single" w:sz="6" w:space="0" w:color="000000"/>
              <w:bottom w:val="single" w:sz="4" w:space="0" w:color="auto"/>
              <w:right w:val="single" w:sz="6" w:space="0" w:color="000000"/>
            </w:tcBorders>
          </w:tcPr>
          <w:p w:rsidR="004D0D16" w:rsidRPr="00533F0B" w:rsidRDefault="001D7F4F" w:rsidP="001D7F4F">
            <w:pPr>
              <w:pStyle w:val="Zkladntext"/>
              <w:jc w:val="left"/>
              <w:rPr>
                <w:position w:val="6"/>
                <w:sz w:val="20"/>
                <w:szCs w:val="20"/>
              </w:rPr>
            </w:pPr>
            <w:r>
              <w:rPr>
                <w:position w:val="6"/>
                <w:sz w:val="20"/>
                <w:szCs w:val="20"/>
              </w:rPr>
              <w:t>c</w:t>
            </w:r>
            <w:r w:rsidR="00D74C4A">
              <w:rPr>
                <w:position w:val="6"/>
                <w:sz w:val="20"/>
                <w:szCs w:val="20"/>
              </w:rPr>
              <w:t>ca 3 km</w:t>
            </w:r>
          </w:p>
        </w:tc>
        <w:tc>
          <w:tcPr>
            <w:tcW w:w="1560" w:type="dxa"/>
            <w:tcBorders>
              <w:top w:val="single" w:sz="12" w:space="0" w:color="auto"/>
              <w:left w:val="single" w:sz="6" w:space="0" w:color="000000"/>
              <w:bottom w:val="single" w:sz="4" w:space="0" w:color="auto"/>
              <w:right w:val="single" w:sz="6" w:space="0" w:color="000000"/>
            </w:tcBorders>
          </w:tcPr>
          <w:p w:rsidR="0068379B" w:rsidRDefault="0068379B" w:rsidP="004D0D16">
            <w:pPr>
              <w:pStyle w:val="Zkladntext"/>
              <w:jc w:val="left"/>
              <w:rPr>
                <w:position w:val="6"/>
                <w:sz w:val="20"/>
                <w:szCs w:val="20"/>
              </w:rPr>
            </w:pPr>
            <w:r>
              <w:rPr>
                <w:position w:val="6"/>
                <w:sz w:val="20"/>
                <w:szCs w:val="20"/>
              </w:rPr>
              <w:t>1x</w:t>
            </w:r>
          </w:p>
          <w:p w:rsidR="004D0D16" w:rsidRPr="00533F0B" w:rsidRDefault="004D0D16" w:rsidP="004D0D16">
            <w:pPr>
              <w:pStyle w:val="Zkladntext"/>
              <w:jc w:val="left"/>
              <w:rPr>
                <w:position w:val="6"/>
                <w:sz w:val="20"/>
                <w:szCs w:val="20"/>
              </w:rPr>
            </w:pPr>
          </w:p>
        </w:tc>
        <w:tc>
          <w:tcPr>
            <w:tcW w:w="1984" w:type="dxa"/>
            <w:tcBorders>
              <w:top w:val="single" w:sz="12" w:space="0" w:color="auto"/>
              <w:left w:val="single" w:sz="6" w:space="0" w:color="000000"/>
              <w:bottom w:val="single" w:sz="4" w:space="0" w:color="auto"/>
              <w:right w:val="single" w:sz="18" w:space="0" w:color="auto"/>
            </w:tcBorders>
          </w:tcPr>
          <w:p w:rsidR="004D0D16" w:rsidRPr="00533F0B" w:rsidRDefault="00D74C4A" w:rsidP="004D0D16">
            <w:pPr>
              <w:pStyle w:val="Zkladntext"/>
              <w:jc w:val="right"/>
              <w:rPr>
                <w:position w:val="6"/>
                <w:sz w:val="20"/>
                <w:szCs w:val="20"/>
              </w:rPr>
            </w:pPr>
            <w:r>
              <w:rPr>
                <w:position w:val="6"/>
                <w:sz w:val="20"/>
                <w:szCs w:val="20"/>
              </w:rPr>
              <w:t>4500,-</w:t>
            </w:r>
          </w:p>
        </w:tc>
      </w:tr>
      <w:tr w:rsidR="0068379B" w:rsidTr="0068379B">
        <w:trPr>
          <w:trHeight w:val="420"/>
        </w:trPr>
        <w:tc>
          <w:tcPr>
            <w:tcW w:w="4182" w:type="dxa"/>
            <w:tcBorders>
              <w:top w:val="single" w:sz="4" w:space="0" w:color="auto"/>
              <w:left w:val="single" w:sz="18" w:space="0" w:color="auto"/>
              <w:bottom w:val="single" w:sz="4" w:space="0" w:color="auto"/>
              <w:right w:val="single" w:sz="6" w:space="0" w:color="000000"/>
            </w:tcBorders>
          </w:tcPr>
          <w:p w:rsidR="0068379B" w:rsidRDefault="0068379B" w:rsidP="004D0D16">
            <w:pPr>
              <w:pStyle w:val="Zkladntext"/>
              <w:jc w:val="left"/>
              <w:rPr>
                <w:position w:val="6"/>
                <w:sz w:val="20"/>
                <w:szCs w:val="20"/>
              </w:rPr>
            </w:pPr>
            <w:r>
              <w:rPr>
                <w:position w:val="6"/>
                <w:sz w:val="20"/>
                <w:szCs w:val="20"/>
              </w:rPr>
              <w:t>Údržba hraničníků se státními znaky</w:t>
            </w:r>
          </w:p>
          <w:p w:rsidR="0068379B" w:rsidRDefault="0068379B" w:rsidP="004D0D16">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68379B" w:rsidRPr="00533F0B" w:rsidRDefault="00C56172" w:rsidP="004D0D16">
            <w:pPr>
              <w:pStyle w:val="Zkladntext"/>
              <w:jc w:val="left"/>
              <w:rPr>
                <w:position w:val="6"/>
                <w:sz w:val="20"/>
                <w:szCs w:val="20"/>
              </w:rPr>
            </w:pPr>
            <w:r>
              <w:rPr>
                <w:position w:val="6"/>
                <w:sz w:val="20"/>
                <w:szCs w:val="20"/>
              </w:rPr>
              <w:t>4 ks</w:t>
            </w:r>
          </w:p>
        </w:tc>
        <w:tc>
          <w:tcPr>
            <w:tcW w:w="1560" w:type="dxa"/>
            <w:tcBorders>
              <w:top w:val="single" w:sz="4" w:space="0" w:color="auto"/>
              <w:left w:val="single" w:sz="6" w:space="0" w:color="000000"/>
              <w:bottom w:val="single" w:sz="4" w:space="0" w:color="auto"/>
              <w:right w:val="single" w:sz="6" w:space="0" w:color="000000"/>
            </w:tcBorders>
          </w:tcPr>
          <w:p w:rsidR="0068379B" w:rsidRDefault="0068379B" w:rsidP="004D0D16">
            <w:pPr>
              <w:pStyle w:val="Zkladntext"/>
              <w:jc w:val="left"/>
              <w:rPr>
                <w:position w:val="6"/>
                <w:sz w:val="20"/>
                <w:szCs w:val="20"/>
              </w:rPr>
            </w:pPr>
            <w:r>
              <w:rPr>
                <w:position w:val="6"/>
                <w:sz w:val="20"/>
                <w:szCs w:val="20"/>
              </w:rPr>
              <w:t>1x</w:t>
            </w:r>
          </w:p>
          <w:p w:rsidR="0068379B" w:rsidRDefault="0068379B" w:rsidP="004D0D16">
            <w:pPr>
              <w:pStyle w:val="Zkladntext"/>
              <w:jc w:val="left"/>
              <w:rPr>
                <w:position w:val="6"/>
                <w:sz w:val="20"/>
                <w:szCs w:val="20"/>
              </w:rPr>
            </w:pPr>
          </w:p>
        </w:tc>
        <w:tc>
          <w:tcPr>
            <w:tcW w:w="1984" w:type="dxa"/>
            <w:tcBorders>
              <w:top w:val="single" w:sz="4" w:space="0" w:color="auto"/>
              <w:left w:val="single" w:sz="6" w:space="0" w:color="000000"/>
              <w:bottom w:val="single" w:sz="4" w:space="0" w:color="auto"/>
              <w:right w:val="single" w:sz="18" w:space="0" w:color="auto"/>
            </w:tcBorders>
          </w:tcPr>
          <w:p w:rsidR="0068379B" w:rsidRPr="00533F0B" w:rsidRDefault="00157E02" w:rsidP="00C56172">
            <w:pPr>
              <w:pStyle w:val="Zkladntext"/>
              <w:jc w:val="right"/>
              <w:rPr>
                <w:position w:val="6"/>
                <w:sz w:val="20"/>
                <w:szCs w:val="20"/>
              </w:rPr>
            </w:pPr>
            <w:r>
              <w:rPr>
                <w:position w:val="6"/>
                <w:sz w:val="20"/>
                <w:szCs w:val="20"/>
              </w:rPr>
              <w:t>1</w:t>
            </w:r>
            <w:r w:rsidR="00C56172">
              <w:rPr>
                <w:position w:val="6"/>
                <w:sz w:val="20"/>
                <w:szCs w:val="20"/>
              </w:rPr>
              <w:t>0</w:t>
            </w:r>
            <w:r w:rsidR="0068379B">
              <w:rPr>
                <w:position w:val="6"/>
                <w:sz w:val="20"/>
                <w:szCs w:val="20"/>
              </w:rPr>
              <w:t>000</w:t>
            </w:r>
            <w:r>
              <w:rPr>
                <w:position w:val="6"/>
                <w:sz w:val="20"/>
                <w:szCs w:val="20"/>
              </w:rPr>
              <w:t>,-</w:t>
            </w:r>
          </w:p>
        </w:tc>
      </w:tr>
      <w:tr w:rsidR="0068379B" w:rsidTr="0068379B">
        <w:trPr>
          <w:trHeight w:val="420"/>
        </w:trPr>
        <w:tc>
          <w:tcPr>
            <w:tcW w:w="4182" w:type="dxa"/>
            <w:tcBorders>
              <w:top w:val="single" w:sz="4" w:space="0" w:color="auto"/>
              <w:left w:val="single" w:sz="18" w:space="0" w:color="auto"/>
              <w:bottom w:val="single" w:sz="4" w:space="0" w:color="auto"/>
              <w:right w:val="single" w:sz="6" w:space="0" w:color="000000"/>
            </w:tcBorders>
          </w:tcPr>
          <w:p w:rsidR="0068379B" w:rsidRDefault="0068379B" w:rsidP="00157E02">
            <w:pPr>
              <w:pStyle w:val="Zkladntext"/>
              <w:jc w:val="left"/>
              <w:rPr>
                <w:position w:val="6"/>
                <w:sz w:val="20"/>
                <w:szCs w:val="20"/>
              </w:rPr>
            </w:pPr>
            <w:r>
              <w:rPr>
                <w:position w:val="6"/>
                <w:sz w:val="20"/>
                <w:szCs w:val="20"/>
              </w:rPr>
              <w:t xml:space="preserve">Zaměření hranice PP pro nové vyhlášení  </w:t>
            </w:r>
          </w:p>
        </w:tc>
        <w:tc>
          <w:tcPr>
            <w:tcW w:w="1559" w:type="dxa"/>
            <w:tcBorders>
              <w:top w:val="single" w:sz="4" w:space="0" w:color="auto"/>
              <w:left w:val="single" w:sz="6" w:space="0" w:color="000000"/>
              <w:bottom w:val="single" w:sz="4" w:space="0" w:color="auto"/>
              <w:right w:val="single" w:sz="6" w:space="0" w:color="000000"/>
            </w:tcBorders>
          </w:tcPr>
          <w:p w:rsidR="0068379B" w:rsidRPr="00533F0B" w:rsidRDefault="00157E02" w:rsidP="00157E02">
            <w:pPr>
              <w:pStyle w:val="Zkladntext"/>
              <w:jc w:val="left"/>
              <w:rPr>
                <w:position w:val="6"/>
                <w:sz w:val="20"/>
                <w:szCs w:val="20"/>
              </w:rPr>
            </w:pPr>
            <w:r>
              <w:rPr>
                <w:position w:val="6"/>
                <w:sz w:val="20"/>
                <w:szCs w:val="20"/>
              </w:rPr>
              <w:t>cca 3 km</w:t>
            </w:r>
          </w:p>
        </w:tc>
        <w:tc>
          <w:tcPr>
            <w:tcW w:w="1560" w:type="dxa"/>
            <w:tcBorders>
              <w:top w:val="single" w:sz="4" w:space="0" w:color="auto"/>
              <w:left w:val="single" w:sz="6" w:space="0" w:color="000000"/>
              <w:bottom w:val="single" w:sz="4" w:space="0" w:color="auto"/>
              <w:right w:val="single" w:sz="6" w:space="0" w:color="000000"/>
            </w:tcBorders>
          </w:tcPr>
          <w:p w:rsidR="0068379B" w:rsidRDefault="00157E02" w:rsidP="004D0D16">
            <w:pPr>
              <w:pStyle w:val="Zkladntext"/>
              <w:jc w:val="left"/>
              <w:rPr>
                <w:position w:val="6"/>
                <w:sz w:val="20"/>
                <w:szCs w:val="20"/>
              </w:rPr>
            </w:pPr>
            <w:r>
              <w:rPr>
                <w:position w:val="6"/>
                <w:sz w:val="20"/>
                <w:szCs w:val="20"/>
              </w:rPr>
              <w:t>1x</w:t>
            </w:r>
          </w:p>
          <w:p w:rsidR="0068379B" w:rsidRDefault="0068379B" w:rsidP="004D0D16">
            <w:pPr>
              <w:pStyle w:val="Zkladntext"/>
              <w:jc w:val="left"/>
              <w:rPr>
                <w:position w:val="6"/>
                <w:sz w:val="20"/>
                <w:szCs w:val="20"/>
              </w:rPr>
            </w:pPr>
          </w:p>
        </w:tc>
        <w:tc>
          <w:tcPr>
            <w:tcW w:w="1984" w:type="dxa"/>
            <w:tcBorders>
              <w:top w:val="single" w:sz="4" w:space="0" w:color="auto"/>
              <w:left w:val="single" w:sz="6" w:space="0" w:color="000000"/>
              <w:bottom w:val="single" w:sz="4" w:space="0" w:color="auto"/>
              <w:right w:val="single" w:sz="18" w:space="0" w:color="auto"/>
            </w:tcBorders>
          </w:tcPr>
          <w:p w:rsidR="0068379B" w:rsidRPr="00533F0B" w:rsidRDefault="00157E02" w:rsidP="004D0D16">
            <w:pPr>
              <w:pStyle w:val="Zkladntext"/>
              <w:jc w:val="right"/>
              <w:rPr>
                <w:position w:val="6"/>
                <w:sz w:val="20"/>
                <w:szCs w:val="20"/>
              </w:rPr>
            </w:pPr>
            <w:r>
              <w:rPr>
                <w:position w:val="6"/>
                <w:sz w:val="20"/>
                <w:szCs w:val="20"/>
              </w:rPr>
              <w:t>120000,-</w:t>
            </w:r>
          </w:p>
        </w:tc>
      </w:tr>
      <w:tr w:rsidR="0068379B" w:rsidTr="0068379B">
        <w:trPr>
          <w:trHeight w:val="405"/>
        </w:trPr>
        <w:tc>
          <w:tcPr>
            <w:tcW w:w="4182" w:type="dxa"/>
            <w:tcBorders>
              <w:top w:val="single" w:sz="4" w:space="0" w:color="auto"/>
              <w:left w:val="single" w:sz="18" w:space="0" w:color="auto"/>
              <w:bottom w:val="single" w:sz="4" w:space="0" w:color="auto"/>
              <w:right w:val="single" w:sz="6" w:space="0" w:color="000000"/>
            </w:tcBorders>
          </w:tcPr>
          <w:p w:rsidR="0068379B" w:rsidRDefault="0068379B" w:rsidP="004D0D16">
            <w:pPr>
              <w:pStyle w:val="Zkladntext"/>
              <w:jc w:val="left"/>
              <w:rPr>
                <w:position w:val="6"/>
                <w:sz w:val="20"/>
                <w:szCs w:val="20"/>
              </w:rPr>
            </w:pPr>
            <w:r>
              <w:rPr>
                <w:position w:val="6"/>
                <w:sz w:val="20"/>
                <w:szCs w:val="20"/>
              </w:rPr>
              <w:t>Výsadba 10 stromů v OP PP (lomové body</w:t>
            </w:r>
            <w:r w:rsidR="00D74C4A">
              <w:rPr>
                <w:position w:val="6"/>
                <w:sz w:val="20"/>
                <w:szCs w:val="20"/>
              </w:rPr>
              <w:t>, ovocné stromy</w:t>
            </w:r>
            <w:r w:rsidR="00A437FA">
              <w:rPr>
                <w:position w:val="6"/>
                <w:sz w:val="20"/>
                <w:szCs w:val="20"/>
              </w:rPr>
              <w:t>, vysokokmen</w:t>
            </w:r>
            <w:r>
              <w:rPr>
                <w:position w:val="6"/>
                <w:sz w:val="20"/>
                <w:szCs w:val="20"/>
              </w:rPr>
              <w:t>)</w:t>
            </w:r>
          </w:p>
          <w:p w:rsidR="0068379B" w:rsidRDefault="0068379B" w:rsidP="004D0D16">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68379B" w:rsidRPr="00533F0B" w:rsidRDefault="00D74C4A" w:rsidP="004D0D16">
            <w:pPr>
              <w:pStyle w:val="Zkladntext"/>
              <w:jc w:val="left"/>
              <w:rPr>
                <w:position w:val="6"/>
                <w:sz w:val="20"/>
                <w:szCs w:val="20"/>
              </w:rPr>
            </w:pPr>
            <w:r>
              <w:rPr>
                <w:position w:val="6"/>
                <w:sz w:val="20"/>
                <w:szCs w:val="20"/>
              </w:rPr>
              <w:t>10 ks</w:t>
            </w:r>
          </w:p>
        </w:tc>
        <w:tc>
          <w:tcPr>
            <w:tcW w:w="1560" w:type="dxa"/>
            <w:tcBorders>
              <w:top w:val="single" w:sz="4" w:space="0" w:color="auto"/>
              <w:left w:val="single" w:sz="6" w:space="0" w:color="000000"/>
              <w:bottom w:val="single" w:sz="4" w:space="0" w:color="auto"/>
              <w:right w:val="single" w:sz="6" w:space="0" w:color="000000"/>
            </w:tcBorders>
          </w:tcPr>
          <w:p w:rsidR="0068379B" w:rsidRDefault="00D74C4A" w:rsidP="004D0D16">
            <w:pPr>
              <w:pStyle w:val="Zkladntext"/>
              <w:jc w:val="left"/>
              <w:rPr>
                <w:position w:val="6"/>
                <w:sz w:val="20"/>
                <w:szCs w:val="20"/>
              </w:rPr>
            </w:pPr>
            <w:r>
              <w:rPr>
                <w:position w:val="6"/>
                <w:sz w:val="20"/>
                <w:szCs w:val="20"/>
              </w:rPr>
              <w:t xml:space="preserve">1x </w:t>
            </w:r>
          </w:p>
          <w:p w:rsidR="0068379B" w:rsidRDefault="0068379B" w:rsidP="004D0D16">
            <w:pPr>
              <w:pStyle w:val="Zkladntext"/>
              <w:jc w:val="left"/>
              <w:rPr>
                <w:position w:val="6"/>
                <w:sz w:val="20"/>
                <w:szCs w:val="20"/>
              </w:rPr>
            </w:pPr>
          </w:p>
        </w:tc>
        <w:tc>
          <w:tcPr>
            <w:tcW w:w="1984" w:type="dxa"/>
            <w:tcBorders>
              <w:top w:val="single" w:sz="4" w:space="0" w:color="auto"/>
              <w:left w:val="single" w:sz="6" w:space="0" w:color="000000"/>
              <w:bottom w:val="single" w:sz="4" w:space="0" w:color="auto"/>
              <w:right w:val="single" w:sz="18" w:space="0" w:color="auto"/>
            </w:tcBorders>
          </w:tcPr>
          <w:p w:rsidR="0068379B" w:rsidRPr="00533F0B" w:rsidRDefault="00A437FA" w:rsidP="00A437FA">
            <w:pPr>
              <w:pStyle w:val="Zkladntext"/>
              <w:jc w:val="right"/>
              <w:rPr>
                <w:position w:val="6"/>
                <w:sz w:val="20"/>
                <w:szCs w:val="20"/>
              </w:rPr>
            </w:pPr>
            <w:r>
              <w:rPr>
                <w:position w:val="6"/>
                <w:sz w:val="20"/>
                <w:szCs w:val="20"/>
              </w:rPr>
              <w:t>15000</w:t>
            </w:r>
            <w:r w:rsidR="00986F86">
              <w:rPr>
                <w:position w:val="6"/>
                <w:sz w:val="20"/>
                <w:szCs w:val="20"/>
              </w:rPr>
              <w:t>,-</w:t>
            </w:r>
          </w:p>
        </w:tc>
      </w:tr>
      <w:tr w:rsidR="0068379B" w:rsidTr="0068379B">
        <w:trPr>
          <w:trHeight w:val="765"/>
        </w:trPr>
        <w:tc>
          <w:tcPr>
            <w:tcW w:w="4182" w:type="dxa"/>
            <w:tcBorders>
              <w:top w:val="single" w:sz="4" w:space="0" w:color="auto"/>
              <w:left w:val="single" w:sz="18" w:space="0" w:color="auto"/>
              <w:bottom w:val="single" w:sz="6" w:space="0" w:color="000000"/>
              <w:right w:val="single" w:sz="6" w:space="0" w:color="000000"/>
            </w:tcBorders>
          </w:tcPr>
          <w:p w:rsidR="0068379B" w:rsidRDefault="0068379B" w:rsidP="004D0D16">
            <w:pPr>
              <w:pStyle w:val="Zkladntext"/>
              <w:jc w:val="left"/>
              <w:rPr>
                <w:position w:val="6"/>
                <w:sz w:val="20"/>
                <w:szCs w:val="20"/>
              </w:rPr>
            </w:pPr>
            <w:r>
              <w:rPr>
                <w:position w:val="6"/>
                <w:sz w:val="20"/>
                <w:szCs w:val="20"/>
              </w:rPr>
              <w:t>Likvidace geograficky nepůvodních, invazních rostlin</w:t>
            </w:r>
          </w:p>
        </w:tc>
        <w:tc>
          <w:tcPr>
            <w:tcW w:w="1559" w:type="dxa"/>
            <w:tcBorders>
              <w:top w:val="single" w:sz="4" w:space="0" w:color="auto"/>
              <w:left w:val="single" w:sz="6" w:space="0" w:color="000000"/>
              <w:bottom w:val="single" w:sz="6" w:space="0" w:color="000000"/>
              <w:right w:val="single" w:sz="6" w:space="0" w:color="000000"/>
            </w:tcBorders>
          </w:tcPr>
          <w:p w:rsidR="0068379B" w:rsidRPr="00533F0B" w:rsidRDefault="00CF5636" w:rsidP="004D0D16">
            <w:pPr>
              <w:pStyle w:val="Zkladntext"/>
              <w:jc w:val="left"/>
              <w:rPr>
                <w:position w:val="6"/>
                <w:sz w:val="20"/>
                <w:szCs w:val="20"/>
              </w:rPr>
            </w:pPr>
            <w:r>
              <w:rPr>
                <w:position w:val="6"/>
                <w:sz w:val="20"/>
                <w:szCs w:val="20"/>
              </w:rPr>
              <w:t>0,05 ha</w:t>
            </w:r>
          </w:p>
        </w:tc>
        <w:tc>
          <w:tcPr>
            <w:tcW w:w="1560" w:type="dxa"/>
            <w:tcBorders>
              <w:top w:val="single" w:sz="4" w:space="0" w:color="auto"/>
              <w:left w:val="single" w:sz="6" w:space="0" w:color="000000"/>
              <w:bottom w:val="single" w:sz="6" w:space="0" w:color="000000"/>
              <w:right w:val="single" w:sz="6" w:space="0" w:color="000000"/>
            </w:tcBorders>
          </w:tcPr>
          <w:p w:rsidR="0068379B" w:rsidRDefault="0068379B" w:rsidP="004D0D16">
            <w:pPr>
              <w:pStyle w:val="Zkladntext"/>
              <w:jc w:val="left"/>
              <w:rPr>
                <w:position w:val="6"/>
                <w:sz w:val="20"/>
                <w:szCs w:val="20"/>
              </w:rPr>
            </w:pPr>
            <w:r>
              <w:rPr>
                <w:position w:val="6"/>
                <w:sz w:val="20"/>
                <w:szCs w:val="20"/>
              </w:rPr>
              <w:t>10x</w:t>
            </w:r>
          </w:p>
        </w:tc>
        <w:tc>
          <w:tcPr>
            <w:tcW w:w="1984" w:type="dxa"/>
            <w:tcBorders>
              <w:top w:val="single" w:sz="4" w:space="0" w:color="auto"/>
              <w:left w:val="single" w:sz="6" w:space="0" w:color="000000"/>
              <w:bottom w:val="single" w:sz="6" w:space="0" w:color="000000"/>
              <w:right w:val="single" w:sz="18" w:space="0" w:color="auto"/>
            </w:tcBorders>
          </w:tcPr>
          <w:p w:rsidR="0068379B" w:rsidRPr="00533F0B" w:rsidRDefault="00A4099F" w:rsidP="00A4099F">
            <w:pPr>
              <w:pStyle w:val="Zkladntext"/>
              <w:jc w:val="right"/>
              <w:rPr>
                <w:position w:val="6"/>
                <w:sz w:val="20"/>
                <w:szCs w:val="20"/>
              </w:rPr>
            </w:pPr>
            <w:r>
              <w:rPr>
                <w:position w:val="6"/>
                <w:sz w:val="20"/>
                <w:szCs w:val="20"/>
              </w:rPr>
              <w:t>4</w:t>
            </w:r>
            <w:r w:rsidR="0068379B">
              <w:rPr>
                <w:position w:val="6"/>
                <w:sz w:val="20"/>
                <w:szCs w:val="20"/>
              </w:rPr>
              <w:t>0000</w:t>
            </w:r>
            <w:r w:rsidR="00157E02">
              <w:rPr>
                <w:position w:val="6"/>
                <w:sz w:val="20"/>
                <w:szCs w:val="20"/>
              </w:rPr>
              <w:t>,-</w:t>
            </w:r>
          </w:p>
        </w:tc>
      </w:tr>
      <w:tr w:rsidR="00FE21B3">
        <w:tc>
          <w:tcPr>
            <w:tcW w:w="4182" w:type="dxa"/>
            <w:tcBorders>
              <w:top w:val="single" w:sz="6" w:space="0" w:color="000000"/>
              <w:left w:val="single" w:sz="18" w:space="0" w:color="auto"/>
              <w:bottom w:val="single" w:sz="6" w:space="0" w:color="000000"/>
              <w:right w:val="single" w:sz="6" w:space="0" w:color="000000"/>
            </w:tcBorders>
          </w:tcPr>
          <w:p w:rsidR="004D0D16" w:rsidRDefault="00B63372" w:rsidP="004D0D16">
            <w:pPr>
              <w:pStyle w:val="Zkladntext"/>
              <w:jc w:val="left"/>
              <w:rPr>
                <w:position w:val="6"/>
                <w:sz w:val="20"/>
                <w:szCs w:val="20"/>
              </w:rPr>
            </w:pPr>
            <w:r>
              <w:rPr>
                <w:position w:val="6"/>
                <w:sz w:val="20"/>
                <w:szCs w:val="20"/>
              </w:rPr>
              <w:t>Úklid odpadků</w:t>
            </w:r>
          </w:p>
          <w:p w:rsidR="00D170BA" w:rsidRPr="00533F0B" w:rsidRDefault="00D170BA" w:rsidP="004D0D16">
            <w:pPr>
              <w:pStyle w:val="Zkladntext"/>
              <w:jc w:val="left"/>
              <w:rPr>
                <w:position w:val="6"/>
                <w:sz w:val="20"/>
                <w:szCs w:val="20"/>
              </w:rPr>
            </w:pPr>
          </w:p>
        </w:tc>
        <w:tc>
          <w:tcPr>
            <w:tcW w:w="1559" w:type="dxa"/>
            <w:tcBorders>
              <w:top w:val="single" w:sz="6" w:space="0" w:color="000000"/>
              <w:left w:val="single" w:sz="6" w:space="0" w:color="000000"/>
              <w:bottom w:val="single" w:sz="6" w:space="0" w:color="000000"/>
              <w:right w:val="single" w:sz="6" w:space="0" w:color="000000"/>
            </w:tcBorders>
          </w:tcPr>
          <w:p w:rsidR="004D0D16" w:rsidRPr="00533F0B" w:rsidRDefault="001D7F4F" w:rsidP="001D7F4F">
            <w:pPr>
              <w:pStyle w:val="Zkladntext"/>
              <w:jc w:val="left"/>
              <w:rPr>
                <w:position w:val="6"/>
                <w:sz w:val="20"/>
                <w:szCs w:val="20"/>
              </w:rPr>
            </w:pPr>
            <w:r>
              <w:rPr>
                <w:position w:val="6"/>
                <w:sz w:val="20"/>
                <w:szCs w:val="20"/>
              </w:rPr>
              <w:t>cca 0,2 t</w:t>
            </w:r>
          </w:p>
        </w:tc>
        <w:tc>
          <w:tcPr>
            <w:tcW w:w="1560" w:type="dxa"/>
            <w:tcBorders>
              <w:top w:val="single" w:sz="6" w:space="0" w:color="000000"/>
              <w:left w:val="single" w:sz="6" w:space="0" w:color="000000"/>
              <w:bottom w:val="single" w:sz="6" w:space="0" w:color="000000"/>
              <w:right w:val="single" w:sz="6" w:space="0" w:color="000000"/>
            </w:tcBorders>
          </w:tcPr>
          <w:p w:rsidR="004D0D16" w:rsidRPr="00533F0B" w:rsidRDefault="00D170BA" w:rsidP="004D0D16">
            <w:pPr>
              <w:pStyle w:val="Zkladntext"/>
              <w:jc w:val="left"/>
              <w:rPr>
                <w:position w:val="6"/>
                <w:sz w:val="20"/>
                <w:szCs w:val="20"/>
              </w:rPr>
            </w:pPr>
            <w:r>
              <w:rPr>
                <w:position w:val="6"/>
                <w:sz w:val="20"/>
                <w:szCs w:val="20"/>
              </w:rPr>
              <w:t>10x</w:t>
            </w:r>
          </w:p>
        </w:tc>
        <w:tc>
          <w:tcPr>
            <w:tcW w:w="1984" w:type="dxa"/>
            <w:tcBorders>
              <w:top w:val="single" w:sz="6" w:space="0" w:color="000000"/>
              <w:left w:val="single" w:sz="6" w:space="0" w:color="000000"/>
              <w:bottom w:val="single" w:sz="6" w:space="0" w:color="000000"/>
              <w:right w:val="single" w:sz="18" w:space="0" w:color="auto"/>
            </w:tcBorders>
          </w:tcPr>
          <w:p w:rsidR="004D0D16" w:rsidRPr="00533F0B" w:rsidRDefault="0068379B" w:rsidP="004D0D16">
            <w:pPr>
              <w:pStyle w:val="Zkladntext"/>
              <w:jc w:val="right"/>
              <w:rPr>
                <w:position w:val="6"/>
                <w:sz w:val="20"/>
                <w:szCs w:val="20"/>
              </w:rPr>
            </w:pPr>
            <w:r>
              <w:rPr>
                <w:position w:val="6"/>
                <w:sz w:val="20"/>
                <w:szCs w:val="20"/>
              </w:rPr>
              <w:t>25000</w:t>
            </w:r>
            <w:r w:rsidR="00157E02">
              <w:rPr>
                <w:position w:val="6"/>
                <w:sz w:val="20"/>
                <w:szCs w:val="20"/>
              </w:rPr>
              <w:t>,-</w:t>
            </w:r>
          </w:p>
        </w:tc>
      </w:tr>
      <w:tr w:rsidR="00FE21B3" w:rsidTr="005C3DE5">
        <w:trPr>
          <w:trHeight w:val="475"/>
        </w:trPr>
        <w:tc>
          <w:tcPr>
            <w:tcW w:w="4182" w:type="dxa"/>
            <w:tcBorders>
              <w:top w:val="single" w:sz="6" w:space="0" w:color="000000"/>
              <w:left w:val="single" w:sz="18" w:space="0" w:color="auto"/>
              <w:bottom w:val="single" w:sz="4" w:space="0" w:color="auto"/>
              <w:right w:val="single" w:sz="6" w:space="0" w:color="000000"/>
            </w:tcBorders>
          </w:tcPr>
          <w:p w:rsidR="00B63372" w:rsidRPr="00533F0B" w:rsidRDefault="00B63372" w:rsidP="00CF5636">
            <w:pPr>
              <w:pStyle w:val="Zkladntext"/>
              <w:jc w:val="left"/>
              <w:rPr>
                <w:position w:val="6"/>
                <w:sz w:val="20"/>
                <w:szCs w:val="20"/>
              </w:rPr>
            </w:pPr>
            <w:r>
              <w:rPr>
                <w:position w:val="6"/>
                <w:sz w:val="20"/>
                <w:szCs w:val="20"/>
              </w:rPr>
              <w:t xml:space="preserve">Terénní úpravy – tvorba izolovaných malých  </w:t>
            </w:r>
            <w:r w:rsidR="00CF5636">
              <w:rPr>
                <w:position w:val="6"/>
                <w:sz w:val="20"/>
                <w:szCs w:val="20"/>
              </w:rPr>
              <w:t>tůní</w:t>
            </w:r>
          </w:p>
        </w:tc>
        <w:tc>
          <w:tcPr>
            <w:tcW w:w="1559" w:type="dxa"/>
            <w:tcBorders>
              <w:top w:val="single" w:sz="6" w:space="0" w:color="000000"/>
              <w:left w:val="single" w:sz="6" w:space="0" w:color="000000"/>
              <w:bottom w:val="single" w:sz="4" w:space="0" w:color="auto"/>
              <w:right w:val="single" w:sz="6" w:space="0" w:color="000000"/>
            </w:tcBorders>
          </w:tcPr>
          <w:p w:rsidR="004D0D16" w:rsidRPr="00533F0B" w:rsidRDefault="001D7F4F" w:rsidP="001D7F4F">
            <w:pPr>
              <w:pStyle w:val="Zkladntext"/>
              <w:jc w:val="left"/>
              <w:rPr>
                <w:position w:val="6"/>
                <w:sz w:val="20"/>
                <w:szCs w:val="20"/>
              </w:rPr>
            </w:pPr>
            <w:r>
              <w:rPr>
                <w:position w:val="6"/>
                <w:sz w:val="20"/>
                <w:szCs w:val="20"/>
              </w:rPr>
              <w:t>cca 150 m2, 40 m</w:t>
            </w:r>
            <w:r w:rsidRPr="00ED7C70">
              <w:rPr>
                <w:position w:val="6"/>
                <w:sz w:val="20"/>
                <w:szCs w:val="20"/>
                <w:vertAlign w:val="superscript"/>
              </w:rPr>
              <w:t>3</w:t>
            </w:r>
          </w:p>
        </w:tc>
        <w:tc>
          <w:tcPr>
            <w:tcW w:w="1560" w:type="dxa"/>
            <w:tcBorders>
              <w:top w:val="single" w:sz="6" w:space="0" w:color="000000"/>
              <w:left w:val="single" w:sz="6" w:space="0" w:color="000000"/>
              <w:bottom w:val="single" w:sz="4" w:space="0" w:color="auto"/>
              <w:right w:val="single" w:sz="6" w:space="0" w:color="000000"/>
            </w:tcBorders>
          </w:tcPr>
          <w:p w:rsidR="004D0D16" w:rsidRPr="00533F0B" w:rsidRDefault="00D170BA" w:rsidP="004D0D16">
            <w:pPr>
              <w:pStyle w:val="Zkladntext"/>
              <w:jc w:val="left"/>
              <w:rPr>
                <w:position w:val="6"/>
                <w:sz w:val="20"/>
                <w:szCs w:val="20"/>
              </w:rPr>
            </w:pPr>
            <w:r>
              <w:rPr>
                <w:position w:val="6"/>
                <w:sz w:val="20"/>
                <w:szCs w:val="20"/>
              </w:rPr>
              <w:t>1x</w:t>
            </w:r>
          </w:p>
        </w:tc>
        <w:tc>
          <w:tcPr>
            <w:tcW w:w="1984" w:type="dxa"/>
            <w:tcBorders>
              <w:top w:val="single" w:sz="6" w:space="0" w:color="000000"/>
              <w:left w:val="single" w:sz="6" w:space="0" w:color="000000"/>
              <w:bottom w:val="single" w:sz="4" w:space="0" w:color="auto"/>
              <w:right w:val="single" w:sz="18" w:space="0" w:color="auto"/>
            </w:tcBorders>
          </w:tcPr>
          <w:p w:rsidR="004D0D16" w:rsidRPr="00533F0B" w:rsidRDefault="001D7F4F" w:rsidP="001D7F4F">
            <w:pPr>
              <w:pStyle w:val="Zkladntext"/>
              <w:jc w:val="right"/>
              <w:rPr>
                <w:position w:val="6"/>
                <w:sz w:val="20"/>
                <w:szCs w:val="20"/>
              </w:rPr>
            </w:pPr>
            <w:r>
              <w:rPr>
                <w:position w:val="6"/>
                <w:sz w:val="20"/>
                <w:szCs w:val="20"/>
              </w:rPr>
              <w:t>23000,-</w:t>
            </w:r>
          </w:p>
        </w:tc>
      </w:tr>
      <w:tr w:rsidR="00B63372" w:rsidTr="00B63372">
        <w:trPr>
          <w:trHeight w:val="405"/>
        </w:trPr>
        <w:tc>
          <w:tcPr>
            <w:tcW w:w="4182" w:type="dxa"/>
            <w:tcBorders>
              <w:top w:val="single" w:sz="4" w:space="0" w:color="auto"/>
              <w:left w:val="single" w:sz="18" w:space="0" w:color="auto"/>
              <w:bottom w:val="single" w:sz="4" w:space="0" w:color="auto"/>
              <w:right w:val="single" w:sz="6" w:space="0" w:color="000000"/>
            </w:tcBorders>
          </w:tcPr>
          <w:p w:rsidR="00B63372" w:rsidRDefault="00D170BA" w:rsidP="00B63372">
            <w:pPr>
              <w:pStyle w:val="Zkladntext"/>
              <w:jc w:val="left"/>
              <w:rPr>
                <w:position w:val="6"/>
                <w:sz w:val="20"/>
                <w:szCs w:val="20"/>
              </w:rPr>
            </w:pPr>
            <w:r>
              <w:rPr>
                <w:position w:val="6"/>
                <w:sz w:val="20"/>
                <w:szCs w:val="20"/>
              </w:rPr>
              <w:t>Sečení luk – traktorové, s odstraněním biomasy</w:t>
            </w:r>
          </w:p>
          <w:p w:rsidR="00B63372" w:rsidRDefault="00B63372" w:rsidP="00B63372">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B63372" w:rsidRPr="00533F0B" w:rsidRDefault="006757F1" w:rsidP="006757F1">
            <w:pPr>
              <w:pStyle w:val="Zkladntext"/>
              <w:jc w:val="left"/>
              <w:rPr>
                <w:position w:val="6"/>
                <w:sz w:val="20"/>
                <w:szCs w:val="20"/>
              </w:rPr>
            </w:pPr>
            <w:r>
              <w:rPr>
                <w:position w:val="6"/>
                <w:sz w:val="20"/>
                <w:szCs w:val="20"/>
              </w:rPr>
              <w:t>cca 1</w:t>
            </w:r>
            <w:r w:rsidR="00ED7C70">
              <w:rPr>
                <w:position w:val="6"/>
                <w:sz w:val="20"/>
                <w:szCs w:val="20"/>
              </w:rPr>
              <w:t xml:space="preserve">,4 </w:t>
            </w:r>
            <w:r>
              <w:rPr>
                <w:position w:val="6"/>
                <w:sz w:val="20"/>
                <w:szCs w:val="20"/>
              </w:rPr>
              <w:t xml:space="preserve"> ha</w:t>
            </w:r>
          </w:p>
        </w:tc>
        <w:tc>
          <w:tcPr>
            <w:tcW w:w="1560" w:type="dxa"/>
            <w:tcBorders>
              <w:top w:val="single" w:sz="4" w:space="0" w:color="auto"/>
              <w:left w:val="single" w:sz="6" w:space="0" w:color="000000"/>
              <w:bottom w:val="single" w:sz="4" w:space="0" w:color="auto"/>
              <w:right w:val="single" w:sz="6" w:space="0" w:color="000000"/>
            </w:tcBorders>
          </w:tcPr>
          <w:p w:rsidR="00B63372" w:rsidRPr="00533F0B" w:rsidRDefault="00486CC3" w:rsidP="00486CC3">
            <w:pPr>
              <w:pStyle w:val="Zkladntext"/>
              <w:jc w:val="left"/>
              <w:rPr>
                <w:position w:val="6"/>
                <w:sz w:val="20"/>
                <w:szCs w:val="20"/>
              </w:rPr>
            </w:pPr>
            <w:r>
              <w:rPr>
                <w:position w:val="6"/>
                <w:sz w:val="20"/>
                <w:szCs w:val="20"/>
              </w:rPr>
              <w:t xml:space="preserve">cca </w:t>
            </w:r>
            <w:r w:rsidR="005C3DE5">
              <w:rPr>
                <w:position w:val="6"/>
                <w:sz w:val="20"/>
                <w:szCs w:val="20"/>
              </w:rPr>
              <w:t>15</w:t>
            </w:r>
            <w:r w:rsidR="00D170BA">
              <w:rPr>
                <w:position w:val="6"/>
                <w:sz w:val="20"/>
                <w:szCs w:val="20"/>
              </w:rPr>
              <w:t>x</w:t>
            </w:r>
          </w:p>
        </w:tc>
        <w:tc>
          <w:tcPr>
            <w:tcW w:w="1984" w:type="dxa"/>
            <w:tcBorders>
              <w:top w:val="single" w:sz="4" w:space="0" w:color="auto"/>
              <w:left w:val="single" w:sz="6" w:space="0" w:color="000000"/>
              <w:bottom w:val="single" w:sz="4" w:space="0" w:color="auto"/>
              <w:right w:val="single" w:sz="18" w:space="0" w:color="auto"/>
            </w:tcBorders>
          </w:tcPr>
          <w:p w:rsidR="00B63372" w:rsidRPr="00533F0B" w:rsidRDefault="00C56172" w:rsidP="00ED7C70">
            <w:pPr>
              <w:pStyle w:val="Zkladntext"/>
              <w:jc w:val="right"/>
              <w:rPr>
                <w:position w:val="6"/>
                <w:sz w:val="20"/>
                <w:szCs w:val="20"/>
              </w:rPr>
            </w:pPr>
            <w:r>
              <w:rPr>
                <w:position w:val="6"/>
                <w:sz w:val="20"/>
                <w:szCs w:val="20"/>
              </w:rPr>
              <w:t>1</w:t>
            </w:r>
            <w:r w:rsidR="00ED7C70">
              <w:rPr>
                <w:position w:val="6"/>
                <w:sz w:val="20"/>
                <w:szCs w:val="20"/>
              </w:rPr>
              <w:t>7</w:t>
            </w:r>
            <w:r>
              <w:rPr>
                <w:position w:val="6"/>
                <w:sz w:val="20"/>
                <w:szCs w:val="20"/>
              </w:rPr>
              <w:t>0000,-</w:t>
            </w:r>
          </w:p>
        </w:tc>
      </w:tr>
      <w:tr w:rsidR="00B63372" w:rsidTr="00B63372">
        <w:trPr>
          <w:trHeight w:val="390"/>
        </w:trPr>
        <w:tc>
          <w:tcPr>
            <w:tcW w:w="4182" w:type="dxa"/>
            <w:tcBorders>
              <w:top w:val="single" w:sz="4" w:space="0" w:color="auto"/>
              <w:left w:val="single" w:sz="18" w:space="0" w:color="auto"/>
              <w:bottom w:val="single" w:sz="4" w:space="0" w:color="auto"/>
              <w:right w:val="single" w:sz="6" w:space="0" w:color="000000"/>
            </w:tcBorders>
          </w:tcPr>
          <w:p w:rsidR="00B63372" w:rsidRDefault="00D170BA" w:rsidP="00B63372">
            <w:pPr>
              <w:pStyle w:val="Zkladntext"/>
              <w:jc w:val="left"/>
              <w:rPr>
                <w:position w:val="6"/>
                <w:sz w:val="20"/>
                <w:szCs w:val="20"/>
              </w:rPr>
            </w:pPr>
            <w:r>
              <w:rPr>
                <w:position w:val="6"/>
                <w:sz w:val="20"/>
                <w:szCs w:val="20"/>
              </w:rPr>
              <w:t>Dosev ploch TTP druhově bohatou regionální směsí do narušeného drnu</w:t>
            </w:r>
            <w:r w:rsidR="00986F86">
              <w:rPr>
                <w:position w:val="6"/>
                <w:sz w:val="20"/>
                <w:szCs w:val="20"/>
              </w:rPr>
              <w:t xml:space="preserve"> </w:t>
            </w:r>
          </w:p>
          <w:p w:rsidR="00B63372" w:rsidRDefault="00B63372" w:rsidP="00B63372">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B63372" w:rsidRPr="00533F0B" w:rsidRDefault="00ED7C70" w:rsidP="004D0D16">
            <w:pPr>
              <w:pStyle w:val="Zkladntext"/>
              <w:jc w:val="left"/>
              <w:rPr>
                <w:position w:val="6"/>
                <w:sz w:val="20"/>
                <w:szCs w:val="20"/>
              </w:rPr>
            </w:pPr>
            <w:r>
              <w:rPr>
                <w:position w:val="6"/>
                <w:sz w:val="20"/>
                <w:szCs w:val="20"/>
              </w:rPr>
              <w:t xml:space="preserve">cca </w:t>
            </w:r>
            <w:r w:rsidR="00986F86">
              <w:rPr>
                <w:position w:val="6"/>
                <w:sz w:val="20"/>
                <w:szCs w:val="20"/>
              </w:rPr>
              <w:t>0,75 ha</w:t>
            </w:r>
          </w:p>
        </w:tc>
        <w:tc>
          <w:tcPr>
            <w:tcW w:w="1560" w:type="dxa"/>
            <w:tcBorders>
              <w:top w:val="single" w:sz="4" w:space="0" w:color="auto"/>
              <w:left w:val="single" w:sz="6" w:space="0" w:color="000000"/>
              <w:bottom w:val="single" w:sz="4" w:space="0" w:color="auto"/>
              <w:right w:val="single" w:sz="6" w:space="0" w:color="000000"/>
            </w:tcBorders>
          </w:tcPr>
          <w:p w:rsidR="00B63372" w:rsidRPr="00533F0B" w:rsidRDefault="00D170BA" w:rsidP="004D0D16">
            <w:pPr>
              <w:pStyle w:val="Zkladntext"/>
              <w:jc w:val="left"/>
              <w:rPr>
                <w:position w:val="6"/>
                <w:sz w:val="20"/>
                <w:szCs w:val="20"/>
              </w:rPr>
            </w:pPr>
            <w:r>
              <w:rPr>
                <w:position w:val="6"/>
                <w:sz w:val="20"/>
                <w:szCs w:val="20"/>
              </w:rPr>
              <w:t>1x</w:t>
            </w:r>
          </w:p>
        </w:tc>
        <w:tc>
          <w:tcPr>
            <w:tcW w:w="1984" w:type="dxa"/>
            <w:tcBorders>
              <w:top w:val="single" w:sz="4" w:space="0" w:color="auto"/>
              <w:left w:val="single" w:sz="6" w:space="0" w:color="000000"/>
              <w:bottom w:val="single" w:sz="4" w:space="0" w:color="auto"/>
              <w:right w:val="single" w:sz="18" w:space="0" w:color="auto"/>
            </w:tcBorders>
          </w:tcPr>
          <w:p w:rsidR="00B63372" w:rsidRPr="00533F0B" w:rsidRDefault="00986F86" w:rsidP="004D0D16">
            <w:pPr>
              <w:pStyle w:val="Zkladntext"/>
              <w:jc w:val="right"/>
              <w:rPr>
                <w:position w:val="6"/>
                <w:sz w:val="20"/>
                <w:szCs w:val="20"/>
              </w:rPr>
            </w:pPr>
            <w:r>
              <w:rPr>
                <w:position w:val="6"/>
                <w:sz w:val="20"/>
                <w:szCs w:val="20"/>
              </w:rPr>
              <w:t>20000,-</w:t>
            </w:r>
          </w:p>
        </w:tc>
      </w:tr>
      <w:tr w:rsidR="00B63372" w:rsidTr="00B63372">
        <w:trPr>
          <w:trHeight w:val="375"/>
        </w:trPr>
        <w:tc>
          <w:tcPr>
            <w:tcW w:w="4182" w:type="dxa"/>
            <w:tcBorders>
              <w:top w:val="single" w:sz="4" w:space="0" w:color="auto"/>
              <w:left w:val="single" w:sz="18" w:space="0" w:color="auto"/>
              <w:bottom w:val="single" w:sz="4" w:space="0" w:color="auto"/>
              <w:right w:val="single" w:sz="6" w:space="0" w:color="000000"/>
            </w:tcBorders>
          </w:tcPr>
          <w:p w:rsidR="00B63372" w:rsidRDefault="00D170BA" w:rsidP="00B63372">
            <w:pPr>
              <w:pStyle w:val="Zkladntext"/>
              <w:jc w:val="left"/>
              <w:rPr>
                <w:position w:val="6"/>
                <w:sz w:val="20"/>
                <w:szCs w:val="20"/>
              </w:rPr>
            </w:pPr>
            <w:r>
              <w:rPr>
                <w:position w:val="6"/>
                <w:sz w:val="20"/>
                <w:szCs w:val="20"/>
              </w:rPr>
              <w:t>Založení lučního porostu na orné půdě</w:t>
            </w:r>
          </w:p>
          <w:p w:rsidR="00B63372" w:rsidRDefault="00B63372" w:rsidP="00B63372">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B63372" w:rsidRPr="00533F0B" w:rsidRDefault="00ED7C70" w:rsidP="00ED7C70">
            <w:pPr>
              <w:pStyle w:val="Zkladntext"/>
              <w:jc w:val="left"/>
              <w:rPr>
                <w:position w:val="6"/>
                <w:sz w:val="20"/>
                <w:szCs w:val="20"/>
              </w:rPr>
            </w:pPr>
            <w:r>
              <w:rPr>
                <w:position w:val="6"/>
                <w:sz w:val="20"/>
                <w:szCs w:val="20"/>
              </w:rPr>
              <w:t xml:space="preserve">cca </w:t>
            </w:r>
            <w:r w:rsidR="00986F86">
              <w:rPr>
                <w:position w:val="6"/>
                <w:sz w:val="20"/>
                <w:szCs w:val="20"/>
              </w:rPr>
              <w:t>0,5 ha</w:t>
            </w:r>
          </w:p>
        </w:tc>
        <w:tc>
          <w:tcPr>
            <w:tcW w:w="1560" w:type="dxa"/>
            <w:tcBorders>
              <w:top w:val="single" w:sz="4" w:space="0" w:color="auto"/>
              <w:left w:val="single" w:sz="6" w:space="0" w:color="000000"/>
              <w:bottom w:val="single" w:sz="4" w:space="0" w:color="auto"/>
              <w:right w:val="single" w:sz="6" w:space="0" w:color="000000"/>
            </w:tcBorders>
          </w:tcPr>
          <w:p w:rsidR="00B63372" w:rsidRPr="00533F0B" w:rsidRDefault="00D170BA" w:rsidP="004D0D16">
            <w:pPr>
              <w:pStyle w:val="Zkladntext"/>
              <w:jc w:val="left"/>
              <w:rPr>
                <w:position w:val="6"/>
                <w:sz w:val="20"/>
                <w:szCs w:val="20"/>
              </w:rPr>
            </w:pPr>
            <w:r>
              <w:rPr>
                <w:position w:val="6"/>
                <w:sz w:val="20"/>
                <w:szCs w:val="20"/>
              </w:rPr>
              <w:t>1x</w:t>
            </w:r>
          </w:p>
        </w:tc>
        <w:tc>
          <w:tcPr>
            <w:tcW w:w="1984" w:type="dxa"/>
            <w:tcBorders>
              <w:top w:val="single" w:sz="4" w:space="0" w:color="auto"/>
              <w:left w:val="single" w:sz="6" w:space="0" w:color="000000"/>
              <w:bottom w:val="single" w:sz="4" w:space="0" w:color="auto"/>
              <w:right w:val="single" w:sz="18" w:space="0" w:color="auto"/>
            </w:tcBorders>
          </w:tcPr>
          <w:p w:rsidR="00B63372" w:rsidRPr="00533F0B" w:rsidRDefault="008B3E12" w:rsidP="004D0D16">
            <w:pPr>
              <w:pStyle w:val="Zkladntext"/>
              <w:jc w:val="right"/>
              <w:rPr>
                <w:position w:val="6"/>
                <w:sz w:val="20"/>
                <w:szCs w:val="20"/>
              </w:rPr>
            </w:pPr>
            <w:r>
              <w:rPr>
                <w:position w:val="6"/>
                <w:sz w:val="20"/>
                <w:szCs w:val="20"/>
              </w:rPr>
              <w:t>12500,-</w:t>
            </w:r>
          </w:p>
        </w:tc>
      </w:tr>
      <w:tr w:rsidR="00B63372" w:rsidTr="00C56172">
        <w:trPr>
          <w:trHeight w:val="645"/>
        </w:trPr>
        <w:tc>
          <w:tcPr>
            <w:tcW w:w="4182" w:type="dxa"/>
            <w:tcBorders>
              <w:top w:val="single" w:sz="4" w:space="0" w:color="auto"/>
              <w:left w:val="single" w:sz="18" w:space="0" w:color="auto"/>
              <w:bottom w:val="single" w:sz="4" w:space="0" w:color="auto"/>
              <w:right w:val="single" w:sz="6" w:space="0" w:color="000000"/>
            </w:tcBorders>
          </w:tcPr>
          <w:p w:rsidR="00F97F7A" w:rsidRDefault="00A437FA" w:rsidP="007D76B6">
            <w:pPr>
              <w:pStyle w:val="Zkladntext"/>
              <w:jc w:val="left"/>
              <w:rPr>
                <w:position w:val="6"/>
                <w:sz w:val="20"/>
                <w:szCs w:val="20"/>
              </w:rPr>
            </w:pPr>
            <w:r>
              <w:rPr>
                <w:position w:val="6"/>
                <w:sz w:val="20"/>
                <w:szCs w:val="20"/>
              </w:rPr>
              <w:t>Probírka břehového porostu – kácení stromů</w:t>
            </w:r>
            <w:r w:rsidR="007D76B6">
              <w:rPr>
                <w:position w:val="6"/>
                <w:sz w:val="20"/>
                <w:szCs w:val="20"/>
              </w:rPr>
              <w:t>, včetně štěpkování</w:t>
            </w:r>
          </w:p>
          <w:p w:rsidR="00C56172" w:rsidRDefault="00C56172" w:rsidP="007D76B6">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B63372" w:rsidRPr="00533F0B" w:rsidRDefault="001D7F4F" w:rsidP="001D7F4F">
            <w:pPr>
              <w:pStyle w:val="Zkladntext"/>
              <w:jc w:val="left"/>
              <w:rPr>
                <w:position w:val="6"/>
                <w:sz w:val="20"/>
                <w:szCs w:val="20"/>
              </w:rPr>
            </w:pPr>
            <w:r>
              <w:rPr>
                <w:position w:val="6"/>
                <w:sz w:val="20"/>
                <w:szCs w:val="20"/>
              </w:rPr>
              <w:t>c</w:t>
            </w:r>
            <w:r w:rsidR="00A437FA">
              <w:rPr>
                <w:position w:val="6"/>
                <w:sz w:val="20"/>
                <w:szCs w:val="20"/>
              </w:rPr>
              <w:t>ca 50 ks</w:t>
            </w:r>
          </w:p>
        </w:tc>
        <w:tc>
          <w:tcPr>
            <w:tcW w:w="1560" w:type="dxa"/>
            <w:tcBorders>
              <w:top w:val="single" w:sz="4" w:space="0" w:color="auto"/>
              <w:left w:val="single" w:sz="6" w:space="0" w:color="000000"/>
              <w:bottom w:val="single" w:sz="4" w:space="0" w:color="auto"/>
              <w:right w:val="single" w:sz="6" w:space="0" w:color="000000"/>
            </w:tcBorders>
          </w:tcPr>
          <w:p w:rsidR="00B63372" w:rsidRPr="00533F0B" w:rsidRDefault="00A437FA" w:rsidP="004D0D16">
            <w:pPr>
              <w:pStyle w:val="Zkladntext"/>
              <w:jc w:val="left"/>
              <w:rPr>
                <w:position w:val="6"/>
                <w:sz w:val="20"/>
                <w:szCs w:val="20"/>
              </w:rPr>
            </w:pPr>
            <w:r>
              <w:rPr>
                <w:position w:val="6"/>
                <w:sz w:val="20"/>
                <w:szCs w:val="20"/>
              </w:rPr>
              <w:t>1x</w:t>
            </w:r>
          </w:p>
        </w:tc>
        <w:tc>
          <w:tcPr>
            <w:tcW w:w="1984" w:type="dxa"/>
            <w:tcBorders>
              <w:top w:val="single" w:sz="4" w:space="0" w:color="auto"/>
              <w:left w:val="single" w:sz="6" w:space="0" w:color="000000"/>
              <w:bottom w:val="single" w:sz="4" w:space="0" w:color="auto"/>
              <w:right w:val="single" w:sz="18" w:space="0" w:color="auto"/>
            </w:tcBorders>
          </w:tcPr>
          <w:p w:rsidR="00B63372" w:rsidRPr="00533F0B" w:rsidRDefault="00A437FA" w:rsidP="007D76B6">
            <w:pPr>
              <w:pStyle w:val="Zkladntext"/>
              <w:jc w:val="right"/>
              <w:rPr>
                <w:position w:val="6"/>
                <w:sz w:val="20"/>
                <w:szCs w:val="20"/>
              </w:rPr>
            </w:pPr>
            <w:r>
              <w:rPr>
                <w:position w:val="6"/>
                <w:sz w:val="20"/>
                <w:szCs w:val="20"/>
              </w:rPr>
              <w:t>2</w:t>
            </w:r>
            <w:r w:rsidR="007D76B6">
              <w:rPr>
                <w:position w:val="6"/>
                <w:sz w:val="20"/>
                <w:szCs w:val="20"/>
              </w:rPr>
              <w:t>5</w:t>
            </w:r>
            <w:r>
              <w:rPr>
                <w:position w:val="6"/>
                <w:sz w:val="20"/>
                <w:szCs w:val="20"/>
              </w:rPr>
              <w:t>000,-</w:t>
            </w:r>
          </w:p>
        </w:tc>
      </w:tr>
      <w:tr w:rsidR="00C56172" w:rsidTr="00A437FA">
        <w:trPr>
          <w:trHeight w:val="574"/>
        </w:trPr>
        <w:tc>
          <w:tcPr>
            <w:tcW w:w="4182" w:type="dxa"/>
            <w:tcBorders>
              <w:top w:val="single" w:sz="4" w:space="0" w:color="auto"/>
              <w:left w:val="single" w:sz="18" w:space="0" w:color="auto"/>
              <w:bottom w:val="single" w:sz="4" w:space="0" w:color="auto"/>
              <w:right w:val="single" w:sz="6" w:space="0" w:color="000000"/>
            </w:tcBorders>
          </w:tcPr>
          <w:p w:rsidR="00C56172" w:rsidRDefault="00C56172" w:rsidP="007D76B6">
            <w:pPr>
              <w:pStyle w:val="Zkladntext"/>
              <w:jc w:val="left"/>
              <w:rPr>
                <w:position w:val="6"/>
                <w:sz w:val="20"/>
                <w:szCs w:val="20"/>
              </w:rPr>
            </w:pPr>
            <w:r>
              <w:rPr>
                <w:position w:val="6"/>
                <w:sz w:val="20"/>
                <w:szCs w:val="20"/>
              </w:rPr>
              <w:t>Instalace infotabule</w:t>
            </w:r>
          </w:p>
          <w:p w:rsidR="00C56172" w:rsidRDefault="00C56172" w:rsidP="007D76B6">
            <w:pPr>
              <w:pStyle w:val="Zkladntext"/>
              <w:jc w:val="left"/>
              <w:rPr>
                <w:position w:val="6"/>
                <w:sz w:val="20"/>
                <w:szCs w:val="20"/>
              </w:rPr>
            </w:pPr>
          </w:p>
        </w:tc>
        <w:tc>
          <w:tcPr>
            <w:tcW w:w="1559" w:type="dxa"/>
            <w:tcBorders>
              <w:top w:val="single" w:sz="4" w:space="0" w:color="auto"/>
              <w:left w:val="single" w:sz="6" w:space="0" w:color="000000"/>
              <w:bottom w:val="single" w:sz="4" w:space="0" w:color="auto"/>
              <w:right w:val="single" w:sz="6" w:space="0" w:color="000000"/>
            </w:tcBorders>
          </w:tcPr>
          <w:p w:rsidR="00C56172" w:rsidRDefault="00C56172" w:rsidP="001D7F4F">
            <w:pPr>
              <w:pStyle w:val="Zkladntext"/>
              <w:jc w:val="left"/>
              <w:rPr>
                <w:position w:val="6"/>
                <w:sz w:val="20"/>
                <w:szCs w:val="20"/>
              </w:rPr>
            </w:pPr>
            <w:r>
              <w:rPr>
                <w:position w:val="6"/>
                <w:sz w:val="20"/>
                <w:szCs w:val="20"/>
              </w:rPr>
              <w:t>1 ks</w:t>
            </w:r>
          </w:p>
        </w:tc>
        <w:tc>
          <w:tcPr>
            <w:tcW w:w="1560" w:type="dxa"/>
            <w:tcBorders>
              <w:top w:val="single" w:sz="4" w:space="0" w:color="auto"/>
              <w:left w:val="single" w:sz="6" w:space="0" w:color="000000"/>
              <w:bottom w:val="single" w:sz="4" w:space="0" w:color="auto"/>
              <w:right w:val="single" w:sz="6" w:space="0" w:color="000000"/>
            </w:tcBorders>
          </w:tcPr>
          <w:p w:rsidR="00C56172" w:rsidRDefault="00C56172" w:rsidP="004D0D16">
            <w:pPr>
              <w:pStyle w:val="Zkladntext"/>
              <w:jc w:val="left"/>
              <w:rPr>
                <w:position w:val="6"/>
                <w:sz w:val="20"/>
                <w:szCs w:val="20"/>
              </w:rPr>
            </w:pPr>
            <w:r>
              <w:rPr>
                <w:position w:val="6"/>
                <w:sz w:val="20"/>
                <w:szCs w:val="20"/>
              </w:rPr>
              <w:t xml:space="preserve">1x </w:t>
            </w:r>
          </w:p>
        </w:tc>
        <w:tc>
          <w:tcPr>
            <w:tcW w:w="1984" w:type="dxa"/>
            <w:tcBorders>
              <w:top w:val="single" w:sz="4" w:space="0" w:color="auto"/>
              <w:left w:val="single" w:sz="6" w:space="0" w:color="000000"/>
              <w:bottom w:val="single" w:sz="4" w:space="0" w:color="auto"/>
              <w:right w:val="single" w:sz="18" w:space="0" w:color="auto"/>
            </w:tcBorders>
          </w:tcPr>
          <w:p w:rsidR="00C56172" w:rsidRDefault="005C3DE5" w:rsidP="007D76B6">
            <w:pPr>
              <w:pStyle w:val="Zkladntext"/>
              <w:jc w:val="right"/>
              <w:rPr>
                <w:position w:val="6"/>
                <w:sz w:val="20"/>
                <w:szCs w:val="20"/>
              </w:rPr>
            </w:pPr>
            <w:r>
              <w:rPr>
                <w:position w:val="6"/>
                <w:sz w:val="20"/>
                <w:szCs w:val="20"/>
              </w:rPr>
              <w:t>20000,-</w:t>
            </w:r>
          </w:p>
        </w:tc>
      </w:tr>
      <w:tr w:rsidR="00FE21B3">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spacing w:val="120"/>
                <w:position w:val="6"/>
                <w:sz w:val="20"/>
                <w:szCs w:val="20"/>
              </w:rPr>
              <w:t>Náklady celkem</w:t>
            </w:r>
            <w:r w:rsidRPr="00533F0B">
              <w:rPr>
                <w:b/>
                <w:bCs/>
                <w:position w:val="6"/>
                <w:sz w:val="20"/>
                <w:szCs w:val="20"/>
              </w:rPr>
              <w:t xml:space="preserve"> (Kč)</w:t>
            </w:r>
          </w:p>
        </w:tc>
        <w:tc>
          <w:tcPr>
            <w:tcW w:w="1984" w:type="dxa"/>
            <w:tcBorders>
              <w:top w:val="single" w:sz="12" w:space="0" w:color="auto"/>
              <w:left w:val="single" w:sz="6" w:space="0" w:color="000000"/>
              <w:bottom w:val="single" w:sz="18" w:space="0" w:color="auto"/>
              <w:right w:val="single" w:sz="18" w:space="0" w:color="auto"/>
            </w:tcBorders>
          </w:tcPr>
          <w:p w:rsidR="004D0D16" w:rsidRPr="00533F0B" w:rsidRDefault="00E34858" w:rsidP="00E34858">
            <w:pPr>
              <w:pStyle w:val="Zkladntext"/>
              <w:jc w:val="right"/>
              <w:rPr>
                <w:b/>
                <w:bCs/>
                <w:position w:val="6"/>
                <w:sz w:val="20"/>
                <w:szCs w:val="20"/>
              </w:rPr>
            </w:pPr>
            <w:r>
              <w:rPr>
                <w:b/>
                <w:bCs/>
                <w:position w:val="6"/>
                <w:sz w:val="20"/>
                <w:szCs w:val="20"/>
              </w:rPr>
              <w:t>485000,-</w:t>
            </w:r>
          </w:p>
        </w:tc>
      </w:tr>
    </w:tbl>
    <w:p w:rsidR="004D0D16" w:rsidRDefault="004D0D16">
      <w:pPr>
        <w:pStyle w:val="Seznam"/>
        <w:widowControl/>
        <w:jc w:val="both"/>
        <w:rPr>
          <w:ins w:id="156" w:author="Ondřej Dočkal" w:date="2019-05-09T09:17:00Z"/>
          <w:sz w:val="24"/>
          <w:szCs w:val="24"/>
        </w:rPr>
      </w:pPr>
    </w:p>
    <w:p w:rsidR="00ED7C70" w:rsidRDefault="00ED7C70">
      <w:pPr>
        <w:pStyle w:val="Seznam"/>
        <w:widowControl/>
        <w:jc w:val="both"/>
        <w:rPr>
          <w:sz w:val="24"/>
          <w:szCs w:val="24"/>
        </w:rPr>
      </w:pPr>
    </w:p>
    <w:p w:rsidR="004D0D16" w:rsidRPr="008F6F30" w:rsidRDefault="004D0D16" w:rsidP="004D0D16">
      <w:pPr>
        <w:pStyle w:val="Nadpis2"/>
        <w:rPr>
          <w:b/>
          <w:bCs/>
        </w:rPr>
      </w:pPr>
      <w:bookmarkStart w:id="157" w:name="_Toc256000041"/>
      <w:bookmarkStart w:id="158" w:name="_Toc514409743"/>
      <w:bookmarkStart w:id="159" w:name="_Toc516042652"/>
      <w:bookmarkStart w:id="160" w:name="_Toc63159659"/>
      <w:r>
        <w:rPr>
          <w:b/>
          <w:bCs/>
        </w:rPr>
        <w:t>4.2 Použité podklady a zdroje informací</w:t>
      </w:r>
      <w:bookmarkEnd w:id="157"/>
      <w:bookmarkEnd w:id="158"/>
      <w:bookmarkEnd w:id="159"/>
      <w:bookmarkEnd w:id="160"/>
    </w:p>
    <w:p w:rsidR="004D0D16" w:rsidRDefault="004D0D16">
      <w:pPr>
        <w:pStyle w:val="Pokraovnseznamu"/>
        <w:widowControl/>
        <w:spacing w:after="0"/>
        <w:ind w:left="0"/>
        <w:jc w:val="both"/>
        <w:rPr>
          <w:i/>
          <w:iCs/>
          <w:sz w:val="24"/>
          <w:szCs w:val="24"/>
        </w:rPr>
      </w:pPr>
    </w:p>
    <w:p w:rsidR="0041653E" w:rsidRPr="008D0B9D" w:rsidRDefault="0041653E" w:rsidP="0041653E">
      <w:pPr>
        <w:pStyle w:val="Pokraovnseznamu"/>
        <w:widowControl/>
        <w:ind w:left="0"/>
        <w:jc w:val="both"/>
        <w:rPr>
          <w:iCs/>
          <w:sz w:val="24"/>
          <w:szCs w:val="24"/>
        </w:rPr>
      </w:pPr>
      <w:r w:rsidRPr="008D0B9D">
        <w:rPr>
          <w:iCs/>
          <w:sz w:val="24"/>
          <w:szCs w:val="24"/>
        </w:rPr>
        <w:t>Anonymus (2019): Metodika přípravy plánů péče. - Agentura ochrany přírody a krajiny ČR, Praha.</w:t>
      </w:r>
    </w:p>
    <w:p w:rsidR="00DA27A8" w:rsidRPr="00EC312A" w:rsidRDefault="00DA27A8" w:rsidP="00EC312A">
      <w:pPr>
        <w:pStyle w:val="Pokraovnseznamu"/>
        <w:widowControl/>
        <w:ind w:left="0"/>
        <w:jc w:val="both"/>
        <w:rPr>
          <w:iCs/>
          <w:sz w:val="24"/>
          <w:szCs w:val="24"/>
        </w:rPr>
      </w:pPr>
      <w:r w:rsidRPr="00EC312A">
        <w:rPr>
          <w:iCs/>
          <w:sz w:val="24"/>
          <w:szCs w:val="24"/>
        </w:rPr>
        <w:t xml:space="preserve">Anonymus (1992): Rezervační kniha přírodní památky Častava. </w:t>
      </w:r>
      <w:r w:rsidR="008D0B9D" w:rsidRPr="00BB38FA">
        <w:rPr>
          <w:iCs/>
          <w:sz w:val="24"/>
          <w:szCs w:val="24"/>
        </w:rPr>
        <w:t>[</w:t>
      </w:r>
      <w:r w:rsidRPr="00EC312A">
        <w:rPr>
          <w:iCs/>
          <w:sz w:val="24"/>
          <w:szCs w:val="24"/>
        </w:rPr>
        <w:t>Dep</w:t>
      </w:r>
      <w:r w:rsidR="008D0B9D">
        <w:rPr>
          <w:iCs/>
          <w:sz w:val="24"/>
          <w:szCs w:val="24"/>
        </w:rPr>
        <w:t xml:space="preserve">on. In. AOPK ČR, </w:t>
      </w:r>
      <w:r w:rsidR="00633CFA">
        <w:rPr>
          <w:iCs/>
          <w:sz w:val="24"/>
          <w:szCs w:val="24"/>
        </w:rPr>
        <w:t xml:space="preserve">regionální pracoviště </w:t>
      </w:r>
      <w:r w:rsidR="008D0B9D">
        <w:rPr>
          <w:iCs/>
          <w:sz w:val="24"/>
          <w:szCs w:val="24"/>
        </w:rPr>
        <w:t>Olomoucko</w:t>
      </w:r>
      <w:r w:rsidR="008D0B9D" w:rsidRPr="00BB38FA">
        <w:rPr>
          <w:iCs/>
          <w:sz w:val="24"/>
          <w:szCs w:val="24"/>
        </w:rPr>
        <w:t>]</w:t>
      </w:r>
    </w:p>
    <w:p w:rsidR="00A02EB3" w:rsidRPr="00EC312A" w:rsidRDefault="00A02EB3" w:rsidP="00EC312A">
      <w:pPr>
        <w:pStyle w:val="Pokraovnseznamu"/>
        <w:widowControl/>
        <w:ind w:left="0"/>
        <w:jc w:val="both"/>
        <w:rPr>
          <w:iCs/>
          <w:sz w:val="24"/>
          <w:szCs w:val="24"/>
        </w:rPr>
      </w:pPr>
      <w:r w:rsidRPr="00EC312A">
        <w:rPr>
          <w:iCs/>
          <w:sz w:val="24"/>
          <w:szCs w:val="24"/>
        </w:rPr>
        <w:t>Anděra M., Hanák V. (2007): Atlas rozšíření savců v České republice. Přeběžná verze. V. Letouni (Chiroptera) - část 3. Netopýrovití (Vespertilionidae - Vespertilio, Eptesicus, Nyctalus, Pipistrellus a Hypsugo). Národní muzeum, Praha.</w:t>
      </w:r>
    </w:p>
    <w:p w:rsidR="00981EBB" w:rsidRPr="008D0B9D" w:rsidRDefault="0033617A" w:rsidP="00981EBB">
      <w:pPr>
        <w:pStyle w:val="Pokraovnseznamu"/>
        <w:widowControl/>
        <w:ind w:left="0"/>
        <w:jc w:val="both"/>
        <w:rPr>
          <w:iCs/>
          <w:sz w:val="24"/>
          <w:szCs w:val="24"/>
        </w:rPr>
      </w:pPr>
      <w:r w:rsidRPr="00EC312A">
        <w:rPr>
          <w:iCs/>
          <w:sz w:val="24"/>
          <w:szCs w:val="24"/>
        </w:rPr>
        <w:t xml:space="preserve">Beran L. (2001): Závěrečná zpráva za rok 2001 - Anisus vorticulus </w:t>
      </w:r>
      <w:r w:rsidR="00981EBB" w:rsidRPr="00EC312A">
        <w:rPr>
          <w:iCs/>
          <w:sz w:val="24"/>
          <w:szCs w:val="24"/>
        </w:rPr>
        <w:t>–</w:t>
      </w:r>
      <w:r w:rsidRPr="00EC312A">
        <w:rPr>
          <w:iCs/>
          <w:sz w:val="24"/>
          <w:szCs w:val="24"/>
        </w:rPr>
        <w:t xml:space="preserve"> Ms</w:t>
      </w:r>
      <w:r w:rsidR="00981EBB" w:rsidRPr="00EC312A">
        <w:rPr>
          <w:iCs/>
          <w:sz w:val="24"/>
          <w:szCs w:val="24"/>
        </w:rPr>
        <w:t>.</w:t>
      </w:r>
      <w:r w:rsidRPr="00EC312A">
        <w:rPr>
          <w:iCs/>
          <w:sz w:val="24"/>
          <w:szCs w:val="24"/>
        </w:rPr>
        <w:t xml:space="preserve"> </w:t>
      </w:r>
      <w:r w:rsidR="00981EBB" w:rsidRPr="008D0B9D">
        <w:rPr>
          <w:iCs/>
          <w:sz w:val="24"/>
          <w:szCs w:val="24"/>
        </w:rPr>
        <w:t>[Depon. in: NDOP].</w:t>
      </w:r>
    </w:p>
    <w:p w:rsidR="00A02EB3" w:rsidRPr="00EC312A" w:rsidRDefault="00A02EB3" w:rsidP="00EC312A">
      <w:pPr>
        <w:pStyle w:val="Pokraovnseznamu"/>
        <w:widowControl/>
        <w:ind w:left="0"/>
        <w:jc w:val="both"/>
        <w:rPr>
          <w:iCs/>
          <w:sz w:val="24"/>
          <w:szCs w:val="24"/>
        </w:rPr>
      </w:pPr>
      <w:r w:rsidRPr="00EC312A">
        <w:rPr>
          <w:iCs/>
          <w:sz w:val="24"/>
          <w:szCs w:val="24"/>
        </w:rPr>
        <w:lastRenderedPageBreak/>
        <w:t>Dančák M. (2018): Botanická inventarizace lokality PP Častava. – Ms. [Depon. in AOPK ČR, regionální pracoviště Olomoucko].</w:t>
      </w:r>
    </w:p>
    <w:p w:rsidR="00A02EB3" w:rsidRPr="00EC312A" w:rsidRDefault="00A02EB3" w:rsidP="00EC312A">
      <w:pPr>
        <w:pStyle w:val="Pokraovnseznamu"/>
        <w:widowControl/>
        <w:ind w:left="0"/>
        <w:jc w:val="both"/>
        <w:rPr>
          <w:iCs/>
          <w:sz w:val="24"/>
          <w:szCs w:val="24"/>
        </w:rPr>
      </w:pPr>
      <w:r w:rsidRPr="00EC312A">
        <w:rPr>
          <w:iCs/>
          <w:sz w:val="24"/>
          <w:szCs w:val="24"/>
        </w:rPr>
        <w:t>Dostalík S., Krátký M. (2004): Botanický inventarizační průzkum přírodní památky Častava. – Ms. [Depon. in AOPK ČR, regionální pracoviště Olomoucko].</w:t>
      </w:r>
    </w:p>
    <w:p w:rsidR="00A02EB3" w:rsidRPr="00EC312A" w:rsidRDefault="00A02EB3" w:rsidP="00EC312A">
      <w:pPr>
        <w:pStyle w:val="Pokraovnseznamu"/>
        <w:widowControl/>
        <w:ind w:left="0"/>
        <w:jc w:val="both"/>
        <w:rPr>
          <w:iCs/>
          <w:sz w:val="24"/>
          <w:szCs w:val="24"/>
        </w:rPr>
      </w:pPr>
      <w:r w:rsidRPr="00EC312A">
        <w:rPr>
          <w:iCs/>
          <w:sz w:val="24"/>
          <w:szCs w:val="24"/>
        </w:rPr>
        <w:t>Mačát Z. (2009): Mapování obojživelníků a plazů 2009 - vlastní pozorování (Ex.: NDOP).</w:t>
      </w:r>
    </w:p>
    <w:p w:rsidR="008D0B9D" w:rsidRPr="00EC312A" w:rsidRDefault="008D0B9D" w:rsidP="008D0B9D">
      <w:pPr>
        <w:pStyle w:val="Pokraovnseznamu"/>
        <w:widowControl/>
        <w:ind w:left="0"/>
        <w:jc w:val="both"/>
        <w:rPr>
          <w:iCs/>
          <w:sz w:val="24"/>
          <w:szCs w:val="24"/>
        </w:rPr>
      </w:pPr>
      <w:r w:rsidRPr="00EC312A">
        <w:rPr>
          <w:iCs/>
          <w:sz w:val="24"/>
          <w:szCs w:val="24"/>
        </w:rPr>
        <w:t>Grulich V., Chobot K. [eds.] (2017): Červený seznam ohrožených druhů České republiky. Cévnaté rostliny</w:t>
      </w:r>
      <w:r w:rsidR="00EC312A" w:rsidRPr="00EC312A">
        <w:rPr>
          <w:iCs/>
          <w:sz w:val="24"/>
          <w:szCs w:val="24"/>
        </w:rPr>
        <w:t>.</w:t>
      </w:r>
      <w:r w:rsidRPr="00EC312A">
        <w:rPr>
          <w:iCs/>
          <w:sz w:val="24"/>
          <w:szCs w:val="24"/>
        </w:rPr>
        <w:t xml:space="preserve"> – Příroda, Praha, 35: 1–178.</w:t>
      </w:r>
    </w:p>
    <w:p w:rsidR="00EC312A" w:rsidRDefault="008D0B9D" w:rsidP="008D0B9D">
      <w:pPr>
        <w:pStyle w:val="Pokraovnseznamu"/>
        <w:widowControl/>
        <w:ind w:left="0"/>
        <w:jc w:val="both"/>
        <w:rPr>
          <w:iCs/>
          <w:sz w:val="24"/>
          <w:szCs w:val="24"/>
        </w:rPr>
      </w:pPr>
      <w:r w:rsidRPr="00EC312A">
        <w:rPr>
          <w:iCs/>
          <w:sz w:val="24"/>
          <w:szCs w:val="24"/>
        </w:rPr>
        <w:t>Hejda R., Farkač J., Chobot K. [eds.] (2017): Červený seznam ohrožených druhů České republiky. Bezobratlí</w:t>
      </w:r>
      <w:r w:rsidR="00633CFA" w:rsidRPr="00EC312A">
        <w:rPr>
          <w:iCs/>
          <w:sz w:val="24"/>
          <w:szCs w:val="24"/>
        </w:rPr>
        <w:t xml:space="preserve"> (Red list of </w:t>
      </w:r>
      <w:r w:rsidRPr="00EC312A">
        <w:rPr>
          <w:iCs/>
          <w:sz w:val="24"/>
          <w:szCs w:val="24"/>
        </w:rPr>
        <w:t>th</w:t>
      </w:r>
      <w:r w:rsidR="00633CFA" w:rsidRPr="00EC312A">
        <w:rPr>
          <w:iCs/>
          <w:sz w:val="24"/>
          <w:szCs w:val="24"/>
        </w:rPr>
        <w:t>r</w:t>
      </w:r>
      <w:r w:rsidRPr="00EC312A">
        <w:rPr>
          <w:iCs/>
          <w:sz w:val="24"/>
          <w:szCs w:val="24"/>
        </w:rPr>
        <w:t xml:space="preserve">eatened species </w:t>
      </w:r>
      <w:r w:rsidR="00633CFA" w:rsidRPr="00EC312A">
        <w:rPr>
          <w:iCs/>
          <w:sz w:val="24"/>
          <w:szCs w:val="24"/>
        </w:rPr>
        <w:t>of</w:t>
      </w:r>
      <w:r w:rsidRPr="00EC312A">
        <w:rPr>
          <w:iCs/>
          <w:sz w:val="24"/>
          <w:szCs w:val="24"/>
        </w:rPr>
        <w:t xml:space="preserve"> the Czech republic. Invertebrates</w:t>
      </w:r>
      <w:r w:rsidR="00633CFA" w:rsidRPr="00EC312A">
        <w:rPr>
          <w:iCs/>
          <w:sz w:val="24"/>
          <w:szCs w:val="24"/>
        </w:rPr>
        <w:t>)</w:t>
      </w:r>
      <w:r w:rsidRPr="00EC312A">
        <w:rPr>
          <w:iCs/>
          <w:sz w:val="24"/>
          <w:szCs w:val="24"/>
        </w:rPr>
        <w:t xml:space="preserve">. </w:t>
      </w:r>
      <w:r w:rsidR="00EC312A" w:rsidRPr="00EC312A">
        <w:rPr>
          <w:iCs/>
          <w:sz w:val="24"/>
          <w:szCs w:val="24"/>
        </w:rPr>
        <w:t>-</w:t>
      </w:r>
      <w:r w:rsidR="00633CFA" w:rsidRPr="00EC312A">
        <w:rPr>
          <w:iCs/>
          <w:sz w:val="24"/>
          <w:szCs w:val="24"/>
        </w:rPr>
        <w:t xml:space="preserve">Příroda, Praha, </w:t>
      </w:r>
      <w:r w:rsidR="00EC312A" w:rsidRPr="00EC312A">
        <w:rPr>
          <w:iCs/>
          <w:sz w:val="24"/>
          <w:szCs w:val="24"/>
        </w:rPr>
        <w:t>36</w:t>
      </w:r>
      <w:r w:rsidR="00EC312A">
        <w:rPr>
          <w:iCs/>
          <w:sz w:val="24"/>
          <w:szCs w:val="24"/>
        </w:rPr>
        <w:t>: 1 – 612.</w:t>
      </w:r>
    </w:p>
    <w:p w:rsidR="008D0B9D" w:rsidRPr="00EC312A" w:rsidRDefault="008D0B9D" w:rsidP="008D0B9D">
      <w:pPr>
        <w:pStyle w:val="Pokraovnseznamu"/>
        <w:widowControl/>
        <w:ind w:left="0"/>
        <w:jc w:val="both"/>
        <w:rPr>
          <w:iCs/>
          <w:sz w:val="24"/>
          <w:szCs w:val="24"/>
        </w:rPr>
      </w:pPr>
      <w:r w:rsidRPr="00EC312A">
        <w:rPr>
          <w:iCs/>
          <w:sz w:val="24"/>
          <w:szCs w:val="24"/>
        </w:rPr>
        <w:t>Chobot K., Němec M. [eds.] (2017): Červený seznam ohrožených druhů České republiky. Obratlovci. – Příroda, Praha, 34: 1–182.</w:t>
      </w:r>
    </w:p>
    <w:p w:rsidR="008D0B9D" w:rsidRPr="00EC312A" w:rsidRDefault="008D0B9D" w:rsidP="008D0B9D">
      <w:pPr>
        <w:pStyle w:val="Pokraovnseznamu"/>
        <w:widowControl/>
        <w:ind w:left="0"/>
        <w:jc w:val="both"/>
        <w:rPr>
          <w:iCs/>
          <w:sz w:val="24"/>
          <w:szCs w:val="24"/>
        </w:rPr>
      </w:pPr>
      <w:r w:rsidRPr="00EC312A">
        <w:rPr>
          <w:iCs/>
          <w:sz w:val="24"/>
          <w:szCs w:val="24"/>
        </w:rPr>
        <w:t>Chytrý M., Kučer</w:t>
      </w:r>
      <w:r w:rsidR="00EC312A" w:rsidRPr="00EC312A">
        <w:rPr>
          <w:iCs/>
          <w:sz w:val="24"/>
          <w:szCs w:val="24"/>
        </w:rPr>
        <w:t>a T., Kočí M., Grulich V.</w:t>
      </w:r>
      <w:r w:rsidR="00EC312A">
        <w:rPr>
          <w:iCs/>
          <w:sz w:val="24"/>
          <w:szCs w:val="24"/>
        </w:rPr>
        <w:t xml:space="preserve">, </w:t>
      </w:r>
      <w:r w:rsidRPr="00EC312A">
        <w:rPr>
          <w:iCs/>
          <w:sz w:val="24"/>
          <w:szCs w:val="24"/>
        </w:rPr>
        <w:t>Lustyk P. [eds.] (2010): Katalog biotopů České republiky. 2. vydání – Agentura ochrany přírody a krajiny ČR, Praha.</w:t>
      </w:r>
    </w:p>
    <w:p w:rsidR="00A02EB3" w:rsidRPr="00EC312A" w:rsidRDefault="00A02EB3" w:rsidP="00EC312A">
      <w:pPr>
        <w:pStyle w:val="Pokraovnseznamu"/>
        <w:widowControl/>
        <w:ind w:left="0"/>
        <w:jc w:val="both"/>
        <w:rPr>
          <w:iCs/>
          <w:sz w:val="24"/>
          <w:szCs w:val="24"/>
        </w:rPr>
      </w:pPr>
      <w:r w:rsidRPr="00EC312A">
        <w:rPr>
          <w:iCs/>
          <w:sz w:val="24"/>
          <w:szCs w:val="24"/>
        </w:rPr>
        <w:t>Krátký M., Dostalík S. (2012): Plán péče o Přírodní památku Častava na období 2012 – 2019. – Ms. [Depon. in AOPK ČR, regionální pracoviště Olomoucko].</w:t>
      </w:r>
    </w:p>
    <w:p w:rsidR="00867A43" w:rsidRPr="00EC312A" w:rsidRDefault="00867A43" w:rsidP="00EC312A">
      <w:pPr>
        <w:pStyle w:val="Pokraovnseznamu"/>
        <w:widowControl/>
        <w:ind w:left="0"/>
        <w:jc w:val="both"/>
        <w:rPr>
          <w:iCs/>
          <w:sz w:val="24"/>
          <w:szCs w:val="24"/>
        </w:rPr>
      </w:pPr>
      <w:r w:rsidRPr="00EC312A">
        <w:rPr>
          <w:iCs/>
          <w:sz w:val="24"/>
          <w:szCs w:val="24"/>
        </w:rPr>
        <w:t>Křesina J</w:t>
      </w:r>
      <w:r w:rsidR="00EC312A">
        <w:rPr>
          <w:iCs/>
          <w:sz w:val="24"/>
          <w:szCs w:val="24"/>
        </w:rPr>
        <w:t>.</w:t>
      </w:r>
      <w:r w:rsidRPr="00EC312A">
        <w:rPr>
          <w:iCs/>
          <w:sz w:val="24"/>
          <w:szCs w:val="24"/>
        </w:rPr>
        <w:t xml:space="preserve"> (2018)</w:t>
      </w:r>
      <w:r w:rsidR="00EC312A">
        <w:rPr>
          <w:iCs/>
          <w:sz w:val="24"/>
          <w:szCs w:val="24"/>
        </w:rPr>
        <w:t>:</w:t>
      </w:r>
      <w:r w:rsidRPr="00EC312A">
        <w:rPr>
          <w:iCs/>
          <w:sz w:val="24"/>
          <w:szCs w:val="24"/>
        </w:rPr>
        <w:t xml:space="preserve"> Monitoring a mapování vybraných druhů rostlin a živočichů a inventarizace maloplošných zvláště chráněných území v národně významných územích v České republice. – Ms. [Depon. in AOPK ČR, regionální pracoviště Olomoucko].</w:t>
      </w:r>
    </w:p>
    <w:p w:rsidR="00867A43" w:rsidRPr="00EC312A" w:rsidRDefault="00867A43" w:rsidP="00EC312A">
      <w:pPr>
        <w:pStyle w:val="Pokraovnseznamu"/>
        <w:widowControl/>
        <w:ind w:left="0"/>
        <w:jc w:val="both"/>
        <w:rPr>
          <w:iCs/>
          <w:sz w:val="24"/>
          <w:szCs w:val="24"/>
        </w:rPr>
      </w:pPr>
      <w:r w:rsidRPr="00EC312A">
        <w:rPr>
          <w:iCs/>
          <w:sz w:val="24"/>
          <w:szCs w:val="24"/>
        </w:rPr>
        <w:t>Merta L. (2018)</w:t>
      </w:r>
      <w:r w:rsidR="00EC312A">
        <w:rPr>
          <w:iCs/>
          <w:sz w:val="24"/>
          <w:szCs w:val="24"/>
        </w:rPr>
        <w:t>:</w:t>
      </w:r>
      <w:r w:rsidRPr="00EC312A">
        <w:rPr>
          <w:iCs/>
          <w:sz w:val="24"/>
          <w:szCs w:val="24"/>
        </w:rPr>
        <w:t xml:space="preserve"> Inventarizace ZCHÚ na území CHKO LP - vodní měkkýši a vodní hmyz. – Ms. [Depon. in AOPK ČR, regionální pracoviště Olomoucko].</w:t>
      </w:r>
    </w:p>
    <w:p w:rsidR="00867A43" w:rsidRPr="00EC312A" w:rsidRDefault="00867A43" w:rsidP="00EC312A">
      <w:pPr>
        <w:pStyle w:val="Pokraovnseznamu"/>
        <w:widowControl/>
        <w:ind w:left="0"/>
        <w:jc w:val="both"/>
        <w:rPr>
          <w:iCs/>
          <w:sz w:val="24"/>
          <w:szCs w:val="24"/>
        </w:rPr>
      </w:pPr>
      <w:r w:rsidRPr="00EC312A">
        <w:rPr>
          <w:iCs/>
          <w:sz w:val="24"/>
          <w:szCs w:val="24"/>
        </w:rPr>
        <w:t>Zbytovský P., Anděra M., Hanák V. (2004)</w:t>
      </w:r>
      <w:r w:rsidR="008D0B9D" w:rsidRPr="008D0B9D">
        <w:rPr>
          <w:iCs/>
          <w:sz w:val="24"/>
          <w:szCs w:val="24"/>
        </w:rPr>
        <w:t>:</w:t>
      </w:r>
      <w:r w:rsidRPr="00EC312A">
        <w:rPr>
          <w:iCs/>
          <w:sz w:val="24"/>
          <w:szCs w:val="24"/>
        </w:rPr>
        <w:t xml:space="preserve"> Drobní savci jižní části Českomoravské vrchoviny (Insectivora, Chiroptera, Rodentia). - Lynx (Praha), n.s., 35: 141-246. Národní muzeum, Praha.</w:t>
      </w:r>
    </w:p>
    <w:p w:rsidR="00867A43" w:rsidRPr="00EC312A" w:rsidRDefault="00867A43" w:rsidP="00EC312A">
      <w:pPr>
        <w:pStyle w:val="Pokraovnseznamu"/>
        <w:widowControl/>
        <w:ind w:left="0"/>
        <w:jc w:val="both"/>
        <w:rPr>
          <w:iCs/>
          <w:sz w:val="24"/>
          <w:szCs w:val="24"/>
        </w:rPr>
      </w:pPr>
    </w:p>
    <w:p w:rsidR="0041653E" w:rsidRPr="00EC312A" w:rsidRDefault="0041653E" w:rsidP="0041653E">
      <w:pPr>
        <w:pStyle w:val="Pokraovnseznamu"/>
        <w:widowControl/>
        <w:ind w:left="0"/>
        <w:jc w:val="both"/>
        <w:rPr>
          <w:iCs/>
          <w:sz w:val="24"/>
          <w:szCs w:val="24"/>
        </w:rPr>
      </w:pPr>
      <w:r w:rsidRPr="008D0B9D">
        <w:rPr>
          <w:iCs/>
          <w:sz w:val="24"/>
          <w:szCs w:val="24"/>
        </w:rPr>
        <w:t>Mapování biotopů: Dostupné na</w:t>
      </w:r>
      <w:r w:rsidRPr="00633CFA">
        <w:rPr>
          <w:iCs/>
          <w:sz w:val="24"/>
          <w:szCs w:val="24"/>
        </w:rPr>
        <w:t xml:space="preserve"> portálu informačních služeb ochrany přírody:</w:t>
      </w:r>
      <w:r w:rsidRPr="00EC312A">
        <w:rPr>
          <w:iCs/>
          <w:sz w:val="24"/>
          <w:szCs w:val="24"/>
        </w:rPr>
        <w:t xml:space="preserve"> </w:t>
      </w:r>
      <w:r w:rsidRPr="008D0B9D">
        <w:rPr>
          <w:iCs/>
          <w:sz w:val="24"/>
          <w:szCs w:val="24"/>
        </w:rPr>
        <w:t>http://mapy.nature.cz/?MapID=MapoMat4</w:t>
      </w:r>
      <w:r w:rsidRPr="00633CFA">
        <w:rPr>
          <w:iCs/>
          <w:sz w:val="24"/>
          <w:szCs w:val="24"/>
        </w:rPr>
        <w:t>, mapomat AOPK ČR.</w:t>
      </w:r>
    </w:p>
    <w:p w:rsidR="0041653E" w:rsidRPr="00EC312A" w:rsidRDefault="0041653E" w:rsidP="0041653E">
      <w:pPr>
        <w:pStyle w:val="Pokraovnseznamu"/>
        <w:widowControl/>
        <w:ind w:left="0"/>
        <w:jc w:val="both"/>
        <w:rPr>
          <w:iCs/>
          <w:sz w:val="24"/>
          <w:szCs w:val="24"/>
        </w:rPr>
      </w:pPr>
      <w:r w:rsidRPr="00EC312A">
        <w:rPr>
          <w:iCs/>
          <w:sz w:val="24"/>
          <w:szCs w:val="24"/>
        </w:rPr>
        <w:t>Nálezová databáze AOPK: Dostupné na portálu informačních služeb ochrany přírody: https://portal.nature.cz/nd/find.php</w:t>
      </w:r>
    </w:p>
    <w:p w:rsidR="00867A43" w:rsidRDefault="00867A43">
      <w:pPr>
        <w:pStyle w:val="Pokraovnseznamu"/>
        <w:widowControl/>
        <w:spacing w:after="0"/>
        <w:ind w:left="0"/>
        <w:jc w:val="both"/>
        <w:rPr>
          <w:i/>
          <w:iCs/>
          <w:sz w:val="24"/>
          <w:szCs w:val="24"/>
        </w:rPr>
      </w:pPr>
    </w:p>
    <w:p w:rsidR="004D0D16" w:rsidRDefault="004D0D16">
      <w:pPr>
        <w:pStyle w:val="Pokraovnseznamu"/>
        <w:widowControl/>
        <w:spacing w:after="0"/>
        <w:ind w:left="0"/>
        <w:jc w:val="both"/>
        <w:rPr>
          <w:i/>
          <w:iCs/>
          <w:sz w:val="24"/>
          <w:szCs w:val="24"/>
        </w:rPr>
      </w:pPr>
    </w:p>
    <w:p w:rsidR="004D0D16" w:rsidRDefault="004D0D16" w:rsidP="004D0D16">
      <w:pPr>
        <w:pStyle w:val="Nadpis2"/>
        <w:rPr>
          <w:b/>
          <w:bCs/>
        </w:rPr>
      </w:pPr>
      <w:bookmarkStart w:id="161" w:name="_Toc256000042"/>
      <w:bookmarkStart w:id="162" w:name="_Toc514409744"/>
      <w:bookmarkStart w:id="163" w:name="_Toc516042653"/>
      <w:bookmarkStart w:id="164" w:name="_Toc63159660"/>
      <w:r>
        <w:rPr>
          <w:b/>
          <w:bCs/>
        </w:rPr>
        <w:t>4.3 Seznam používaných zkratek</w:t>
      </w:r>
      <w:bookmarkEnd w:id="161"/>
      <w:bookmarkEnd w:id="162"/>
      <w:bookmarkEnd w:id="163"/>
      <w:bookmarkEnd w:id="164"/>
    </w:p>
    <w:p w:rsidR="0041653E" w:rsidRDefault="0041653E">
      <w:pPr>
        <w:pStyle w:val="Pokraovnseznamu"/>
        <w:widowControl/>
        <w:spacing w:after="0"/>
        <w:ind w:left="0"/>
        <w:jc w:val="both"/>
        <w:rPr>
          <w:i/>
          <w:iCs/>
          <w:sz w:val="24"/>
          <w:szCs w:val="24"/>
        </w:rPr>
      </w:pPr>
    </w:p>
    <w:p w:rsidR="0041653E" w:rsidRPr="00EC312A" w:rsidRDefault="0041653E" w:rsidP="00E03EA1">
      <w:pPr>
        <w:pStyle w:val="Seznam"/>
        <w:numPr>
          <w:ilvl w:val="0"/>
          <w:numId w:val="15"/>
        </w:numPr>
        <w:jc w:val="both"/>
        <w:rPr>
          <w:iCs/>
          <w:sz w:val="24"/>
          <w:szCs w:val="24"/>
        </w:rPr>
      </w:pPr>
      <w:r w:rsidRPr="00EC312A">
        <w:rPr>
          <w:iCs/>
          <w:sz w:val="24"/>
          <w:szCs w:val="24"/>
        </w:rPr>
        <w:t>HS – honební spole</w:t>
      </w:r>
      <w:r w:rsidR="00C3793B" w:rsidRPr="00EC312A">
        <w:rPr>
          <w:iCs/>
          <w:sz w:val="24"/>
          <w:szCs w:val="24"/>
        </w:rPr>
        <w:t>č</w:t>
      </w:r>
      <w:r w:rsidRPr="00EC312A">
        <w:rPr>
          <w:iCs/>
          <w:sz w:val="24"/>
          <w:szCs w:val="24"/>
        </w:rPr>
        <w:t>enstvo</w:t>
      </w:r>
    </w:p>
    <w:p w:rsidR="0041653E" w:rsidRPr="00EC312A" w:rsidRDefault="0041653E" w:rsidP="00E03EA1">
      <w:pPr>
        <w:pStyle w:val="Seznam"/>
        <w:numPr>
          <w:ilvl w:val="0"/>
          <w:numId w:val="15"/>
        </w:numPr>
        <w:jc w:val="both"/>
        <w:rPr>
          <w:iCs/>
          <w:sz w:val="24"/>
          <w:szCs w:val="24"/>
        </w:rPr>
      </w:pPr>
      <w:r w:rsidRPr="00EC312A">
        <w:rPr>
          <w:iCs/>
          <w:sz w:val="24"/>
          <w:szCs w:val="24"/>
        </w:rPr>
        <w:t>AOPK ČR – Agentura ochrany přírody a krajiny Č</w:t>
      </w:r>
      <w:r w:rsidR="00C3793B" w:rsidRPr="00EC312A">
        <w:rPr>
          <w:iCs/>
          <w:sz w:val="24"/>
          <w:szCs w:val="24"/>
        </w:rPr>
        <w:t>eské repoubliky</w:t>
      </w:r>
    </w:p>
    <w:p w:rsidR="0041653E" w:rsidRPr="00EC312A" w:rsidRDefault="0041653E" w:rsidP="00E03EA1">
      <w:pPr>
        <w:pStyle w:val="Seznam"/>
        <w:numPr>
          <w:ilvl w:val="0"/>
          <w:numId w:val="15"/>
        </w:numPr>
        <w:jc w:val="both"/>
        <w:rPr>
          <w:iCs/>
          <w:sz w:val="24"/>
          <w:szCs w:val="24"/>
        </w:rPr>
      </w:pPr>
      <w:r w:rsidRPr="00EC312A">
        <w:rPr>
          <w:iCs/>
          <w:sz w:val="24"/>
          <w:szCs w:val="24"/>
        </w:rPr>
        <w:t>IUCN – Mezinárodní svaz ochrany přírody</w:t>
      </w:r>
      <w:r w:rsidR="00C3793B" w:rsidRPr="00EC312A">
        <w:rPr>
          <w:iCs/>
          <w:sz w:val="24"/>
          <w:szCs w:val="24"/>
        </w:rPr>
        <w:t xml:space="preserve"> (International Union for Conser</w:t>
      </w:r>
      <w:r w:rsidRPr="00EC312A">
        <w:rPr>
          <w:iCs/>
          <w:sz w:val="24"/>
          <w:szCs w:val="24"/>
        </w:rPr>
        <w:t>vation of Nature)</w:t>
      </w:r>
    </w:p>
    <w:p w:rsidR="0041653E" w:rsidRPr="00EC312A" w:rsidRDefault="0041653E" w:rsidP="00E03EA1">
      <w:pPr>
        <w:pStyle w:val="Seznam"/>
        <w:numPr>
          <w:ilvl w:val="0"/>
          <w:numId w:val="15"/>
        </w:numPr>
        <w:jc w:val="both"/>
        <w:rPr>
          <w:iCs/>
          <w:sz w:val="24"/>
          <w:szCs w:val="24"/>
        </w:rPr>
      </w:pPr>
      <w:r w:rsidRPr="00EC312A">
        <w:rPr>
          <w:iCs/>
          <w:sz w:val="24"/>
          <w:szCs w:val="24"/>
        </w:rPr>
        <w:t>KN – katastr nemovitostí</w:t>
      </w:r>
    </w:p>
    <w:p w:rsidR="0041653E" w:rsidRPr="00EC312A" w:rsidRDefault="0041653E" w:rsidP="00E03EA1">
      <w:pPr>
        <w:pStyle w:val="Seznam"/>
        <w:numPr>
          <w:ilvl w:val="0"/>
          <w:numId w:val="15"/>
        </w:numPr>
        <w:jc w:val="both"/>
        <w:rPr>
          <w:iCs/>
          <w:sz w:val="24"/>
          <w:szCs w:val="24"/>
        </w:rPr>
      </w:pPr>
      <w:r w:rsidRPr="00EC312A">
        <w:rPr>
          <w:iCs/>
          <w:sz w:val="24"/>
          <w:szCs w:val="24"/>
        </w:rPr>
        <w:t>k.ú. – katastrální území</w:t>
      </w:r>
    </w:p>
    <w:p w:rsidR="0041653E" w:rsidRPr="00EC312A" w:rsidRDefault="0041653E" w:rsidP="00E03EA1">
      <w:pPr>
        <w:pStyle w:val="Seznam"/>
        <w:numPr>
          <w:ilvl w:val="0"/>
          <w:numId w:val="15"/>
        </w:numPr>
        <w:jc w:val="both"/>
        <w:rPr>
          <w:iCs/>
          <w:sz w:val="24"/>
          <w:szCs w:val="24"/>
        </w:rPr>
      </w:pPr>
      <w:r w:rsidRPr="00EC312A">
        <w:rPr>
          <w:iCs/>
          <w:sz w:val="24"/>
          <w:szCs w:val="24"/>
        </w:rPr>
        <w:t>LHC – lesní hospodářský celek</w:t>
      </w:r>
    </w:p>
    <w:p w:rsidR="0041653E" w:rsidRPr="00EC312A" w:rsidRDefault="0041653E" w:rsidP="00E03EA1">
      <w:pPr>
        <w:pStyle w:val="Seznam"/>
        <w:numPr>
          <w:ilvl w:val="0"/>
          <w:numId w:val="15"/>
        </w:numPr>
        <w:jc w:val="both"/>
        <w:rPr>
          <w:iCs/>
          <w:sz w:val="24"/>
          <w:szCs w:val="24"/>
        </w:rPr>
      </w:pPr>
      <w:r w:rsidRPr="00EC312A">
        <w:rPr>
          <w:iCs/>
          <w:sz w:val="24"/>
          <w:szCs w:val="24"/>
        </w:rPr>
        <w:t>LHP – lesní hospodářský plán</w:t>
      </w:r>
    </w:p>
    <w:p w:rsidR="0041653E" w:rsidRPr="00EC312A" w:rsidRDefault="00C3793B" w:rsidP="00E03EA1">
      <w:pPr>
        <w:pStyle w:val="Seznam"/>
        <w:numPr>
          <w:ilvl w:val="0"/>
          <w:numId w:val="15"/>
        </w:numPr>
        <w:jc w:val="both"/>
        <w:rPr>
          <w:iCs/>
          <w:sz w:val="24"/>
          <w:szCs w:val="24"/>
        </w:rPr>
      </w:pPr>
      <w:r w:rsidRPr="00EC312A">
        <w:rPr>
          <w:iCs/>
          <w:sz w:val="24"/>
          <w:szCs w:val="24"/>
        </w:rPr>
        <w:t>PP</w:t>
      </w:r>
      <w:r w:rsidR="0041653E" w:rsidRPr="00EC312A">
        <w:rPr>
          <w:iCs/>
          <w:sz w:val="24"/>
          <w:szCs w:val="24"/>
        </w:rPr>
        <w:t xml:space="preserve"> –  přírodní </w:t>
      </w:r>
      <w:r w:rsidRPr="00EC312A">
        <w:rPr>
          <w:iCs/>
          <w:sz w:val="24"/>
          <w:szCs w:val="24"/>
        </w:rPr>
        <w:t>památka</w:t>
      </w:r>
    </w:p>
    <w:p w:rsidR="00C3793B" w:rsidRPr="00EC312A" w:rsidRDefault="00C3793B" w:rsidP="00E03EA1">
      <w:pPr>
        <w:pStyle w:val="Seznam"/>
        <w:numPr>
          <w:ilvl w:val="0"/>
          <w:numId w:val="15"/>
        </w:numPr>
        <w:jc w:val="both"/>
        <w:rPr>
          <w:iCs/>
          <w:sz w:val="24"/>
          <w:szCs w:val="24"/>
        </w:rPr>
      </w:pPr>
      <w:r w:rsidRPr="00EC312A">
        <w:rPr>
          <w:iCs/>
          <w:sz w:val="24"/>
          <w:szCs w:val="24"/>
        </w:rPr>
        <w:t>CHKO – chráněná krajinná oblast</w:t>
      </w:r>
    </w:p>
    <w:p w:rsidR="0041653E" w:rsidRPr="00EC312A" w:rsidRDefault="0041653E" w:rsidP="00E03EA1">
      <w:pPr>
        <w:pStyle w:val="Seznam"/>
        <w:numPr>
          <w:ilvl w:val="0"/>
          <w:numId w:val="15"/>
        </w:numPr>
        <w:jc w:val="both"/>
        <w:rPr>
          <w:iCs/>
          <w:sz w:val="24"/>
          <w:szCs w:val="24"/>
        </w:rPr>
      </w:pPr>
      <w:r w:rsidRPr="00EC312A">
        <w:rPr>
          <w:iCs/>
          <w:sz w:val="24"/>
          <w:szCs w:val="24"/>
        </w:rPr>
        <w:t>p. č. – parcelní číslo</w:t>
      </w:r>
    </w:p>
    <w:p w:rsidR="0041653E" w:rsidRPr="00EC312A" w:rsidRDefault="0041653E" w:rsidP="00E03EA1">
      <w:pPr>
        <w:pStyle w:val="Seznam"/>
        <w:numPr>
          <w:ilvl w:val="0"/>
          <w:numId w:val="15"/>
        </w:numPr>
        <w:jc w:val="both"/>
        <w:rPr>
          <w:iCs/>
          <w:sz w:val="24"/>
          <w:szCs w:val="24"/>
        </w:rPr>
      </w:pPr>
      <w:r w:rsidRPr="00EC312A">
        <w:rPr>
          <w:iCs/>
          <w:sz w:val="24"/>
          <w:szCs w:val="24"/>
        </w:rPr>
        <w:t>ZCHÚ – zvláště chráněné území</w:t>
      </w:r>
    </w:p>
    <w:p w:rsidR="0041653E" w:rsidRPr="00EC312A" w:rsidRDefault="0041653E" w:rsidP="00E03EA1">
      <w:pPr>
        <w:pStyle w:val="Seznam"/>
        <w:numPr>
          <w:ilvl w:val="0"/>
          <w:numId w:val="15"/>
        </w:numPr>
        <w:jc w:val="both"/>
        <w:rPr>
          <w:iCs/>
          <w:sz w:val="24"/>
          <w:szCs w:val="24"/>
        </w:rPr>
      </w:pPr>
      <w:r w:rsidRPr="00EC312A">
        <w:rPr>
          <w:iCs/>
          <w:sz w:val="24"/>
          <w:szCs w:val="24"/>
        </w:rPr>
        <w:lastRenderedPageBreak/>
        <w:t>SLT – soubor lesních typů</w:t>
      </w:r>
    </w:p>
    <w:p w:rsidR="0041653E" w:rsidRPr="00EC312A" w:rsidRDefault="0041653E" w:rsidP="00E03EA1">
      <w:pPr>
        <w:pStyle w:val="Seznam"/>
        <w:numPr>
          <w:ilvl w:val="0"/>
          <w:numId w:val="15"/>
        </w:numPr>
        <w:jc w:val="both"/>
        <w:rPr>
          <w:iCs/>
          <w:sz w:val="24"/>
          <w:szCs w:val="24"/>
        </w:rPr>
      </w:pPr>
      <w:r w:rsidRPr="00EC312A">
        <w:rPr>
          <w:iCs/>
          <w:sz w:val="24"/>
          <w:szCs w:val="24"/>
        </w:rPr>
        <w:t>JPRL – jednotka prostorového rozdělení lesa</w:t>
      </w:r>
    </w:p>
    <w:p w:rsidR="0041653E" w:rsidRPr="00EC312A" w:rsidRDefault="0041653E" w:rsidP="00E03EA1">
      <w:pPr>
        <w:pStyle w:val="Seznam"/>
        <w:numPr>
          <w:ilvl w:val="0"/>
          <w:numId w:val="15"/>
        </w:numPr>
        <w:jc w:val="both"/>
        <w:rPr>
          <w:iCs/>
          <w:sz w:val="24"/>
          <w:szCs w:val="24"/>
        </w:rPr>
      </w:pPr>
      <w:r w:rsidRPr="00EC312A">
        <w:rPr>
          <w:iCs/>
          <w:sz w:val="24"/>
          <w:szCs w:val="24"/>
        </w:rPr>
        <w:t>PDS – přirozená druhová skladba</w:t>
      </w:r>
    </w:p>
    <w:p w:rsidR="0041653E" w:rsidRPr="00EC312A" w:rsidRDefault="0041653E" w:rsidP="00E03EA1">
      <w:pPr>
        <w:pStyle w:val="Seznam"/>
        <w:numPr>
          <w:ilvl w:val="0"/>
          <w:numId w:val="15"/>
        </w:numPr>
        <w:jc w:val="both"/>
        <w:rPr>
          <w:iCs/>
          <w:sz w:val="24"/>
          <w:szCs w:val="24"/>
        </w:rPr>
      </w:pPr>
      <w:r w:rsidRPr="00EC312A">
        <w:rPr>
          <w:iCs/>
          <w:sz w:val="24"/>
          <w:szCs w:val="24"/>
        </w:rPr>
        <w:t>OP – ochrana přírody</w:t>
      </w:r>
    </w:p>
    <w:p w:rsidR="0041653E" w:rsidRPr="00EC312A" w:rsidRDefault="0041653E" w:rsidP="00E03EA1">
      <w:pPr>
        <w:pStyle w:val="Seznam"/>
        <w:numPr>
          <w:ilvl w:val="0"/>
          <w:numId w:val="15"/>
        </w:numPr>
        <w:jc w:val="both"/>
        <w:rPr>
          <w:iCs/>
          <w:sz w:val="24"/>
          <w:szCs w:val="24"/>
        </w:rPr>
      </w:pPr>
      <w:r w:rsidRPr="00EC312A">
        <w:rPr>
          <w:iCs/>
          <w:sz w:val="24"/>
          <w:szCs w:val="24"/>
        </w:rPr>
        <w:t>OPRL – oblastní plán rozvoje lesů</w:t>
      </w:r>
    </w:p>
    <w:p w:rsidR="0041653E" w:rsidRPr="00EC312A" w:rsidRDefault="0041653E" w:rsidP="00E03EA1">
      <w:pPr>
        <w:pStyle w:val="Seznam"/>
        <w:numPr>
          <w:ilvl w:val="0"/>
          <w:numId w:val="15"/>
        </w:numPr>
        <w:jc w:val="both"/>
        <w:rPr>
          <w:iCs/>
          <w:sz w:val="24"/>
          <w:szCs w:val="24"/>
        </w:rPr>
      </w:pPr>
      <w:r w:rsidRPr="00EC312A">
        <w:rPr>
          <w:iCs/>
          <w:sz w:val="24"/>
          <w:szCs w:val="24"/>
        </w:rPr>
        <w:t>PLO – přírodní lesní oblast</w:t>
      </w:r>
    </w:p>
    <w:p w:rsidR="0041653E" w:rsidRPr="00EC312A" w:rsidRDefault="0041653E" w:rsidP="00E03EA1">
      <w:pPr>
        <w:pStyle w:val="Seznam"/>
        <w:numPr>
          <w:ilvl w:val="0"/>
          <w:numId w:val="15"/>
        </w:numPr>
        <w:jc w:val="both"/>
        <w:rPr>
          <w:iCs/>
          <w:sz w:val="24"/>
          <w:szCs w:val="24"/>
        </w:rPr>
      </w:pPr>
      <w:r w:rsidRPr="00EC312A">
        <w:rPr>
          <w:iCs/>
          <w:sz w:val="24"/>
          <w:szCs w:val="24"/>
        </w:rPr>
        <w:t>ÚHÚL – Ústav pro hospodářskou úpravu lesů</w:t>
      </w:r>
    </w:p>
    <w:p w:rsidR="0041653E" w:rsidRPr="00EC312A" w:rsidRDefault="0041653E" w:rsidP="00E03EA1">
      <w:pPr>
        <w:pStyle w:val="Seznam"/>
        <w:widowControl/>
        <w:numPr>
          <w:ilvl w:val="0"/>
          <w:numId w:val="15"/>
        </w:numPr>
        <w:jc w:val="both"/>
        <w:rPr>
          <w:sz w:val="24"/>
          <w:szCs w:val="24"/>
        </w:rPr>
      </w:pPr>
      <w:r w:rsidRPr="00EC312A">
        <w:rPr>
          <w:iCs/>
          <w:sz w:val="24"/>
          <w:szCs w:val="24"/>
        </w:rPr>
        <w:t>ÚPD – územ</w:t>
      </w:r>
      <w:r w:rsidR="00C3793B" w:rsidRPr="00EC312A">
        <w:rPr>
          <w:iCs/>
          <w:sz w:val="24"/>
          <w:szCs w:val="24"/>
        </w:rPr>
        <w:t>n</w:t>
      </w:r>
      <w:r w:rsidRPr="00EC312A">
        <w:rPr>
          <w:iCs/>
          <w:sz w:val="24"/>
          <w:szCs w:val="24"/>
        </w:rPr>
        <w:t>ě plánovací dokumentace</w:t>
      </w:r>
    </w:p>
    <w:p w:rsidR="0041653E" w:rsidRPr="00EC312A" w:rsidRDefault="0041653E" w:rsidP="00E03EA1">
      <w:pPr>
        <w:pStyle w:val="Seznam"/>
        <w:widowControl/>
        <w:numPr>
          <w:ilvl w:val="0"/>
          <w:numId w:val="15"/>
        </w:numPr>
        <w:jc w:val="both"/>
        <w:rPr>
          <w:sz w:val="24"/>
          <w:szCs w:val="24"/>
        </w:rPr>
      </w:pPr>
      <w:r w:rsidRPr="00EC312A">
        <w:rPr>
          <w:iCs/>
          <w:sz w:val="24"/>
          <w:szCs w:val="24"/>
        </w:rPr>
        <w:t>PO – ptačí oblast</w:t>
      </w:r>
    </w:p>
    <w:p w:rsidR="0041653E" w:rsidRPr="00EC312A" w:rsidRDefault="0041653E" w:rsidP="00E03EA1">
      <w:pPr>
        <w:pStyle w:val="Seznam"/>
        <w:widowControl/>
        <w:numPr>
          <w:ilvl w:val="0"/>
          <w:numId w:val="15"/>
        </w:numPr>
        <w:jc w:val="both"/>
        <w:rPr>
          <w:sz w:val="24"/>
          <w:szCs w:val="24"/>
        </w:rPr>
      </w:pPr>
      <w:r w:rsidRPr="00EC312A">
        <w:rPr>
          <w:sz w:val="24"/>
          <w:szCs w:val="24"/>
        </w:rPr>
        <w:t xml:space="preserve">EVL – </w:t>
      </w:r>
      <w:r w:rsidRPr="00EC312A">
        <w:rPr>
          <w:iCs/>
          <w:sz w:val="24"/>
          <w:szCs w:val="24"/>
        </w:rPr>
        <w:t>evropsky významná lokalita</w:t>
      </w:r>
    </w:p>
    <w:p w:rsidR="0041653E" w:rsidRPr="00EC312A" w:rsidRDefault="0041653E" w:rsidP="00E03EA1">
      <w:pPr>
        <w:pStyle w:val="Seznam"/>
        <w:widowControl/>
        <w:numPr>
          <w:ilvl w:val="0"/>
          <w:numId w:val="15"/>
        </w:numPr>
        <w:jc w:val="both"/>
        <w:rPr>
          <w:sz w:val="24"/>
          <w:szCs w:val="24"/>
        </w:rPr>
      </w:pPr>
      <w:r w:rsidRPr="00EC312A">
        <w:rPr>
          <w:iCs/>
          <w:sz w:val="24"/>
          <w:szCs w:val="24"/>
        </w:rPr>
        <w:t>OOP – orgán ochrany přírody</w:t>
      </w:r>
    </w:p>
    <w:p w:rsidR="0041653E" w:rsidRPr="00EC312A" w:rsidRDefault="0041653E" w:rsidP="00E03EA1">
      <w:pPr>
        <w:pStyle w:val="Seznam"/>
        <w:widowControl/>
        <w:numPr>
          <w:ilvl w:val="0"/>
          <w:numId w:val="15"/>
        </w:numPr>
        <w:jc w:val="both"/>
        <w:rPr>
          <w:sz w:val="24"/>
          <w:szCs w:val="24"/>
        </w:rPr>
      </w:pPr>
      <w:r w:rsidRPr="00EC312A">
        <w:rPr>
          <w:sz w:val="24"/>
          <w:szCs w:val="24"/>
        </w:rPr>
        <w:t>O – ohrožený (dle vyhlášky č. 395/1992 Sb.)</w:t>
      </w:r>
    </w:p>
    <w:p w:rsidR="0041653E" w:rsidRPr="00EC312A" w:rsidRDefault="0041653E" w:rsidP="00E03EA1">
      <w:pPr>
        <w:pStyle w:val="Seznam"/>
        <w:widowControl/>
        <w:numPr>
          <w:ilvl w:val="0"/>
          <w:numId w:val="15"/>
        </w:numPr>
        <w:jc w:val="both"/>
        <w:rPr>
          <w:sz w:val="24"/>
          <w:szCs w:val="24"/>
        </w:rPr>
      </w:pPr>
      <w:r w:rsidRPr="00EC312A">
        <w:rPr>
          <w:sz w:val="24"/>
          <w:szCs w:val="24"/>
        </w:rPr>
        <w:t>SO – ohrožený (dle vyhlášky č. 395/1992 Sb.)</w:t>
      </w:r>
    </w:p>
    <w:p w:rsidR="0041653E" w:rsidRPr="00EC312A" w:rsidRDefault="0041653E" w:rsidP="00E03EA1">
      <w:pPr>
        <w:pStyle w:val="Seznam"/>
        <w:widowControl/>
        <w:numPr>
          <w:ilvl w:val="0"/>
          <w:numId w:val="15"/>
        </w:numPr>
        <w:jc w:val="both"/>
        <w:rPr>
          <w:sz w:val="24"/>
          <w:szCs w:val="24"/>
        </w:rPr>
      </w:pPr>
      <w:r w:rsidRPr="00EC312A">
        <w:rPr>
          <w:sz w:val="24"/>
          <w:szCs w:val="24"/>
        </w:rPr>
        <w:t>KO – ohrožený (dle vyhlášky č. 395/1992 Sb.)</w:t>
      </w:r>
    </w:p>
    <w:p w:rsidR="00C3793B" w:rsidRPr="00EC312A" w:rsidRDefault="00C3793B" w:rsidP="00E03EA1">
      <w:pPr>
        <w:pStyle w:val="Seznam"/>
        <w:widowControl/>
        <w:numPr>
          <w:ilvl w:val="0"/>
          <w:numId w:val="15"/>
        </w:numPr>
        <w:jc w:val="both"/>
        <w:rPr>
          <w:sz w:val="24"/>
          <w:szCs w:val="24"/>
        </w:rPr>
      </w:pPr>
      <w:r w:rsidRPr="00EC312A">
        <w:rPr>
          <w:sz w:val="24"/>
          <w:szCs w:val="24"/>
        </w:rPr>
        <w:t>CR – kriticky ohrožený (dle Červeného seznamu – critically endangered)</w:t>
      </w:r>
    </w:p>
    <w:p w:rsidR="00C3793B" w:rsidRPr="00EC312A" w:rsidRDefault="00C3793B" w:rsidP="00E03EA1">
      <w:pPr>
        <w:pStyle w:val="Seznam"/>
        <w:widowControl/>
        <w:numPr>
          <w:ilvl w:val="0"/>
          <w:numId w:val="15"/>
        </w:numPr>
        <w:jc w:val="both"/>
        <w:rPr>
          <w:sz w:val="24"/>
          <w:szCs w:val="24"/>
        </w:rPr>
      </w:pPr>
      <w:r w:rsidRPr="00EC312A">
        <w:rPr>
          <w:sz w:val="24"/>
          <w:szCs w:val="24"/>
        </w:rPr>
        <w:t>EN – ohrožený (dle Červeného seznamu – endangered)</w:t>
      </w:r>
    </w:p>
    <w:p w:rsidR="00C3793B" w:rsidRPr="00EC312A" w:rsidRDefault="00C3793B" w:rsidP="00E03EA1">
      <w:pPr>
        <w:pStyle w:val="Seznam"/>
        <w:widowControl/>
        <w:numPr>
          <w:ilvl w:val="0"/>
          <w:numId w:val="15"/>
        </w:numPr>
        <w:jc w:val="both"/>
        <w:rPr>
          <w:sz w:val="24"/>
          <w:szCs w:val="24"/>
        </w:rPr>
      </w:pPr>
      <w:r w:rsidRPr="00EC312A">
        <w:rPr>
          <w:sz w:val="24"/>
          <w:szCs w:val="24"/>
        </w:rPr>
        <w:t xml:space="preserve">VU – </w:t>
      </w:r>
      <w:r w:rsidR="00DA27A8" w:rsidRPr="00EC312A">
        <w:rPr>
          <w:sz w:val="24"/>
          <w:szCs w:val="24"/>
        </w:rPr>
        <w:t>zranitelný (dle Červeného seznamu – vulnerable)</w:t>
      </w:r>
    </w:p>
    <w:p w:rsidR="00C3793B" w:rsidRPr="00EC312A" w:rsidRDefault="00C3793B" w:rsidP="00E03EA1">
      <w:pPr>
        <w:pStyle w:val="Seznam"/>
        <w:widowControl/>
        <w:numPr>
          <w:ilvl w:val="0"/>
          <w:numId w:val="15"/>
        </w:numPr>
        <w:jc w:val="both"/>
        <w:rPr>
          <w:sz w:val="24"/>
          <w:szCs w:val="24"/>
        </w:rPr>
      </w:pPr>
      <w:r w:rsidRPr="00EC312A">
        <w:rPr>
          <w:sz w:val="24"/>
          <w:szCs w:val="24"/>
        </w:rPr>
        <w:t>NT –</w:t>
      </w:r>
      <w:r w:rsidR="00DA27A8" w:rsidRPr="00EC312A">
        <w:rPr>
          <w:sz w:val="24"/>
          <w:szCs w:val="24"/>
        </w:rPr>
        <w:t xml:space="preserve"> téměř ohrožený (dle Červeného seznamu – near threatened)</w:t>
      </w:r>
      <w:r w:rsidRPr="00EC312A">
        <w:rPr>
          <w:sz w:val="24"/>
          <w:szCs w:val="24"/>
        </w:rPr>
        <w:t xml:space="preserve"> </w:t>
      </w:r>
    </w:p>
    <w:p w:rsidR="00C3793B" w:rsidRDefault="00C3793B" w:rsidP="00E03EA1">
      <w:pPr>
        <w:pStyle w:val="Seznam"/>
        <w:widowControl/>
        <w:numPr>
          <w:ilvl w:val="0"/>
          <w:numId w:val="15"/>
        </w:numPr>
        <w:jc w:val="both"/>
        <w:rPr>
          <w:sz w:val="24"/>
          <w:szCs w:val="24"/>
        </w:rPr>
      </w:pPr>
      <w:r w:rsidRPr="00EC312A">
        <w:rPr>
          <w:sz w:val="24"/>
          <w:szCs w:val="24"/>
        </w:rPr>
        <w:t xml:space="preserve">LC </w:t>
      </w:r>
      <w:r w:rsidR="00DA27A8" w:rsidRPr="00EC312A">
        <w:rPr>
          <w:sz w:val="24"/>
          <w:szCs w:val="24"/>
        </w:rPr>
        <w:t>–</w:t>
      </w:r>
      <w:r w:rsidRPr="00EC312A">
        <w:rPr>
          <w:sz w:val="24"/>
          <w:szCs w:val="24"/>
        </w:rPr>
        <w:t xml:space="preserve"> </w:t>
      </w:r>
      <w:r w:rsidR="00DA27A8" w:rsidRPr="00EC312A">
        <w:rPr>
          <w:sz w:val="24"/>
          <w:szCs w:val="24"/>
        </w:rPr>
        <w:t>málo dotčený (dle Červeného seznamu – least concern)</w:t>
      </w:r>
    </w:p>
    <w:p w:rsidR="00981EBB" w:rsidRPr="00EC312A" w:rsidRDefault="00981EBB" w:rsidP="00E03EA1">
      <w:pPr>
        <w:pStyle w:val="Seznam"/>
        <w:widowControl/>
        <w:numPr>
          <w:ilvl w:val="0"/>
          <w:numId w:val="15"/>
        </w:numPr>
        <w:jc w:val="both"/>
        <w:rPr>
          <w:sz w:val="24"/>
          <w:szCs w:val="24"/>
        </w:rPr>
      </w:pPr>
      <w:r>
        <w:rPr>
          <w:sz w:val="24"/>
          <w:szCs w:val="24"/>
        </w:rPr>
        <w:t>NDOP – nálezová databáze ochrany přírody (</w:t>
      </w:r>
      <w:r w:rsidRPr="00981EBB">
        <w:rPr>
          <w:sz w:val="24"/>
          <w:szCs w:val="24"/>
        </w:rPr>
        <w:t>https://portal.nature.cz/nd/find.php</w:t>
      </w:r>
      <w:r>
        <w:rPr>
          <w:sz w:val="24"/>
          <w:szCs w:val="24"/>
        </w:rPr>
        <w:t>)</w:t>
      </w:r>
    </w:p>
    <w:p w:rsidR="0041653E" w:rsidRDefault="0041653E">
      <w:pPr>
        <w:pStyle w:val="Pokraovnseznamu"/>
        <w:widowControl/>
        <w:spacing w:after="0"/>
        <w:ind w:left="0"/>
        <w:jc w:val="both"/>
        <w:rPr>
          <w:i/>
          <w:iCs/>
          <w:sz w:val="24"/>
          <w:szCs w:val="24"/>
        </w:rPr>
      </w:pPr>
    </w:p>
    <w:p w:rsidR="004D0D16" w:rsidRDefault="004D0D16">
      <w:pPr>
        <w:pStyle w:val="Seznam"/>
        <w:widowControl/>
        <w:jc w:val="both"/>
        <w:rPr>
          <w:sz w:val="24"/>
          <w:szCs w:val="24"/>
        </w:rPr>
      </w:pPr>
    </w:p>
    <w:p w:rsidR="004D0D16" w:rsidRDefault="004D0D16" w:rsidP="004D0D16">
      <w:pPr>
        <w:pStyle w:val="Nadpis2"/>
        <w:rPr>
          <w:b/>
          <w:bCs/>
        </w:rPr>
      </w:pPr>
      <w:bookmarkStart w:id="165" w:name="_Toc256000043"/>
      <w:bookmarkStart w:id="166" w:name="_Toc400019128"/>
      <w:bookmarkStart w:id="167" w:name="_Toc514409745"/>
      <w:bookmarkStart w:id="168" w:name="_Toc516042654"/>
      <w:bookmarkStart w:id="169" w:name="_Toc63159661"/>
      <w:r>
        <w:rPr>
          <w:b/>
          <w:bCs/>
        </w:rPr>
        <w:t xml:space="preserve">4.4. </w:t>
      </w:r>
      <w:r w:rsidRPr="000B1346">
        <w:rPr>
          <w:b/>
          <w:bCs/>
        </w:rPr>
        <w:t>P</w:t>
      </w:r>
      <w:r w:rsidRPr="008F6F30">
        <w:rPr>
          <w:b/>
          <w:bCs/>
        </w:rPr>
        <w:t>odklady pro p</w:t>
      </w:r>
      <w:r w:rsidRPr="000B1346">
        <w:rPr>
          <w:b/>
          <w:bCs/>
        </w:rPr>
        <w:t>lán péče zpracoval</w:t>
      </w:r>
      <w:bookmarkEnd w:id="165"/>
      <w:bookmarkEnd w:id="166"/>
      <w:bookmarkEnd w:id="167"/>
      <w:bookmarkEnd w:id="168"/>
      <w:bookmarkEnd w:id="169"/>
    </w:p>
    <w:p w:rsidR="004D0D16" w:rsidRDefault="004D0D16" w:rsidP="004D0D16">
      <w:pPr>
        <w:pStyle w:val="Seznam"/>
        <w:widowControl/>
        <w:jc w:val="both"/>
        <w:rPr>
          <w:sz w:val="24"/>
          <w:szCs w:val="24"/>
        </w:rPr>
      </w:pPr>
    </w:p>
    <w:p w:rsidR="004D0D16" w:rsidRPr="00371A60" w:rsidRDefault="00810AAE" w:rsidP="004D0D16">
      <w:pPr>
        <w:pStyle w:val="Seznam"/>
        <w:widowControl/>
        <w:jc w:val="both"/>
        <w:rPr>
          <w:i/>
          <w:sz w:val="24"/>
          <w:szCs w:val="24"/>
        </w:rPr>
      </w:pPr>
      <w:r w:rsidRPr="001F1735">
        <w:rPr>
          <w:sz w:val="24"/>
          <w:szCs w:val="24"/>
        </w:rPr>
        <w:t>AOPK ČR, RP Olomoucko, oddělení Správa CHKO Litovelské Pomoraví</w:t>
      </w:r>
      <w:r>
        <w:rPr>
          <w:i/>
          <w:sz w:val="24"/>
          <w:szCs w:val="24"/>
        </w:rPr>
        <w:t xml:space="preserve"> </w:t>
      </w:r>
    </w:p>
    <w:p w:rsidR="004D0D16" w:rsidRDefault="004D0D16" w:rsidP="004D0D16">
      <w:pPr>
        <w:pStyle w:val="Seznam"/>
        <w:widowControl/>
        <w:jc w:val="both"/>
        <w:rPr>
          <w:sz w:val="24"/>
          <w:szCs w:val="24"/>
        </w:rPr>
      </w:pPr>
    </w:p>
    <w:p w:rsidR="004D0D16" w:rsidRDefault="004D0D16" w:rsidP="004D0D16">
      <w:pPr>
        <w:pStyle w:val="Seznam"/>
        <w:widowControl/>
        <w:jc w:val="both"/>
        <w:rPr>
          <w:sz w:val="24"/>
          <w:szCs w:val="24"/>
        </w:rPr>
      </w:pPr>
      <w:r>
        <w:rPr>
          <w:sz w:val="24"/>
          <w:szCs w:val="24"/>
        </w:rPr>
        <w:t xml:space="preserve">(na zpracování se podíleli: </w:t>
      </w:r>
      <w:r w:rsidR="00810AAE">
        <w:rPr>
          <w:sz w:val="24"/>
          <w:szCs w:val="24"/>
        </w:rPr>
        <w:t xml:space="preserve">O. Dočkal, F. Nevřala, </w:t>
      </w:r>
      <w:r w:rsidR="00386BEE">
        <w:rPr>
          <w:sz w:val="24"/>
          <w:szCs w:val="24"/>
        </w:rPr>
        <w:t xml:space="preserve">P. Zifčák, </w:t>
      </w:r>
      <w:r w:rsidR="00810AAE">
        <w:rPr>
          <w:sz w:val="24"/>
          <w:szCs w:val="24"/>
        </w:rPr>
        <w:t>J. Vrbický</w:t>
      </w:r>
      <w:r>
        <w:rPr>
          <w:sz w:val="24"/>
          <w:szCs w:val="24"/>
        </w:rPr>
        <w:t>)</w:t>
      </w:r>
    </w:p>
    <w:p w:rsidR="004D0D16" w:rsidRDefault="004D0D16" w:rsidP="004D0D16">
      <w:pPr>
        <w:pStyle w:val="Seznam"/>
        <w:widowControl/>
        <w:jc w:val="both"/>
        <w:rPr>
          <w:sz w:val="24"/>
          <w:szCs w:val="24"/>
        </w:rPr>
      </w:pPr>
    </w:p>
    <w:p w:rsidR="004D0D16" w:rsidRDefault="004D0D16" w:rsidP="004D0D16">
      <w:pPr>
        <w:pStyle w:val="Seznam"/>
        <w:widowControl/>
        <w:jc w:val="both"/>
        <w:rPr>
          <w:sz w:val="24"/>
          <w:szCs w:val="24"/>
        </w:rPr>
      </w:pPr>
      <w:r>
        <w:rPr>
          <w:sz w:val="24"/>
          <w:szCs w:val="24"/>
        </w:rPr>
        <w:t>Plán péče není dílem autorským, ale úředním podle § 3 písm. a) zákona č. 121/2000 Sb. (autorský zákon).</w:t>
      </w:r>
    </w:p>
    <w:p w:rsidR="004D0D16" w:rsidRDefault="004D0D16" w:rsidP="004D0D16">
      <w:pPr>
        <w:pStyle w:val="Seznam"/>
        <w:widowControl/>
        <w:jc w:val="both"/>
        <w:rPr>
          <w:sz w:val="24"/>
          <w:szCs w:val="24"/>
        </w:rPr>
      </w:pPr>
    </w:p>
    <w:p w:rsidR="004D0D16" w:rsidRDefault="004D0D16" w:rsidP="004D0D16">
      <w:pPr>
        <w:pStyle w:val="Seznam"/>
        <w:widowControl/>
        <w:jc w:val="both"/>
        <w:rPr>
          <w:sz w:val="24"/>
          <w:szCs w:val="24"/>
        </w:rPr>
      </w:pPr>
    </w:p>
    <w:p w:rsidR="004D0D16" w:rsidRDefault="004D0D16" w:rsidP="004D0D16">
      <w:pPr>
        <w:jc w:val="both"/>
      </w:pPr>
    </w:p>
    <w:p w:rsidR="004D0D16" w:rsidRDefault="004D0D16"/>
    <w:p w:rsidR="004D0D16" w:rsidRPr="00810AAE" w:rsidRDefault="004D0D16" w:rsidP="004D0D16">
      <w:pPr>
        <w:pStyle w:val="Nadpis1"/>
        <w:rPr>
          <w:position w:val="6"/>
          <w:lang w:val="cs-CZ"/>
        </w:rPr>
      </w:pPr>
      <w:r w:rsidRPr="007A1AF0">
        <w:rPr>
          <w:b w:val="0"/>
          <w:bCs w:val="0"/>
          <w:lang w:val="cs-CZ"/>
        </w:rPr>
        <w:br w:type="page"/>
      </w:r>
      <w:bookmarkStart w:id="170" w:name="_Toc256000044"/>
      <w:bookmarkStart w:id="171" w:name="_Toc514409746"/>
      <w:bookmarkStart w:id="172" w:name="_Toc516042655"/>
      <w:bookmarkStart w:id="173" w:name="_Toc63159662"/>
      <w:r w:rsidRPr="00810AAE">
        <w:rPr>
          <w:sz w:val="32"/>
          <w:szCs w:val="32"/>
          <w:lang w:val="cs-CZ"/>
        </w:rPr>
        <w:lastRenderedPageBreak/>
        <w:t>5. Přílohy</w:t>
      </w:r>
      <w:bookmarkEnd w:id="170"/>
      <w:bookmarkEnd w:id="171"/>
      <w:bookmarkEnd w:id="172"/>
      <w:bookmarkEnd w:id="173"/>
    </w:p>
    <w:p w:rsidR="004D0D16" w:rsidRDefault="004D0D16">
      <w:pPr>
        <w:pStyle w:val="Seznam"/>
        <w:widowControl/>
        <w:jc w:val="both"/>
        <w:rPr>
          <w:sz w:val="24"/>
          <w:szCs w:val="24"/>
        </w:rPr>
      </w:pPr>
    </w:p>
    <w:p w:rsidR="004D0D16" w:rsidRDefault="004D0D16">
      <w:pPr>
        <w:pStyle w:val="Seznam"/>
        <w:widowControl/>
        <w:jc w:val="both"/>
        <w:rPr>
          <w:sz w:val="24"/>
          <w:szCs w:val="24"/>
        </w:rPr>
      </w:pPr>
      <w:r w:rsidRPr="004D0D16">
        <w:rPr>
          <w:b/>
          <w:sz w:val="24"/>
          <w:szCs w:val="24"/>
        </w:rPr>
        <w:t>Tabulky</w:t>
      </w:r>
      <w:r>
        <w:rPr>
          <w:sz w:val="24"/>
          <w:szCs w:val="24"/>
        </w:rPr>
        <w:t xml:space="preserve">: </w:t>
      </w:r>
      <w:r>
        <w:rPr>
          <w:sz w:val="24"/>
          <w:szCs w:val="24"/>
        </w:rPr>
        <w:tab/>
        <w:t xml:space="preserve">Příloha T1 - </w:t>
      </w:r>
      <w:r>
        <w:rPr>
          <w:b/>
          <w:bCs/>
          <w:sz w:val="24"/>
          <w:szCs w:val="24"/>
        </w:rPr>
        <w:t>Popis lesních porostů a výčet plánovaných zásahů v nich</w:t>
      </w:r>
      <w:r>
        <w:rPr>
          <w:sz w:val="24"/>
          <w:szCs w:val="24"/>
        </w:rPr>
        <w:t xml:space="preserve"> </w:t>
      </w:r>
    </w:p>
    <w:p w:rsidR="004D0D16" w:rsidRDefault="004D0D16">
      <w:pPr>
        <w:pStyle w:val="Seznam"/>
        <w:widowControl/>
        <w:ind w:left="708" w:firstLine="708"/>
        <w:jc w:val="both"/>
        <w:rPr>
          <w:sz w:val="24"/>
          <w:szCs w:val="24"/>
        </w:rPr>
      </w:pPr>
      <w:r>
        <w:rPr>
          <w:sz w:val="24"/>
          <w:szCs w:val="24"/>
        </w:rPr>
        <w:t>(Tabulka k bodu 2.4.1 a k bodu 3.1.2).</w:t>
      </w:r>
    </w:p>
    <w:p w:rsidR="004D0D16" w:rsidRDefault="004D0D16">
      <w:pPr>
        <w:jc w:val="both"/>
        <w:rPr>
          <w:sz w:val="24"/>
          <w:szCs w:val="24"/>
        </w:rPr>
      </w:pPr>
    </w:p>
    <w:p w:rsidR="004D0D16" w:rsidRDefault="004D0D16">
      <w:pPr>
        <w:pStyle w:val="Zkladntext"/>
        <w:ind w:left="1410" w:hanging="1410"/>
      </w:pPr>
      <w:r>
        <w:tab/>
        <w:t xml:space="preserve">Příloha T2 - </w:t>
      </w:r>
      <w:r w:rsidR="00375B11" w:rsidRPr="00E65179">
        <w:rPr>
          <w:b/>
        </w:rPr>
        <w:t>Popis dílčích ploch a objektů mimo lesní pozemky a výčet plánovaných zásahů v nich</w:t>
      </w:r>
      <w:r>
        <w:t xml:space="preserve"> </w:t>
      </w:r>
    </w:p>
    <w:p w:rsidR="004D0D16" w:rsidRDefault="004D0D16">
      <w:pPr>
        <w:pStyle w:val="Zkladntext"/>
        <w:ind w:left="702" w:firstLine="708"/>
      </w:pPr>
      <w:r>
        <w:t>(Tabulka k bodům 2.4.2, 2.4.3 a 2.4.4 a k bodu 3.1.2).</w:t>
      </w:r>
    </w:p>
    <w:p w:rsidR="004D0D16" w:rsidRDefault="004D0D16">
      <w:pPr>
        <w:pStyle w:val="Zkladntext"/>
      </w:pPr>
    </w:p>
    <w:p w:rsidR="004D0D16" w:rsidRDefault="004D0D16">
      <w:pPr>
        <w:pStyle w:val="Zkladntext"/>
        <w:ind w:left="1410" w:hanging="1410"/>
      </w:pPr>
      <w:r w:rsidRPr="004D0D16">
        <w:rPr>
          <w:b/>
        </w:rPr>
        <w:t>Mapy</w:t>
      </w:r>
      <w:r>
        <w:t>:</w:t>
      </w:r>
      <w:r>
        <w:tab/>
        <w:t xml:space="preserve">Příloha M1 - </w:t>
      </w:r>
      <w:r>
        <w:rPr>
          <w:b/>
          <w:bCs/>
        </w:rPr>
        <w:t>Orientační mapa s vyznačením území</w:t>
      </w:r>
      <w:r>
        <w:t xml:space="preserve"> </w:t>
      </w:r>
    </w:p>
    <w:p w:rsidR="004D0D16" w:rsidRDefault="004D0D16">
      <w:pPr>
        <w:pStyle w:val="Seznam"/>
        <w:widowControl/>
        <w:ind w:left="1410"/>
        <w:jc w:val="both"/>
        <w:rPr>
          <w:sz w:val="24"/>
        </w:rPr>
      </w:pPr>
    </w:p>
    <w:p w:rsidR="004D0D16" w:rsidRDefault="004D0D16">
      <w:pPr>
        <w:pStyle w:val="Seznam"/>
        <w:widowControl/>
        <w:ind w:left="1410"/>
        <w:jc w:val="both"/>
        <w:rPr>
          <w:sz w:val="24"/>
          <w:szCs w:val="24"/>
        </w:rPr>
      </w:pPr>
      <w:r>
        <w:rPr>
          <w:sz w:val="24"/>
          <w:szCs w:val="24"/>
        </w:rPr>
        <w:t xml:space="preserve">Příloha </w:t>
      </w:r>
      <w:r>
        <w:rPr>
          <w:sz w:val="24"/>
        </w:rPr>
        <w:t>M</w:t>
      </w:r>
      <w:r>
        <w:rPr>
          <w:sz w:val="24"/>
          <w:szCs w:val="24"/>
        </w:rPr>
        <w:t>2</w:t>
      </w:r>
      <w:r>
        <w:rPr>
          <w:sz w:val="24"/>
        </w:rPr>
        <w:t xml:space="preserve"> - </w:t>
      </w:r>
      <w:r>
        <w:rPr>
          <w:b/>
          <w:bCs/>
          <w:sz w:val="24"/>
        </w:rPr>
        <w:t>Katastrální mapa se zákresem ZCHÚ a jeho ochranného pásma</w:t>
      </w:r>
      <w:r>
        <w:rPr>
          <w:b/>
          <w:bCs/>
          <w:sz w:val="24"/>
          <w:szCs w:val="24"/>
        </w:rPr>
        <w:t xml:space="preserve"> </w:t>
      </w:r>
    </w:p>
    <w:p w:rsidR="004D0D16" w:rsidRDefault="004D0D16">
      <w:pPr>
        <w:pStyle w:val="Pokraovnseznamu2"/>
        <w:widowControl/>
        <w:spacing w:after="0"/>
        <w:ind w:left="708" w:firstLine="708"/>
        <w:jc w:val="both"/>
        <w:rPr>
          <w:sz w:val="24"/>
        </w:rPr>
      </w:pPr>
    </w:p>
    <w:p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M3 </w:t>
      </w:r>
      <w:r>
        <w:rPr>
          <w:sz w:val="24"/>
          <w:szCs w:val="24"/>
        </w:rPr>
        <w:t xml:space="preserve">- </w:t>
      </w:r>
      <w:r>
        <w:rPr>
          <w:b/>
          <w:bCs/>
          <w:sz w:val="24"/>
          <w:szCs w:val="24"/>
        </w:rPr>
        <w:t>Mapa dílčích ploch a objektů</w:t>
      </w:r>
      <w:r>
        <w:rPr>
          <w:sz w:val="24"/>
          <w:szCs w:val="24"/>
        </w:rPr>
        <w:t xml:space="preserve"> </w:t>
      </w:r>
    </w:p>
    <w:p w:rsidR="004D0D16" w:rsidRDefault="004D0D16">
      <w:pPr>
        <w:pStyle w:val="Pokraovnseznamu2"/>
        <w:widowControl/>
        <w:spacing w:after="0"/>
        <w:ind w:left="708" w:firstLine="708"/>
        <w:jc w:val="both"/>
        <w:rPr>
          <w:sz w:val="24"/>
        </w:rPr>
      </w:pPr>
    </w:p>
    <w:p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M4 </w:t>
      </w:r>
      <w:r>
        <w:rPr>
          <w:sz w:val="24"/>
          <w:szCs w:val="24"/>
        </w:rPr>
        <w:t xml:space="preserve">- </w:t>
      </w:r>
      <w:r>
        <w:rPr>
          <w:b/>
          <w:bCs/>
          <w:sz w:val="24"/>
          <w:szCs w:val="24"/>
        </w:rPr>
        <w:t>Lesnická mapa typologická</w:t>
      </w:r>
      <w:r>
        <w:rPr>
          <w:sz w:val="24"/>
          <w:szCs w:val="24"/>
        </w:rPr>
        <w:t xml:space="preserve"> </w:t>
      </w:r>
    </w:p>
    <w:p w:rsidR="004D0D16" w:rsidRDefault="004D0D16">
      <w:pPr>
        <w:pStyle w:val="Pokraovnseznamu2"/>
        <w:widowControl/>
        <w:spacing w:after="0"/>
        <w:ind w:left="708" w:firstLine="708"/>
        <w:jc w:val="both"/>
        <w:rPr>
          <w:sz w:val="24"/>
        </w:rPr>
      </w:pPr>
    </w:p>
    <w:p w:rsidR="004D0D16" w:rsidRDefault="004D0D16">
      <w:pPr>
        <w:pStyle w:val="Pokraovnseznamu2"/>
        <w:widowControl/>
        <w:spacing w:after="0"/>
        <w:ind w:left="708" w:firstLine="708"/>
        <w:jc w:val="both"/>
        <w:rPr>
          <w:sz w:val="24"/>
          <w:szCs w:val="24"/>
        </w:rPr>
      </w:pPr>
      <w:r>
        <w:rPr>
          <w:sz w:val="24"/>
          <w:szCs w:val="24"/>
        </w:rPr>
        <w:t xml:space="preserve">Příloha </w:t>
      </w:r>
      <w:r>
        <w:rPr>
          <w:sz w:val="24"/>
        </w:rPr>
        <w:t xml:space="preserve">M5 </w:t>
      </w:r>
      <w:r>
        <w:rPr>
          <w:sz w:val="24"/>
          <w:szCs w:val="24"/>
        </w:rPr>
        <w:t xml:space="preserve">- </w:t>
      </w:r>
      <w:r>
        <w:rPr>
          <w:b/>
          <w:bCs/>
          <w:sz w:val="24"/>
          <w:szCs w:val="24"/>
        </w:rPr>
        <w:t>Mapa stupňů přirozenosti lesních porostů</w:t>
      </w:r>
      <w:r>
        <w:rPr>
          <w:sz w:val="24"/>
          <w:szCs w:val="24"/>
        </w:rPr>
        <w:t xml:space="preserve"> </w:t>
      </w:r>
    </w:p>
    <w:p w:rsidR="004D0D16" w:rsidRDefault="004D0D16" w:rsidP="004D0D16">
      <w:pPr>
        <w:pStyle w:val="Pokraovnseznamu2"/>
        <w:widowControl/>
        <w:spacing w:after="0"/>
        <w:ind w:left="0"/>
        <w:jc w:val="both"/>
        <w:rPr>
          <w:sz w:val="24"/>
          <w:szCs w:val="24"/>
        </w:rPr>
      </w:pPr>
    </w:p>
    <w:p w:rsidR="004D0D16" w:rsidRDefault="004D0D16" w:rsidP="004D0D16">
      <w:pPr>
        <w:pStyle w:val="Pokraovnseznamu2"/>
        <w:widowControl/>
        <w:spacing w:after="0"/>
        <w:ind w:left="0"/>
        <w:jc w:val="both"/>
        <w:rPr>
          <w:sz w:val="24"/>
          <w:szCs w:val="24"/>
        </w:rPr>
      </w:pPr>
      <w:r w:rsidRPr="004D0D16">
        <w:rPr>
          <w:b/>
          <w:sz w:val="24"/>
          <w:szCs w:val="24"/>
        </w:rPr>
        <w:t>Vrstvy</w:t>
      </w:r>
      <w:r>
        <w:rPr>
          <w:sz w:val="24"/>
          <w:szCs w:val="24"/>
        </w:rPr>
        <w:t>:</w:t>
      </w:r>
      <w:r>
        <w:rPr>
          <w:sz w:val="24"/>
          <w:szCs w:val="24"/>
        </w:rPr>
        <w:tab/>
        <w:t xml:space="preserve">Příloha V1 - </w:t>
      </w:r>
      <w:r w:rsidRPr="00222B5D">
        <w:rPr>
          <w:b/>
          <w:sz w:val="24"/>
          <w:szCs w:val="24"/>
        </w:rPr>
        <w:t>Digitální grafické znázornění průběhu hranic dílčích ploch</w:t>
      </w:r>
      <w:r>
        <w:rPr>
          <w:sz w:val="24"/>
          <w:szCs w:val="24"/>
        </w:rPr>
        <w:t xml:space="preserve"> </w:t>
      </w:r>
    </w:p>
    <w:p w:rsidR="004D0D16" w:rsidRDefault="004D0D16">
      <w:pPr>
        <w:pStyle w:val="Pokraovnseznamu2"/>
        <w:widowControl/>
        <w:spacing w:after="0"/>
        <w:ind w:left="1410" w:firstLine="6"/>
        <w:jc w:val="both"/>
        <w:rPr>
          <w:sz w:val="24"/>
          <w:szCs w:val="24"/>
        </w:rPr>
      </w:pPr>
    </w:p>
    <w:p w:rsidR="004D0D16" w:rsidRDefault="004D0D16">
      <w:pPr>
        <w:pStyle w:val="Zkladntext"/>
        <w:rPr>
          <w:i/>
        </w:rPr>
      </w:pPr>
    </w:p>
    <w:p w:rsidR="004D0D16" w:rsidRPr="001F3C6C" w:rsidRDefault="004D0D16" w:rsidP="004D0D16">
      <w:pPr>
        <w:pStyle w:val="Zkladntext"/>
        <w:ind w:left="1410" w:hanging="1410"/>
      </w:pPr>
      <w:r w:rsidRPr="001F3C6C">
        <w:rPr>
          <w:b/>
          <w:bCs/>
        </w:rPr>
        <w:t>Protokol</w:t>
      </w:r>
      <w:r w:rsidRPr="001F3C6C">
        <w:t xml:space="preserve"> o způsobu vypořádání připomínek, kterým se zároveň plán péče schvaluje</w:t>
      </w:r>
    </w:p>
    <w:p w:rsidR="004D0D16" w:rsidRDefault="004D0D16">
      <w:pPr>
        <w:pStyle w:val="Zkladntext"/>
      </w:pPr>
    </w:p>
    <w:p w:rsidR="004D0D16" w:rsidRPr="00473D2E" w:rsidRDefault="004D0D16" w:rsidP="004D0D16">
      <w:pPr>
        <w:spacing w:before="120"/>
        <w:jc w:val="both"/>
        <w:rPr>
          <w:bCs/>
          <w:i/>
          <w:iCs/>
          <w:sz w:val="24"/>
          <w:szCs w:val="24"/>
        </w:rPr>
        <w:sectPr w:rsidR="004D0D16" w:rsidRPr="00473D2E" w:rsidSect="007F3648">
          <w:footerReference w:type="default" r:id="rId8"/>
          <w:type w:val="oddPage"/>
          <w:pgSz w:w="11906" w:h="16838" w:code="9"/>
          <w:pgMar w:top="1418" w:right="1418" w:bottom="1418" w:left="1418" w:header="709" w:footer="709" w:gutter="0"/>
          <w:pgNumType w:start="1"/>
          <w:cols w:space="708"/>
          <w:docGrid w:linePitch="272"/>
        </w:sectPr>
      </w:pPr>
    </w:p>
    <w:p w:rsidR="004D0D16" w:rsidRDefault="00810AAE">
      <w:pPr>
        <w:pStyle w:val="Seznam"/>
        <w:widowControl/>
        <w:jc w:val="both"/>
        <w:rPr>
          <w:b/>
          <w:bCs/>
          <w:sz w:val="24"/>
          <w:szCs w:val="24"/>
        </w:rPr>
      </w:pPr>
      <w:r>
        <w:rPr>
          <w:b/>
          <w:bCs/>
          <w:sz w:val="24"/>
          <w:szCs w:val="24"/>
        </w:rPr>
        <w:lastRenderedPageBreak/>
        <w:t>P</w:t>
      </w:r>
      <w:r w:rsidR="004D0D16">
        <w:rPr>
          <w:b/>
          <w:bCs/>
          <w:sz w:val="24"/>
          <w:szCs w:val="24"/>
        </w:rPr>
        <w:t>řílo</w:t>
      </w:r>
      <w:r>
        <w:rPr>
          <w:b/>
          <w:bCs/>
          <w:sz w:val="24"/>
          <w:szCs w:val="24"/>
        </w:rPr>
        <w:t>ha</w:t>
      </w:r>
      <w:r w:rsidR="004D0D16">
        <w:rPr>
          <w:b/>
          <w:bCs/>
          <w:sz w:val="24"/>
          <w:szCs w:val="24"/>
        </w:rPr>
        <w:t xml:space="preserve"> T1</w:t>
      </w:r>
      <w:r>
        <w:rPr>
          <w:b/>
          <w:bCs/>
          <w:sz w:val="24"/>
          <w:szCs w:val="24"/>
        </w:rPr>
        <w:t xml:space="preserve">: </w:t>
      </w:r>
      <w:r w:rsidR="004D0D16">
        <w:rPr>
          <w:b/>
          <w:bCs/>
          <w:sz w:val="24"/>
          <w:szCs w:val="24"/>
        </w:rPr>
        <w:t>Popis lesních porostů a výčet plánovaných zásahů v</w:t>
      </w:r>
      <w:r>
        <w:rPr>
          <w:b/>
          <w:bCs/>
          <w:sz w:val="24"/>
          <w:szCs w:val="24"/>
        </w:rPr>
        <w:t> </w:t>
      </w:r>
      <w:r w:rsidR="004D0D16">
        <w:rPr>
          <w:b/>
          <w:bCs/>
          <w:sz w:val="24"/>
          <w:szCs w:val="24"/>
        </w:rPr>
        <w:t>nich</w:t>
      </w:r>
      <w:r>
        <w:rPr>
          <w:b/>
          <w:bCs/>
          <w:sz w:val="24"/>
          <w:szCs w:val="24"/>
        </w:rPr>
        <w:t xml:space="preserve"> </w:t>
      </w:r>
    </w:p>
    <w:p w:rsidR="00646C68" w:rsidRPr="00E34804" w:rsidRDefault="00646C68" w:rsidP="00646C68">
      <w:pPr>
        <w:rPr>
          <w:sz w:val="16"/>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83"/>
        <w:gridCol w:w="65"/>
        <w:gridCol w:w="737"/>
        <w:gridCol w:w="1928"/>
        <w:gridCol w:w="737"/>
        <w:gridCol w:w="65"/>
        <w:gridCol w:w="1701"/>
        <w:gridCol w:w="1701"/>
        <w:gridCol w:w="1701"/>
        <w:gridCol w:w="1701"/>
        <w:gridCol w:w="65"/>
        <w:gridCol w:w="1701"/>
        <w:gridCol w:w="1222"/>
      </w:tblGrid>
      <w:tr w:rsidR="00646C68" w:rsidRPr="00E34804" w:rsidTr="00D928B8">
        <w:tc>
          <w:tcPr>
            <w:tcW w:w="1583"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Oddělení,</w:t>
            </w:r>
          </w:p>
          <w:p w:rsidR="00646C68" w:rsidRPr="00E34804" w:rsidRDefault="00646C68" w:rsidP="00D928B8">
            <w:pPr>
              <w:pStyle w:val="Nadpis5"/>
              <w:jc w:val="center"/>
              <w:rPr>
                <w:szCs w:val="16"/>
              </w:rPr>
            </w:pPr>
            <w:r w:rsidRPr="00E34804">
              <w:rPr>
                <w:szCs w:val="16"/>
              </w:rPr>
              <w:t>dílec,</w:t>
            </w:r>
          </w:p>
          <w:p w:rsidR="00646C68" w:rsidRPr="00E34804" w:rsidRDefault="00646C68" w:rsidP="00D928B8">
            <w:pPr>
              <w:pStyle w:val="Nadpis5"/>
              <w:jc w:val="center"/>
              <w:rPr>
                <w:szCs w:val="16"/>
              </w:rPr>
            </w:pPr>
            <w:r w:rsidRPr="00E34804">
              <w:rPr>
                <w:szCs w:val="16"/>
              </w:rPr>
              <w:t>porost</w:t>
            </w:r>
          </w:p>
          <w:p w:rsidR="00646C68" w:rsidRPr="00E34804" w:rsidRDefault="00646C68" w:rsidP="00D928B8">
            <w:pPr>
              <w:rPr>
                <w:b/>
                <w:sz w:val="16"/>
                <w:szCs w:val="16"/>
              </w:rPr>
            </w:pPr>
          </w:p>
        </w:tc>
        <w:tc>
          <w:tcPr>
            <w:tcW w:w="57" w:type="dxa"/>
            <w:tcBorders>
              <w:top w:val="nil"/>
              <w:left w:val="single" w:sz="18" w:space="0" w:color="auto"/>
              <w:bottom w:val="nil"/>
              <w:right w:val="single" w:sz="18" w:space="0" w:color="auto"/>
            </w:tcBorders>
            <w:shd w:val="clear" w:color="auto" w:fill="BFBFBF"/>
          </w:tcPr>
          <w:p w:rsidR="00646C68" w:rsidRPr="00E34804" w:rsidRDefault="00646C68" w:rsidP="00D928B8">
            <w:pPr>
              <w:pStyle w:val="Nadpis5"/>
              <w:jc w:val="center"/>
              <w:rPr>
                <w:szCs w:val="16"/>
              </w:rPr>
            </w:pP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Plocha</w:t>
            </w:r>
          </w:p>
          <w:p w:rsidR="00646C68" w:rsidRPr="00E34804" w:rsidRDefault="00646C68" w:rsidP="00D928B8">
            <w:pPr>
              <w:jc w:val="center"/>
              <w:rPr>
                <w:b/>
                <w:sz w:val="16"/>
                <w:szCs w:val="16"/>
              </w:rPr>
            </w:pPr>
            <w:r w:rsidRPr="00E34804">
              <w:rPr>
                <w:b/>
                <w:sz w:val="16"/>
                <w:szCs w:val="16"/>
              </w:rPr>
              <w:t>(ha)</w:t>
            </w:r>
          </w:p>
        </w:tc>
        <w:tc>
          <w:tcPr>
            <w:tcW w:w="1928"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Návrh</w:t>
            </w:r>
          </w:p>
          <w:p w:rsidR="00646C68" w:rsidRPr="00E34804" w:rsidRDefault="00646C68" w:rsidP="00D928B8">
            <w:pPr>
              <w:jc w:val="center"/>
              <w:rPr>
                <w:b/>
                <w:sz w:val="16"/>
                <w:szCs w:val="16"/>
              </w:rPr>
            </w:pPr>
            <w:r w:rsidRPr="00E34804">
              <w:rPr>
                <w:b/>
                <w:sz w:val="16"/>
                <w:szCs w:val="16"/>
              </w:rPr>
              <w:t>kategorie lesa</w:t>
            </w: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Pásmo</w:t>
            </w:r>
          </w:p>
          <w:p w:rsidR="00646C68" w:rsidRPr="00E34804" w:rsidRDefault="00646C68" w:rsidP="00D928B8">
            <w:pPr>
              <w:jc w:val="center"/>
              <w:rPr>
                <w:b/>
                <w:sz w:val="16"/>
                <w:szCs w:val="16"/>
              </w:rPr>
            </w:pPr>
            <w:r w:rsidRPr="00E34804">
              <w:rPr>
                <w:b/>
                <w:sz w:val="16"/>
                <w:szCs w:val="16"/>
              </w:rPr>
              <w:t>ohrožení imisemi</w:t>
            </w:r>
          </w:p>
        </w:tc>
        <w:tc>
          <w:tcPr>
            <w:tcW w:w="57" w:type="dxa"/>
            <w:tcBorders>
              <w:top w:val="nil"/>
              <w:left w:val="single" w:sz="18" w:space="0" w:color="auto"/>
              <w:bottom w:val="nil"/>
              <w:right w:val="single" w:sz="18" w:space="0" w:color="auto"/>
            </w:tcBorders>
            <w:shd w:val="clear" w:color="auto" w:fill="BFBFBF"/>
          </w:tcPr>
          <w:p w:rsidR="00646C68" w:rsidRPr="00E34804" w:rsidRDefault="00646C68" w:rsidP="00D928B8">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Lesní</w:t>
            </w:r>
          </w:p>
          <w:p w:rsidR="00646C68" w:rsidRPr="00E34804" w:rsidRDefault="00646C68" w:rsidP="00D928B8">
            <w:pPr>
              <w:jc w:val="center"/>
              <w:rPr>
                <w:b/>
                <w:sz w:val="16"/>
                <w:szCs w:val="16"/>
              </w:rPr>
            </w:pPr>
            <w:r w:rsidRPr="00E34804">
              <w:rPr>
                <w:b/>
                <w:sz w:val="16"/>
                <w:szCs w:val="16"/>
              </w:rPr>
              <w:t xml:space="preserve">hospodářský </w:t>
            </w:r>
          </w:p>
          <w:p w:rsidR="00646C68" w:rsidRPr="00E34804" w:rsidRDefault="00646C68" w:rsidP="00D928B8">
            <w:pPr>
              <w:jc w:val="center"/>
              <w:rPr>
                <w:b/>
                <w:sz w:val="16"/>
                <w:szCs w:val="16"/>
              </w:rPr>
            </w:pPr>
            <w:r w:rsidRPr="00E34804">
              <w:rPr>
                <w:b/>
                <w:sz w:val="16"/>
                <w:szCs w:val="16"/>
              </w:rPr>
              <w:t>celek</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Vlastník</w:t>
            </w:r>
          </w:p>
          <w:p w:rsidR="00646C68" w:rsidRPr="00E34804" w:rsidRDefault="00646C68" w:rsidP="00D928B8">
            <w:pPr>
              <w:jc w:val="center"/>
              <w:rPr>
                <w:b/>
                <w:sz w:val="16"/>
                <w:szCs w:val="16"/>
              </w:rPr>
            </w:pPr>
            <w:r w:rsidRPr="00E34804">
              <w:rPr>
                <w:b/>
                <w:sz w:val="16"/>
                <w:szCs w:val="16"/>
              </w:rPr>
              <w:t>lesa</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Katastrální</w:t>
            </w:r>
          </w:p>
          <w:p w:rsidR="00646C68" w:rsidRPr="00E34804" w:rsidRDefault="00646C68" w:rsidP="00D928B8">
            <w:pPr>
              <w:jc w:val="center"/>
              <w:rPr>
                <w:b/>
                <w:sz w:val="16"/>
                <w:szCs w:val="16"/>
              </w:rPr>
            </w:pPr>
            <w:r w:rsidRPr="00E34804">
              <w:rPr>
                <w:b/>
                <w:sz w:val="16"/>
                <w:szCs w:val="16"/>
              </w:rPr>
              <w:t>území</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Přírodní</w:t>
            </w:r>
          </w:p>
          <w:p w:rsidR="00646C68" w:rsidRPr="00E34804" w:rsidRDefault="00646C68" w:rsidP="00D928B8">
            <w:pPr>
              <w:jc w:val="center"/>
              <w:rPr>
                <w:b/>
                <w:sz w:val="16"/>
                <w:szCs w:val="16"/>
              </w:rPr>
            </w:pPr>
            <w:r w:rsidRPr="00E34804">
              <w:rPr>
                <w:b/>
                <w:sz w:val="16"/>
                <w:szCs w:val="16"/>
              </w:rPr>
              <w:t>lesní</w:t>
            </w:r>
          </w:p>
          <w:p w:rsidR="00646C68" w:rsidRPr="00E34804" w:rsidRDefault="00646C68" w:rsidP="00D928B8">
            <w:pPr>
              <w:jc w:val="center"/>
              <w:rPr>
                <w:b/>
                <w:sz w:val="16"/>
                <w:szCs w:val="16"/>
              </w:rPr>
            </w:pPr>
            <w:r w:rsidRPr="00E34804">
              <w:rPr>
                <w:b/>
                <w:sz w:val="16"/>
                <w:szCs w:val="16"/>
              </w:rPr>
              <w:t>oblast</w:t>
            </w:r>
          </w:p>
        </w:tc>
        <w:tc>
          <w:tcPr>
            <w:tcW w:w="57" w:type="dxa"/>
            <w:tcBorders>
              <w:top w:val="nil"/>
              <w:left w:val="single" w:sz="18" w:space="0" w:color="auto"/>
              <w:bottom w:val="nil"/>
              <w:right w:val="single" w:sz="18" w:space="0" w:color="auto"/>
            </w:tcBorders>
            <w:shd w:val="clear" w:color="auto" w:fill="BFBFBF"/>
          </w:tcPr>
          <w:p w:rsidR="00646C68" w:rsidRPr="00E34804" w:rsidRDefault="00646C68" w:rsidP="00D928B8">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Lokalita,</w:t>
            </w:r>
          </w:p>
          <w:p w:rsidR="00646C68" w:rsidRPr="00E34804" w:rsidRDefault="00646C68" w:rsidP="00D928B8">
            <w:pPr>
              <w:jc w:val="center"/>
              <w:rPr>
                <w:b/>
                <w:sz w:val="16"/>
                <w:szCs w:val="16"/>
              </w:rPr>
            </w:pPr>
            <w:r w:rsidRPr="00E34804">
              <w:rPr>
                <w:b/>
                <w:sz w:val="16"/>
                <w:szCs w:val="16"/>
              </w:rPr>
              <w:t>kategorie ochrany</w:t>
            </w:r>
          </w:p>
          <w:p w:rsidR="00646C68" w:rsidRPr="00E34804" w:rsidRDefault="00646C68" w:rsidP="00D928B8">
            <w:pPr>
              <w:jc w:val="center"/>
              <w:rPr>
                <w:b/>
                <w:sz w:val="16"/>
                <w:szCs w:val="16"/>
              </w:rPr>
            </w:pPr>
          </w:p>
        </w:tc>
        <w:tc>
          <w:tcPr>
            <w:tcW w:w="1222"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Platnost</w:t>
            </w:r>
          </w:p>
          <w:p w:rsidR="00646C68" w:rsidRPr="00E34804" w:rsidRDefault="00646C68" w:rsidP="00D928B8">
            <w:pPr>
              <w:jc w:val="center"/>
              <w:rPr>
                <w:b/>
                <w:sz w:val="16"/>
                <w:szCs w:val="16"/>
              </w:rPr>
            </w:pPr>
            <w:r w:rsidRPr="00E34804">
              <w:rPr>
                <w:b/>
                <w:sz w:val="16"/>
                <w:szCs w:val="16"/>
              </w:rPr>
              <w:t>plánu</w:t>
            </w:r>
          </w:p>
          <w:p w:rsidR="00646C68" w:rsidRPr="00E34804" w:rsidRDefault="00646C68" w:rsidP="00D928B8">
            <w:pPr>
              <w:jc w:val="center"/>
              <w:rPr>
                <w:b/>
                <w:sz w:val="16"/>
                <w:szCs w:val="16"/>
              </w:rPr>
            </w:pPr>
            <w:r w:rsidRPr="00E34804">
              <w:rPr>
                <w:b/>
                <w:sz w:val="16"/>
                <w:szCs w:val="16"/>
              </w:rPr>
              <w:t>péče</w:t>
            </w:r>
          </w:p>
        </w:tc>
      </w:tr>
      <w:tr w:rsidR="00646C68" w:rsidRPr="00E34804" w:rsidTr="00D928B8">
        <w:trPr>
          <w:trHeight w:hRule="exact" w:val="100"/>
        </w:trPr>
        <w:tc>
          <w:tcPr>
            <w:tcW w:w="1583" w:type="dxa"/>
            <w:tcBorders>
              <w:top w:val="single" w:sz="18" w:space="0" w:color="auto"/>
              <w:left w:val="single" w:sz="18" w:space="0" w:color="auto"/>
              <w:bottom w:val="nil"/>
              <w:right w:val="single" w:sz="8" w:space="0" w:color="auto"/>
            </w:tcBorders>
          </w:tcPr>
          <w:p w:rsidR="00646C68" w:rsidRPr="00E34804" w:rsidRDefault="00646C68" w:rsidP="00D928B8">
            <w:pPr>
              <w:pStyle w:val="Nadpis4"/>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737" w:type="dxa"/>
            <w:tcBorders>
              <w:top w:val="single" w:sz="18" w:space="0" w:color="auto"/>
              <w:left w:val="single" w:sz="8" w:space="0" w:color="auto"/>
              <w:bottom w:val="nil"/>
            </w:tcBorders>
          </w:tcPr>
          <w:p w:rsidR="00646C68" w:rsidRPr="00E34804" w:rsidRDefault="00646C68" w:rsidP="00D928B8">
            <w:pPr>
              <w:jc w:val="center"/>
              <w:rPr>
                <w:sz w:val="16"/>
                <w:szCs w:val="16"/>
              </w:rPr>
            </w:pPr>
          </w:p>
        </w:tc>
        <w:tc>
          <w:tcPr>
            <w:tcW w:w="1928" w:type="dxa"/>
            <w:tcBorders>
              <w:top w:val="single" w:sz="18" w:space="0" w:color="auto"/>
              <w:bottom w:val="nil"/>
            </w:tcBorders>
          </w:tcPr>
          <w:p w:rsidR="00646C68" w:rsidRPr="00E34804" w:rsidRDefault="00646C68" w:rsidP="00D928B8">
            <w:pPr>
              <w:jc w:val="center"/>
              <w:rPr>
                <w:sz w:val="16"/>
                <w:szCs w:val="16"/>
              </w:rPr>
            </w:pPr>
          </w:p>
        </w:tc>
        <w:tc>
          <w:tcPr>
            <w:tcW w:w="737" w:type="dxa"/>
            <w:tcBorders>
              <w:top w:val="single" w:sz="18" w:space="0" w:color="auto"/>
              <w:bottom w:val="nil"/>
              <w:right w:val="single" w:sz="8" w:space="0" w:color="auto"/>
            </w:tcBorders>
          </w:tcPr>
          <w:p w:rsidR="00646C68" w:rsidRPr="00E34804" w:rsidRDefault="00646C68" w:rsidP="00D928B8">
            <w:pPr>
              <w:jc w:val="center"/>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single" w:sz="18" w:space="0" w:color="auto"/>
              <w:left w:val="single" w:sz="8" w:space="0" w:color="auto"/>
              <w:bottom w:val="nil"/>
            </w:tcBorders>
          </w:tcPr>
          <w:p w:rsidR="00646C68" w:rsidRPr="00E34804" w:rsidRDefault="00646C68" w:rsidP="00D928B8">
            <w:pPr>
              <w:jc w:val="center"/>
              <w:rPr>
                <w:sz w:val="16"/>
                <w:szCs w:val="16"/>
              </w:rPr>
            </w:pPr>
          </w:p>
        </w:tc>
        <w:tc>
          <w:tcPr>
            <w:tcW w:w="1701" w:type="dxa"/>
            <w:tcBorders>
              <w:top w:val="single" w:sz="18" w:space="0" w:color="auto"/>
              <w:bottom w:val="nil"/>
            </w:tcBorders>
          </w:tcPr>
          <w:p w:rsidR="00646C68" w:rsidRPr="00E34804" w:rsidRDefault="00646C68" w:rsidP="00D928B8">
            <w:pPr>
              <w:jc w:val="center"/>
              <w:rPr>
                <w:sz w:val="16"/>
                <w:szCs w:val="16"/>
              </w:rPr>
            </w:pPr>
          </w:p>
        </w:tc>
        <w:tc>
          <w:tcPr>
            <w:tcW w:w="1701" w:type="dxa"/>
            <w:tcBorders>
              <w:top w:val="single" w:sz="18" w:space="0" w:color="auto"/>
              <w:bottom w:val="nil"/>
            </w:tcBorders>
          </w:tcPr>
          <w:p w:rsidR="00646C68" w:rsidRPr="00E34804" w:rsidRDefault="00646C68" w:rsidP="00D928B8">
            <w:pPr>
              <w:jc w:val="center"/>
              <w:rPr>
                <w:sz w:val="16"/>
                <w:szCs w:val="16"/>
              </w:rPr>
            </w:pPr>
          </w:p>
        </w:tc>
        <w:tc>
          <w:tcPr>
            <w:tcW w:w="1701" w:type="dxa"/>
            <w:tcBorders>
              <w:top w:val="single" w:sz="18" w:space="0" w:color="auto"/>
              <w:bottom w:val="nil"/>
              <w:right w:val="single" w:sz="8" w:space="0" w:color="auto"/>
            </w:tcBorders>
          </w:tcPr>
          <w:p w:rsidR="00646C68" w:rsidRPr="00E34804" w:rsidRDefault="00646C68" w:rsidP="00D928B8">
            <w:pPr>
              <w:jc w:val="center"/>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single" w:sz="18" w:space="0" w:color="auto"/>
              <w:left w:val="single" w:sz="8" w:space="0" w:color="auto"/>
              <w:bottom w:val="nil"/>
            </w:tcBorders>
          </w:tcPr>
          <w:p w:rsidR="00646C68" w:rsidRPr="00E34804" w:rsidRDefault="00646C68" w:rsidP="00D928B8">
            <w:pPr>
              <w:jc w:val="center"/>
              <w:rPr>
                <w:sz w:val="16"/>
                <w:szCs w:val="16"/>
              </w:rPr>
            </w:pPr>
          </w:p>
        </w:tc>
        <w:tc>
          <w:tcPr>
            <w:tcW w:w="1222" w:type="dxa"/>
            <w:tcBorders>
              <w:top w:val="single" w:sz="18" w:space="0" w:color="auto"/>
              <w:bottom w:val="nil"/>
              <w:right w:val="single" w:sz="18" w:space="0" w:color="auto"/>
            </w:tcBorders>
          </w:tcPr>
          <w:p w:rsidR="00646C68" w:rsidRPr="00E34804" w:rsidRDefault="00646C68" w:rsidP="00D928B8">
            <w:pPr>
              <w:jc w:val="center"/>
              <w:rPr>
                <w:sz w:val="16"/>
                <w:szCs w:val="16"/>
              </w:rPr>
            </w:pPr>
          </w:p>
        </w:tc>
      </w:tr>
      <w:tr w:rsidR="00646C68" w:rsidRPr="00E34804" w:rsidTr="00D928B8">
        <w:tc>
          <w:tcPr>
            <w:tcW w:w="1583" w:type="dxa"/>
            <w:tcBorders>
              <w:top w:val="nil"/>
              <w:left w:val="single" w:sz="18" w:space="0" w:color="auto"/>
              <w:bottom w:val="nil"/>
              <w:right w:val="single" w:sz="8" w:space="0" w:color="auto"/>
            </w:tcBorders>
          </w:tcPr>
          <w:p w:rsidR="00646C68" w:rsidRPr="00E34804" w:rsidRDefault="00646C68" w:rsidP="00D928B8">
            <w:pPr>
              <w:pStyle w:val="Nadpis4"/>
              <w:rPr>
                <w:sz w:val="16"/>
                <w:szCs w:val="16"/>
              </w:rPr>
            </w:pPr>
            <w:r>
              <w:rPr>
                <w:sz w:val="16"/>
                <w:szCs w:val="16"/>
              </w:rPr>
              <w:t>798 C</w:t>
            </w:r>
          </w:p>
          <w:p w:rsidR="00646C68" w:rsidRPr="00E34804" w:rsidRDefault="00646C68" w:rsidP="00D928B8">
            <w:pPr>
              <w:pStyle w:val="Nadpis4"/>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737" w:type="dxa"/>
            <w:tcBorders>
              <w:top w:val="nil"/>
              <w:left w:val="single" w:sz="8" w:space="0" w:color="auto"/>
              <w:bottom w:val="nil"/>
            </w:tcBorders>
          </w:tcPr>
          <w:p w:rsidR="00646C68" w:rsidRPr="00E34804" w:rsidRDefault="00646C68" w:rsidP="00D928B8">
            <w:pPr>
              <w:jc w:val="center"/>
              <w:rPr>
                <w:sz w:val="16"/>
                <w:szCs w:val="16"/>
              </w:rPr>
            </w:pPr>
            <w:r>
              <w:rPr>
                <w:sz w:val="16"/>
                <w:szCs w:val="16"/>
              </w:rPr>
              <w:t>0,77</w:t>
            </w:r>
          </w:p>
        </w:tc>
        <w:tc>
          <w:tcPr>
            <w:tcW w:w="1928" w:type="dxa"/>
            <w:tcBorders>
              <w:top w:val="nil"/>
              <w:bottom w:val="nil"/>
            </w:tcBorders>
          </w:tcPr>
          <w:p w:rsidR="00646C68" w:rsidRPr="00E34804" w:rsidRDefault="00646C68" w:rsidP="00D928B8">
            <w:pPr>
              <w:jc w:val="center"/>
              <w:rPr>
                <w:sz w:val="16"/>
                <w:szCs w:val="16"/>
              </w:rPr>
            </w:pPr>
            <w:r w:rsidRPr="00E34804">
              <w:rPr>
                <w:sz w:val="16"/>
                <w:szCs w:val="16"/>
              </w:rPr>
              <w:t>Les zvláštního určení</w:t>
            </w:r>
          </w:p>
          <w:p w:rsidR="00646C68" w:rsidRPr="00E34804" w:rsidRDefault="00646C68" w:rsidP="00D928B8">
            <w:pPr>
              <w:jc w:val="center"/>
              <w:rPr>
                <w:sz w:val="16"/>
                <w:szCs w:val="16"/>
              </w:rPr>
            </w:pPr>
            <w:r w:rsidRPr="00E34804">
              <w:rPr>
                <w:sz w:val="16"/>
                <w:szCs w:val="16"/>
              </w:rPr>
              <w:t>§8/2/a/ z. č. 289/1996 Sb.</w:t>
            </w:r>
          </w:p>
        </w:tc>
        <w:tc>
          <w:tcPr>
            <w:tcW w:w="737" w:type="dxa"/>
            <w:tcBorders>
              <w:top w:val="nil"/>
              <w:bottom w:val="nil"/>
              <w:right w:val="single" w:sz="8" w:space="0" w:color="auto"/>
            </w:tcBorders>
          </w:tcPr>
          <w:p w:rsidR="00646C68" w:rsidRPr="00E34804" w:rsidRDefault="00646C68" w:rsidP="00D928B8">
            <w:pPr>
              <w:jc w:val="center"/>
              <w:rPr>
                <w:sz w:val="16"/>
                <w:szCs w:val="16"/>
              </w:rPr>
            </w:pPr>
            <w:r w:rsidRPr="00E34804">
              <w:rPr>
                <w:sz w:val="16"/>
                <w:szCs w:val="16"/>
              </w:rPr>
              <w:t>D</w:t>
            </w: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nil"/>
              <w:left w:val="single" w:sz="8" w:space="0" w:color="auto"/>
              <w:bottom w:val="nil"/>
            </w:tcBorders>
          </w:tcPr>
          <w:p w:rsidR="00646C68" w:rsidRPr="00E34804" w:rsidRDefault="00646C68" w:rsidP="00D928B8">
            <w:pPr>
              <w:jc w:val="center"/>
              <w:rPr>
                <w:sz w:val="16"/>
                <w:szCs w:val="16"/>
              </w:rPr>
            </w:pPr>
            <w:r w:rsidRPr="00E34804">
              <w:rPr>
                <w:sz w:val="16"/>
                <w:szCs w:val="16"/>
              </w:rPr>
              <w:t>1295</w:t>
            </w:r>
          </w:p>
          <w:p w:rsidR="00646C68" w:rsidRPr="00E34804" w:rsidRDefault="00646C68" w:rsidP="00D928B8">
            <w:pPr>
              <w:jc w:val="center"/>
              <w:rPr>
                <w:sz w:val="16"/>
                <w:szCs w:val="16"/>
              </w:rPr>
            </w:pPr>
            <w:r w:rsidRPr="00E34804">
              <w:rPr>
                <w:sz w:val="16"/>
                <w:szCs w:val="16"/>
              </w:rPr>
              <w:t>Pomoraví</w:t>
            </w:r>
          </w:p>
        </w:tc>
        <w:tc>
          <w:tcPr>
            <w:tcW w:w="1701" w:type="dxa"/>
            <w:tcBorders>
              <w:top w:val="nil"/>
              <w:bottom w:val="nil"/>
            </w:tcBorders>
          </w:tcPr>
          <w:p w:rsidR="00646C68" w:rsidRPr="00E34804" w:rsidRDefault="00646C68" w:rsidP="00D928B8">
            <w:pPr>
              <w:jc w:val="center"/>
              <w:rPr>
                <w:sz w:val="16"/>
                <w:szCs w:val="16"/>
              </w:rPr>
            </w:pPr>
            <w:r>
              <w:rPr>
                <w:sz w:val="16"/>
                <w:szCs w:val="16"/>
              </w:rPr>
              <w:t>Č</w:t>
            </w:r>
            <w:r w:rsidRPr="00E34804">
              <w:rPr>
                <w:sz w:val="16"/>
                <w:szCs w:val="16"/>
              </w:rPr>
              <w:t xml:space="preserve">R </w:t>
            </w:r>
          </w:p>
          <w:p w:rsidR="00646C68" w:rsidRPr="00E34804" w:rsidRDefault="00646C68" w:rsidP="00D928B8">
            <w:pPr>
              <w:jc w:val="center"/>
              <w:rPr>
                <w:sz w:val="16"/>
                <w:szCs w:val="16"/>
              </w:rPr>
            </w:pPr>
            <w:r w:rsidRPr="00E34804">
              <w:rPr>
                <w:sz w:val="16"/>
                <w:szCs w:val="16"/>
              </w:rPr>
              <w:t>– Lesy ČR, s. p.</w:t>
            </w:r>
          </w:p>
        </w:tc>
        <w:tc>
          <w:tcPr>
            <w:tcW w:w="1701" w:type="dxa"/>
            <w:tcBorders>
              <w:top w:val="nil"/>
              <w:bottom w:val="nil"/>
            </w:tcBorders>
          </w:tcPr>
          <w:p w:rsidR="00646C68" w:rsidRPr="00E34804" w:rsidRDefault="00646C68" w:rsidP="00D928B8">
            <w:pPr>
              <w:jc w:val="center"/>
              <w:rPr>
                <w:sz w:val="16"/>
                <w:szCs w:val="16"/>
              </w:rPr>
            </w:pPr>
            <w:r>
              <w:rPr>
                <w:sz w:val="16"/>
                <w:szCs w:val="16"/>
              </w:rPr>
              <w:t>Horka nad Moravou</w:t>
            </w:r>
          </w:p>
        </w:tc>
        <w:tc>
          <w:tcPr>
            <w:tcW w:w="1701" w:type="dxa"/>
            <w:tcBorders>
              <w:top w:val="nil"/>
              <w:bottom w:val="nil"/>
              <w:right w:val="single" w:sz="8" w:space="0" w:color="auto"/>
            </w:tcBorders>
          </w:tcPr>
          <w:p w:rsidR="00646C68" w:rsidRPr="00E34804" w:rsidRDefault="00646C68" w:rsidP="00D928B8">
            <w:pPr>
              <w:jc w:val="center"/>
              <w:rPr>
                <w:sz w:val="16"/>
                <w:szCs w:val="16"/>
              </w:rPr>
            </w:pPr>
            <w:r w:rsidRPr="00E34804">
              <w:rPr>
                <w:sz w:val="16"/>
                <w:szCs w:val="16"/>
              </w:rPr>
              <w:t>34 –</w:t>
            </w:r>
          </w:p>
          <w:p w:rsidR="00646C68" w:rsidRPr="00E34804" w:rsidRDefault="00646C68" w:rsidP="00D928B8">
            <w:pPr>
              <w:jc w:val="center"/>
              <w:rPr>
                <w:sz w:val="16"/>
                <w:szCs w:val="16"/>
              </w:rPr>
            </w:pPr>
            <w:r w:rsidRPr="00E34804">
              <w:rPr>
                <w:sz w:val="16"/>
                <w:szCs w:val="16"/>
              </w:rPr>
              <w:t>Hornomoravský úval</w:t>
            </w: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nil"/>
              <w:left w:val="single" w:sz="8" w:space="0" w:color="auto"/>
              <w:bottom w:val="nil"/>
            </w:tcBorders>
          </w:tcPr>
          <w:p w:rsidR="00646C68" w:rsidRDefault="00646C68" w:rsidP="00D928B8">
            <w:pPr>
              <w:jc w:val="center"/>
              <w:rPr>
                <w:sz w:val="16"/>
                <w:szCs w:val="16"/>
              </w:rPr>
            </w:pPr>
            <w:r>
              <w:rPr>
                <w:sz w:val="16"/>
                <w:szCs w:val="16"/>
              </w:rPr>
              <w:t xml:space="preserve">Častava </w:t>
            </w:r>
          </w:p>
          <w:p w:rsidR="00646C68" w:rsidRPr="00E34804" w:rsidRDefault="00646C68" w:rsidP="00D928B8">
            <w:pPr>
              <w:jc w:val="center"/>
              <w:rPr>
                <w:sz w:val="16"/>
                <w:szCs w:val="16"/>
              </w:rPr>
            </w:pPr>
            <w:r>
              <w:rPr>
                <w:sz w:val="16"/>
                <w:szCs w:val="16"/>
              </w:rPr>
              <w:t>PP</w:t>
            </w:r>
          </w:p>
        </w:tc>
        <w:tc>
          <w:tcPr>
            <w:tcW w:w="1222" w:type="dxa"/>
            <w:tcBorders>
              <w:top w:val="nil"/>
              <w:bottom w:val="nil"/>
              <w:right w:val="single" w:sz="18" w:space="0" w:color="auto"/>
            </w:tcBorders>
          </w:tcPr>
          <w:p w:rsidR="00646C68" w:rsidRPr="00E34804" w:rsidRDefault="00646C68" w:rsidP="00D928B8">
            <w:pPr>
              <w:jc w:val="center"/>
              <w:rPr>
                <w:sz w:val="16"/>
                <w:szCs w:val="16"/>
              </w:rPr>
            </w:pPr>
            <w:r>
              <w:rPr>
                <w:sz w:val="16"/>
                <w:szCs w:val="16"/>
              </w:rPr>
              <w:t>2020-202</w:t>
            </w:r>
            <w:r w:rsidRPr="00E34804">
              <w:rPr>
                <w:sz w:val="16"/>
                <w:szCs w:val="16"/>
              </w:rPr>
              <w:t>9</w:t>
            </w:r>
          </w:p>
          <w:p w:rsidR="00646C68" w:rsidRPr="00E34804" w:rsidRDefault="00646C68" w:rsidP="00D928B8">
            <w:pPr>
              <w:jc w:val="center"/>
              <w:rPr>
                <w:sz w:val="16"/>
                <w:szCs w:val="16"/>
              </w:rPr>
            </w:pPr>
          </w:p>
        </w:tc>
      </w:tr>
      <w:tr w:rsidR="00646C68" w:rsidRPr="00E34804" w:rsidTr="00D928B8">
        <w:trPr>
          <w:trHeight w:hRule="exact" w:val="100"/>
        </w:trPr>
        <w:tc>
          <w:tcPr>
            <w:tcW w:w="1583" w:type="dxa"/>
            <w:tcBorders>
              <w:top w:val="nil"/>
              <w:left w:val="single" w:sz="18" w:space="0" w:color="auto"/>
              <w:bottom w:val="single" w:sz="8" w:space="0" w:color="auto"/>
              <w:right w:val="single" w:sz="8" w:space="0" w:color="auto"/>
            </w:tcBorders>
          </w:tcPr>
          <w:p w:rsidR="00646C68" w:rsidRPr="00E34804" w:rsidRDefault="00646C68" w:rsidP="00D928B8">
            <w:pPr>
              <w:pStyle w:val="Nadpis4"/>
              <w:rPr>
                <w:sz w:val="20"/>
                <w:szCs w:val="20"/>
              </w:rPr>
            </w:pPr>
          </w:p>
        </w:tc>
        <w:tc>
          <w:tcPr>
            <w:tcW w:w="57" w:type="dxa"/>
            <w:tcBorders>
              <w:top w:val="nil"/>
              <w:left w:val="nil"/>
              <w:bottom w:val="nil"/>
              <w:right w:val="nil"/>
            </w:tcBorders>
          </w:tcPr>
          <w:p w:rsidR="00646C68" w:rsidRPr="00E34804" w:rsidRDefault="00646C68" w:rsidP="00D928B8">
            <w:pPr>
              <w:jc w:val="center"/>
            </w:pPr>
          </w:p>
        </w:tc>
        <w:tc>
          <w:tcPr>
            <w:tcW w:w="737" w:type="dxa"/>
            <w:tcBorders>
              <w:top w:val="nil"/>
              <w:left w:val="single" w:sz="8" w:space="0" w:color="auto"/>
              <w:bottom w:val="single" w:sz="8" w:space="0" w:color="auto"/>
            </w:tcBorders>
          </w:tcPr>
          <w:p w:rsidR="00646C68" w:rsidRPr="00E34804" w:rsidRDefault="00646C68" w:rsidP="00D928B8">
            <w:pPr>
              <w:jc w:val="center"/>
            </w:pPr>
          </w:p>
        </w:tc>
        <w:tc>
          <w:tcPr>
            <w:tcW w:w="1928" w:type="dxa"/>
            <w:tcBorders>
              <w:top w:val="nil"/>
              <w:bottom w:val="single" w:sz="8" w:space="0" w:color="auto"/>
            </w:tcBorders>
          </w:tcPr>
          <w:p w:rsidR="00646C68" w:rsidRPr="00E34804" w:rsidRDefault="00646C68" w:rsidP="00D928B8">
            <w:pPr>
              <w:jc w:val="center"/>
            </w:pPr>
          </w:p>
        </w:tc>
        <w:tc>
          <w:tcPr>
            <w:tcW w:w="737" w:type="dxa"/>
            <w:tcBorders>
              <w:top w:val="nil"/>
              <w:bottom w:val="single" w:sz="8" w:space="0" w:color="auto"/>
              <w:right w:val="single" w:sz="8" w:space="0" w:color="auto"/>
            </w:tcBorders>
          </w:tcPr>
          <w:p w:rsidR="00646C68" w:rsidRPr="00E34804" w:rsidRDefault="00646C68" w:rsidP="00D928B8">
            <w:pPr>
              <w:jc w:val="center"/>
            </w:pPr>
          </w:p>
        </w:tc>
        <w:tc>
          <w:tcPr>
            <w:tcW w:w="57" w:type="dxa"/>
            <w:tcBorders>
              <w:top w:val="nil"/>
              <w:left w:val="nil"/>
              <w:bottom w:val="nil"/>
              <w:right w:val="nil"/>
            </w:tcBorders>
          </w:tcPr>
          <w:p w:rsidR="00646C68" w:rsidRPr="00E34804" w:rsidRDefault="00646C68" w:rsidP="00D928B8">
            <w:pPr>
              <w:jc w:val="center"/>
            </w:pPr>
          </w:p>
        </w:tc>
        <w:tc>
          <w:tcPr>
            <w:tcW w:w="1701" w:type="dxa"/>
            <w:tcBorders>
              <w:top w:val="nil"/>
              <w:left w:val="single" w:sz="8" w:space="0" w:color="auto"/>
              <w:bottom w:val="single" w:sz="8" w:space="0" w:color="auto"/>
            </w:tcBorders>
          </w:tcPr>
          <w:p w:rsidR="00646C68" w:rsidRPr="00E34804" w:rsidRDefault="00646C68" w:rsidP="00D928B8">
            <w:pPr>
              <w:jc w:val="center"/>
            </w:pPr>
          </w:p>
        </w:tc>
        <w:tc>
          <w:tcPr>
            <w:tcW w:w="1701" w:type="dxa"/>
            <w:tcBorders>
              <w:top w:val="nil"/>
              <w:bottom w:val="single" w:sz="8" w:space="0" w:color="auto"/>
            </w:tcBorders>
          </w:tcPr>
          <w:p w:rsidR="00646C68" w:rsidRPr="00E34804" w:rsidRDefault="00646C68" w:rsidP="00D928B8">
            <w:pPr>
              <w:jc w:val="center"/>
            </w:pPr>
          </w:p>
        </w:tc>
        <w:tc>
          <w:tcPr>
            <w:tcW w:w="1701" w:type="dxa"/>
            <w:tcBorders>
              <w:top w:val="nil"/>
              <w:bottom w:val="single" w:sz="8" w:space="0" w:color="auto"/>
            </w:tcBorders>
          </w:tcPr>
          <w:p w:rsidR="00646C68" w:rsidRPr="00E34804" w:rsidRDefault="00646C68" w:rsidP="00D928B8">
            <w:pPr>
              <w:jc w:val="center"/>
            </w:pPr>
          </w:p>
        </w:tc>
        <w:tc>
          <w:tcPr>
            <w:tcW w:w="1701" w:type="dxa"/>
            <w:tcBorders>
              <w:top w:val="nil"/>
              <w:bottom w:val="single" w:sz="8" w:space="0" w:color="auto"/>
              <w:right w:val="single" w:sz="8" w:space="0" w:color="auto"/>
            </w:tcBorders>
          </w:tcPr>
          <w:p w:rsidR="00646C68" w:rsidRPr="00E34804" w:rsidRDefault="00646C68" w:rsidP="00D928B8">
            <w:pPr>
              <w:jc w:val="center"/>
            </w:pPr>
          </w:p>
        </w:tc>
        <w:tc>
          <w:tcPr>
            <w:tcW w:w="57" w:type="dxa"/>
            <w:tcBorders>
              <w:top w:val="nil"/>
              <w:left w:val="nil"/>
              <w:bottom w:val="nil"/>
              <w:right w:val="nil"/>
            </w:tcBorders>
          </w:tcPr>
          <w:p w:rsidR="00646C68" w:rsidRPr="00E34804" w:rsidRDefault="00646C68" w:rsidP="00D928B8">
            <w:pPr>
              <w:jc w:val="center"/>
            </w:pPr>
          </w:p>
        </w:tc>
        <w:tc>
          <w:tcPr>
            <w:tcW w:w="1701" w:type="dxa"/>
            <w:tcBorders>
              <w:top w:val="nil"/>
              <w:left w:val="single" w:sz="8" w:space="0" w:color="auto"/>
              <w:bottom w:val="single" w:sz="8" w:space="0" w:color="auto"/>
            </w:tcBorders>
          </w:tcPr>
          <w:p w:rsidR="00646C68" w:rsidRPr="00E34804" w:rsidRDefault="00646C68" w:rsidP="00D928B8">
            <w:pPr>
              <w:jc w:val="center"/>
            </w:pPr>
          </w:p>
        </w:tc>
        <w:tc>
          <w:tcPr>
            <w:tcW w:w="1222" w:type="dxa"/>
            <w:tcBorders>
              <w:top w:val="nil"/>
              <w:bottom w:val="single" w:sz="8" w:space="0" w:color="auto"/>
              <w:right w:val="single" w:sz="18" w:space="0" w:color="auto"/>
            </w:tcBorders>
          </w:tcPr>
          <w:p w:rsidR="00646C68" w:rsidRPr="00E34804" w:rsidRDefault="00646C68" w:rsidP="00D928B8">
            <w:pPr>
              <w:jc w:val="center"/>
            </w:pPr>
          </w:p>
        </w:tc>
      </w:tr>
    </w:tbl>
    <w:p w:rsidR="00646C68" w:rsidRPr="00E34804" w:rsidRDefault="00646C68" w:rsidP="00646C68">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801"/>
        <w:gridCol w:w="851"/>
        <w:gridCol w:w="1134"/>
        <w:gridCol w:w="709"/>
        <w:gridCol w:w="850"/>
        <w:gridCol w:w="709"/>
        <w:gridCol w:w="6946"/>
        <w:gridCol w:w="992"/>
        <w:gridCol w:w="992"/>
      </w:tblGrid>
      <w:tr w:rsidR="00646C68" w:rsidRPr="00E34804" w:rsidTr="00646C68">
        <w:trPr>
          <w:cantSplit/>
        </w:trPr>
        <w:tc>
          <w:tcPr>
            <w:tcW w:w="900" w:type="dxa"/>
            <w:tcBorders>
              <w:top w:val="single" w:sz="18" w:space="0" w:color="auto"/>
              <w:left w:val="single" w:sz="18"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označení JPRL/dílčí plochy</w:t>
            </w:r>
          </w:p>
        </w:tc>
        <w:tc>
          <w:tcPr>
            <w:tcW w:w="801" w:type="dxa"/>
            <w:tcBorders>
              <w:top w:val="single" w:sz="18"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část  JPRL/dílčí plochy</w:t>
            </w:r>
          </w:p>
        </w:tc>
        <w:tc>
          <w:tcPr>
            <w:tcW w:w="851" w:type="dxa"/>
            <w:tcBorders>
              <w:top w:val="single" w:sz="18" w:space="0" w:color="auto"/>
              <w:bottom w:val="single" w:sz="12" w:space="0" w:color="auto"/>
              <w:right w:val="single" w:sz="4" w:space="0" w:color="auto"/>
            </w:tcBorders>
            <w:shd w:val="clear" w:color="auto" w:fill="C0C0C0"/>
          </w:tcPr>
          <w:p w:rsidR="00646C68" w:rsidRPr="00E34804" w:rsidRDefault="00646C68" w:rsidP="00D928B8">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 xml:space="preserve">číslo rámcové směrnice/ </w:t>
            </w:r>
          </w:p>
          <w:p w:rsidR="00646C68" w:rsidRPr="00E34804" w:rsidRDefault="00646C68" w:rsidP="00D928B8">
            <w:pPr>
              <w:jc w:val="center"/>
              <w:rPr>
                <w:b/>
                <w:bCs/>
                <w:sz w:val="16"/>
                <w:szCs w:val="16"/>
              </w:rPr>
            </w:pPr>
            <w:r w:rsidRPr="00E34804">
              <w:rPr>
                <w:b/>
                <w:bCs/>
                <w:sz w:val="16"/>
                <w:szCs w:val="16"/>
              </w:rPr>
              <w:t>porostní typ</w:t>
            </w:r>
          </w:p>
        </w:tc>
        <w:tc>
          <w:tcPr>
            <w:tcW w:w="709" w:type="dxa"/>
            <w:tcBorders>
              <w:top w:val="single" w:sz="18"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dřeviny</w:t>
            </w:r>
          </w:p>
        </w:tc>
        <w:tc>
          <w:tcPr>
            <w:tcW w:w="850" w:type="dxa"/>
            <w:tcBorders>
              <w:top w:val="single" w:sz="18" w:space="0" w:color="auto"/>
              <w:left w:val="single" w:sz="4" w:space="0" w:color="auto"/>
              <w:bottom w:val="single" w:sz="12" w:space="0" w:color="auto"/>
              <w:right w:val="single" w:sz="8" w:space="0" w:color="auto"/>
            </w:tcBorders>
            <w:shd w:val="clear" w:color="auto" w:fill="C0C0C0"/>
          </w:tcPr>
          <w:p w:rsidR="00646C68" w:rsidRPr="00E34804" w:rsidRDefault="00646C68" w:rsidP="00D928B8">
            <w:pPr>
              <w:jc w:val="center"/>
              <w:rPr>
                <w:b/>
                <w:bCs/>
                <w:sz w:val="16"/>
                <w:szCs w:val="16"/>
              </w:rPr>
            </w:pPr>
            <w:r w:rsidRPr="00E34804">
              <w:rPr>
                <w:b/>
                <w:bCs/>
                <w:sz w:val="16"/>
                <w:szCs w:val="16"/>
              </w:rPr>
              <w:t>zastoupení dřevin</w:t>
            </w:r>
          </w:p>
          <w:p w:rsidR="00646C68" w:rsidRPr="00E34804" w:rsidRDefault="00646C68" w:rsidP="00D928B8">
            <w:pPr>
              <w:jc w:val="center"/>
              <w:rPr>
                <w:b/>
                <w:bCs/>
                <w:sz w:val="16"/>
                <w:szCs w:val="16"/>
              </w:rPr>
            </w:pPr>
            <w:r w:rsidRPr="00E34804">
              <w:rPr>
                <w:b/>
                <w:bCs/>
                <w:sz w:val="16"/>
                <w:szCs w:val="16"/>
              </w:rPr>
              <w:t>(%)</w:t>
            </w:r>
          </w:p>
        </w:tc>
        <w:tc>
          <w:tcPr>
            <w:tcW w:w="709" w:type="dxa"/>
            <w:tcBorders>
              <w:top w:val="single" w:sz="18" w:space="0" w:color="auto"/>
              <w:left w:val="single" w:sz="8" w:space="0" w:color="auto"/>
              <w:bottom w:val="single" w:sz="12" w:space="0" w:color="auto"/>
              <w:right w:val="single" w:sz="8" w:space="0" w:color="auto"/>
            </w:tcBorders>
            <w:shd w:val="clear" w:color="auto" w:fill="C0C0C0"/>
          </w:tcPr>
          <w:p w:rsidR="00646C68" w:rsidRPr="00E34804" w:rsidRDefault="00646C68" w:rsidP="00D928B8">
            <w:pPr>
              <w:pStyle w:val="Seznam2"/>
              <w:widowControl/>
              <w:ind w:left="0" w:firstLine="0"/>
              <w:jc w:val="center"/>
              <w:rPr>
                <w:b/>
                <w:bCs/>
                <w:sz w:val="16"/>
                <w:szCs w:val="16"/>
              </w:rPr>
            </w:pPr>
            <w:r w:rsidRPr="00E34804">
              <w:rPr>
                <w:b/>
                <w:bCs/>
                <w:sz w:val="16"/>
                <w:szCs w:val="16"/>
              </w:rPr>
              <w:t xml:space="preserve">stupeň přiroze-nosti </w:t>
            </w:r>
          </w:p>
        </w:tc>
        <w:tc>
          <w:tcPr>
            <w:tcW w:w="6946" w:type="dxa"/>
            <w:tcBorders>
              <w:top w:val="single" w:sz="18" w:space="0" w:color="auto"/>
              <w:left w:val="single" w:sz="8" w:space="0" w:color="auto"/>
              <w:bottom w:val="single" w:sz="12" w:space="0" w:color="auto"/>
              <w:right w:val="single" w:sz="8" w:space="0" w:color="auto"/>
            </w:tcBorders>
            <w:shd w:val="clear" w:color="auto" w:fill="C0C0C0"/>
          </w:tcPr>
          <w:p w:rsidR="00646C68" w:rsidRPr="00E34804" w:rsidRDefault="00646C68" w:rsidP="00D928B8">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646C68" w:rsidRPr="00E34804" w:rsidRDefault="00646C68" w:rsidP="00D928B8">
            <w:pPr>
              <w:jc w:val="center"/>
              <w:rPr>
                <w:b/>
                <w:bCs/>
                <w:sz w:val="16"/>
                <w:szCs w:val="16"/>
              </w:rPr>
            </w:pPr>
            <w:r w:rsidRPr="00E34804">
              <w:rPr>
                <w:b/>
                <w:bCs/>
                <w:sz w:val="16"/>
                <w:szCs w:val="16"/>
              </w:rPr>
              <w:t>naléhavost</w:t>
            </w:r>
          </w:p>
        </w:tc>
        <w:tc>
          <w:tcPr>
            <w:tcW w:w="992" w:type="dxa"/>
            <w:tcBorders>
              <w:top w:val="single" w:sz="18" w:space="0" w:color="auto"/>
              <w:left w:val="single" w:sz="4" w:space="0" w:color="auto"/>
              <w:bottom w:val="single" w:sz="12" w:space="0" w:color="auto"/>
              <w:right w:val="single" w:sz="18" w:space="0" w:color="auto"/>
            </w:tcBorders>
            <w:shd w:val="clear" w:color="auto" w:fill="C0C0C0"/>
          </w:tcPr>
          <w:p w:rsidR="00646C68" w:rsidRPr="00E34804" w:rsidRDefault="00646C68" w:rsidP="00D928B8">
            <w:pPr>
              <w:jc w:val="center"/>
              <w:rPr>
                <w:b/>
                <w:bCs/>
                <w:sz w:val="16"/>
                <w:szCs w:val="16"/>
              </w:rPr>
            </w:pPr>
            <w:r>
              <w:rPr>
                <w:b/>
                <w:bCs/>
                <w:sz w:val="16"/>
                <w:szCs w:val="16"/>
              </w:rPr>
              <w:t>Poznámka</w:t>
            </w:r>
          </w:p>
        </w:tc>
      </w:tr>
      <w:tr w:rsidR="00646C68" w:rsidRPr="00E34804" w:rsidTr="00646C68">
        <w:trPr>
          <w:cantSplit/>
          <w:trHeight w:val="210"/>
        </w:trPr>
        <w:tc>
          <w:tcPr>
            <w:tcW w:w="900" w:type="dxa"/>
            <w:vMerge w:val="restart"/>
            <w:tcBorders>
              <w:top w:val="single" w:sz="12" w:space="0" w:color="auto"/>
              <w:left w:val="single" w:sz="18" w:space="0" w:color="auto"/>
            </w:tcBorders>
          </w:tcPr>
          <w:p w:rsidR="00646C68" w:rsidRPr="00E34804" w:rsidRDefault="00646C68" w:rsidP="00D928B8">
            <w:pPr>
              <w:rPr>
                <w:sz w:val="16"/>
                <w:szCs w:val="16"/>
              </w:rPr>
            </w:pPr>
            <w:r>
              <w:rPr>
                <w:sz w:val="16"/>
                <w:szCs w:val="16"/>
              </w:rPr>
              <w:t>798 C 01</w:t>
            </w:r>
          </w:p>
        </w:tc>
        <w:tc>
          <w:tcPr>
            <w:tcW w:w="801" w:type="dxa"/>
            <w:vMerge w:val="restart"/>
            <w:tcBorders>
              <w:top w:val="single" w:sz="12" w:space="0" w:color="auto"/>
            </w:tcBorders>
          </w:tcPr>
          <w:p w:rsidR="00646C68" w:rsidRPr="00E34804" w:rsidRDefault="00646C68" w:rsidP="00D928B8">
            <w:pPr>
              <w:rPr>
                <w:sz w:val="16"/>
                <w:szCs w:val="16"/>
              </w:rPr>
            </w:pPr>
          </w:p>
        </w:tc>
        <w:tc>
          <w:tcPr>
            <w:tcW w:w="851" w:type="dxa"/>
            <w:vMerge w:val="restart"/>
            <w:tcBorders>
              <w:top w:val="single" w:sz="12" w:space="0" w:color="auto"/>
              <w:right w:val="single" w:sz="4" w:space="0" w:color="auto"/>
            </w:tcBorders>
          </w:tcPr>
          <w:p w:rsidR="00646C68" w:rsidRPr="00E34804" w:rsidRDefault="00646C68" w:rsidP="00D928B8">
            <w:pPr>
              <w:rPr>
                <w:sz w:val="16"/>
                <w:szCs w:val="16"/>
              </w:rPr>
            </w:pPr>
            <w:r>
              <w:rPr>
                <w:sz w:val="16"/>
                <w:szCs w:val="16"/>
              </w:rPr>
              <w:t>0,1</w:t>
            </w:r>
          </w:p>
        </w:tc>
        <w:tc>
          <w:tcPr>
            <w:tcW w:w="1134" w:type="dxa"/>
            <w:vMerge w:val="restart"/>
            <w:tcBorders>
              <w:top w:val="single" w:sz="12" w:space="0" w:color="auto"/>
              <w:left w:val="single" w:sz="4" w:space="0" w:color="auto"/>
            </w:tcBorders>
          </w:tcPr>
          <w:p w:rsidR="00646C68" w:rsidRPr="00E34804" w:rsidRDefault="00646C68" w:rsidP="00D928B8">
            <w:pPr>
              <w:rPr>
                <w:sz w:val="16"/>
                <w:szCs w:val="16"/>
              </w:rPr>
            </w:pPr>
            <w:r>
              <w:rPr>
                <w:sz w:val="16"/>
                <w:szCs w:val="16"/>
              </w:rPr>
              <w:t>1</w:t>
            </w:r>
          </w:p>
        </w:tc>
        <w:tc>
          <w:tcPr>
            <w:tcW w:w="709" w:type="dxa"/>
            <w:tcBorders>
              <w:top w:val="single" w:sz="12" w:space="0" w:color="auto"/>
              <w:bottom w:val="single" w:sz="8" w:space="0" w:color="auto"/>
            </w:tcBorders>
          </w:tcPr>
          <w:p w:rsidR="00646C68" w:rsidRPr="00E34804" w:rsidRDefault="00646C68" w:rsidP="00D928B8">
            <w:pPr>
              <w:rPr>
                <w:sz w:val="16"/>
                <w:szCs w:val="16"/>
              </w:rPr>
            </w:pPr>
            <w:r>
              <w:rPr>
                <w:sz w:val="16"/>
                <w:szCs w:val="16"/>
              </w:rPr>
              <w:t>OL</w:t>
            </w:r>
          </w:p>
        </w:tc>
        <w:tc>
          <w:tcPr>
            <w:tcW w:w="850" w:type="dxa"/>
            <w:tcBorders>
              <w:top w:val="single" w:sz="12" w:space="0" w:color="auto"/>
              <w:left w:val="single" w:sz="4" w:space="0" w:color="auto"/>
              <w:right w:val="single" w:sz="8" w:space="0" w:color="auto"/>
            </w:tcBorders>
          </w:tcPr>
          <w:p w:rsidR="00646C68" w:rsidRPr="00E34804" w:rsidRDefault="00646C68" w:rsidP="00D928B8">
            <w:pPr>
              <w:rPr>
                <w:sz w:val="16"/>
                <w:szCs w:val="16"/>
              </w:rPr>
            </w:pPr>
            <w:r w:rsidRPr="00E34804">
              <w:rPr>
                <w:sz w:val="16"/>
                <w:szCs w:val="16"/>
              </w:rPr>
              <w:t>70</w:t>
            </w:r>
          </w:p>
        </w:tc>
        <w:tc>
          <w:tcPr>
            <w:tcW w:w="709" w:type="dxa"/>
            <w:vMerge w:val="restart"/>
            <w:tcBorders>
              <w:top w:val="single" w:sz="12" w:space="0" w:color="auto"/>
              <w:left w:val="single" w:sz="8" w:space="0" w:color="auto"/>
              <w:right w:val="single" w:sz="8" w:space="0" w:color="auto"/>
            </w:tcBorders>
          </w:tcPr>
          <w:p w:rsidR="00646C68" w:rsidRPr="00E34804" w:rsidRDefault="00646C68" w:rsidP="00D928B8">
            <w:pPr>
              <w:rPr>
                <w:sz w:val="16"/>
                <w:szCs w:val="16"/>
              </w:rPr>
            </w:pPr>
            <w:r w:rsidRPr="00E34804">
              <w:rPr>
                <w:sz w:val="16"/>
                <w:szCs w:val="16"/>
              </w:rPr>
              <w:t>5</w:t>
            </w:r>
          </w:p>
        </w:tc>
        <w:tc>
          <w:tcPr>
            <w:tcW w:w="6946" w:type="dxa"/>
            <w:vMerge w:val="restart"/>
            <w:tcBorders>
              <w:top w:val="single" w:sz="12" w:space="0" w:color="auto"/>
              <w:left w:val="single" w:sz="8" w:space="0" w:color="auto"/>
              <w:right w:val="single" w:sz="8" w:space="0" w:color="auto"/>
            </w:tcBorders>
          </w:tcPr>
          <w:p w:rsidR="00646C68" w:rsidRPr="00A8148E" w:rsidRDefault="00646C68" w:rsidP="00D928B8">
            <w:pPr>
              <w:ind w:left="113" w:right="113"/>
              <w:jc w:val="both"/>
              <w:rPr>
                <w:rFonts w:ascii="Arial" w:hAnsi="Arial" w:cs="Arial"/>
                <w:b/>
                <w:sz w:val="16"/>
                <w:szCs w:val="16"/>
              </w:rPr>
            </w:pPr>
            <w:r>
              <w:rPr>
                <w:rFonts w:ascii="Arial" w:hAnsi="Arial" w:cs="Arial"/>
                <w:b/>
                <w:sz w:val="16"/>
                <w:szCs w:val="16"/>
              </w:rPr>
              <w:t>Prořezávka</w:t>
            </w:r>
            <w:r w:rsidRPr="00A8148E">
              <w:rPr>
                <w:rFonts w:ascii="Arial" w:hAnsi="Arial" w:cs="Arial"/>
                <w:b/>
                <w:sz w:val="16"/>
                <w:szCs w:val="16"/>
              </w:rPr>
              <w:t>:</w:t>
            </w:r>
          </w:p>
          <w:p w:rsidR="00646C68" w:rsidRPr="00A8148E" w:rsidRDefault="00646C68" w:rsidP="00D928B8">
            <w:pPr>
              <w:ind w:left="113" w:right="113"/>
              <w:jc w:val="both"/>
              <w:rPr>
                <w:rFonts w:ascii="Arial" w:hAnsi="Arial" w:cs="Arial"/>
                <w:sz w:val="16"/>
                <w:szCs w:val="16"/>
              </w:rPr>
            </w:pPr>
            <w:r w:rsidRPr="00A8148E">
              <w:rPr>
                <w:rFonts w:ascii="Arial" w:hAnsi="Arial" w:cs="Arial"/>
                <w:b/>
                <w:sz w:val="16"/>
                <w:szCs w:val="16"/>
              </w:rPr>
              <w:t xml:space="preserve">- </w:t>
            </w:r>
            <w:r w:rsidRPr="00A8148E">
              <w:rPr>
                <w:rFonts w:ascii="Arial" w:hAnsi="Arial" w:cs="Arial"/>
                <w:sz w:val="16"/>
                <w:szCs w:val="16"/>
              </w:rPr>
              <w:t>Plocha 0,10 ha.</w:t>
            </w:r>
            <w:r w:rsidRPr="00A8148E">
              <w:rPr>
                <w:rFonts w:ascii="Arial" w:hAnsi="Arial" w:cs="Arial"/>
                <w:b/>
                <w:sz w:val="16"/>
                <w:szCs w:val="16"/>
              </w:rPr>
              <w:t xml:space="preserve"> </w:t>
            </w:r>
            <w:r w:rsidRPr="00A8148E">
              <w:rPr>
                <w:rFonts w:ascii="Arial" w:hAnsi="Arial" w:cs="Arial"/>
                <w:sz w:val="16"/>
                <w:szCs w:val="16"/>
              </w:rPr>
              <w:t xml:space="preserve"> Násobnost (počet opakování): 1x. Způsob provedení:</w:t>
            </w:r>
            <w:r>
              <w:rPr>
                <w:rFonts w:ascii="Arial" w:hAnsi="Arial" w:cs="Arial"/>
                <w:sz w:val="16"/>
                <w:szCs w:val="16"/>
              </w:rPr>
              <w:t xml:space="preserve"> (a</w:t>
            </w:r>
            <w:r w:rsidRPr="00A8148E">
              <w:rPr>
                <w:rFonts w:ascii="Arial" w:hAnsi="Arial" w:cs="Arial"/>
                <w:sz w:val="16"/>
                <w:szCs w:val="16"/>
              </w:rPr>
              <w:t>) uvolňovat málo zastoupené dřeviny PDS, (</w:t>
            </w:r>
            <w:r>
              <w:rPr>
                <w:rFonts w:ascii="Arial" w:hAnsi="Arial" w:cs="Arial"/>
                <w:sz w:val="16"/>
                <w:szCs w:val="16"/>
              </w:rPr>
              <w:t>b</w:t>
            </w:r>
            <w:r w:rsidRPr="00A8148E">
              <w:rPr>
                <w:rFonts w:ascii="Arial" w:hAnsi="Arial" w:cs="Arial"/>
                <w:sz w:val="16"/>
                <w:szCs w:val="16"/>
              </w:rPr>
              <w:t>) výchovný výběr v</w:t>
            </w:r>
            <w:r>
              <w:rPr>
                <w:rFonts w:ascii="Arial" w:hAnsi="Arial" w:cs="Arial"/>
                <w:sz w:val="16"/>
                <w:szCs w:val="16"/>
              </w:rPr>
              <w:t> </w:t>
            </w:r>
            <w:r w:rsidRPr="00A8148E">
              <w:rPr>
                <w:rFonts w:ascii="Arial" w:hAnsi="Arial" w:cs="Arial"/>
                <w:sz w:val="16"/>
                <w:szCs w:val="16"/>
              </w:rPr>
              <w:t>OL</w:t>
            </w:r>
            <w:r>
              <w:rPr>
                <w:rFonts w:ascii="Arial" w:hAnsi="Arial" w:cs="Arial"/>
                <w:sz w:val="16"/>
                <w:szCs w:val="16"/>
              </w:rPr>
              <w:t>, (c) vyřezávat nepůvodní a zvláště invazivní druhy dřevin</w:t>
            </w:r>
            <w:r w:rsidRPr="00A8148E">
              <w:rPr>
                <w:rFonts w:ascii="Arial" w:hAnsi="Arial" w:cs="Arial"/>
                <w:sz w:val="16"/>
                <w:szCs w:val="16"/>
              </w:rPr>
              <w:t xml:space="preserve">. </w:t>
            </w:r>
            <w:r w:rsidRPr="00A8148E">
              <w:rPr>
                <w:rFonts w:ascii="Arial" w:hAnsi="Arial"/>
                <w:sz w:val="16"/>
                <w:szCs w:val="16"/>
              </w:rPr>
              <w:t xml:space="preserve">Druhový výběr ve prospěch uchování druhové rozmanitosti dřevin PDS nadřazovat jiným postupům výchovného výběru. </w:t>
            </w:r>
            <w:r w:rsidRPr="00A8148E">
              <w:rPr>
                <w:rFonts w:ascii="Arial" w:hAnsi="Arial" w:cs="Arial"/>
                <w:sz w:val="16"/>
                <w:szCs w:val="16"/>
              </w:rPr>
              <w:t>Při zásahu šetřit porostní podúroveň dřevin PDS včetně jedinců růstově potlačených, šetřit souše, část vytěžené listnaté hmoty ponechat v porostech k zetlení.</w:t>
            </w:r>
          </w:p>
          <w:p w:rsidR="00646C68" w:rsidRPr="00E34804" w:rsidRDefault="00646C68" w:rsidP="00D928B8">
            <w:pPr>
              <w:rPr>
                <w:sz w:val="16"/>
                <w:szCs w:val="16"/>
              </w:rPr>
            </w:pPr>
          </w:p>
        </w:tc>
        <w:tc>
          <w:tcPr>
            <w:tcW w:w="992" w:type="dxa"/>
            <w:vMerge w:val="restart"/>
            <w:tcBorders>
              <w:top w:val="single" w:sz="12" w:space="0" w:color="auto"/>
              <w:left w:val="single" w:sz="8" w:space="0" w:color="auto"/>
              <w:right w:val="single" w:sz="4" w:space="0" w:color="auto"/>
            </w:tcBorders>
          </w:tcPr>
          <w:p w:rsidR="00646C68" w:rsidRDefault="00646C68" w:rsidP="00D928B8">
            <w:pPr>
              <w:rPr>
                <w:sz w:val="16"/>
                <w:szCs w:val="16"/>
              </w:rPr>
            </w:pPr>
            <w:r w:rsidRPr="00E34804">
              <w:rPr>
                <w:sz w:val="16"/>
                <w:szCs w:val="16"/>
              </w:rPr>
              <w:t>1</w:t>
            </w: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Pr="00E34804" w:rsidRDefault="00646C68" w:rsidP="00D928B8">
            <w:pPr>
              <w:rPr>
                <w:sz w:val="16"/>
                <w:szCs w:val="16"/>
              </w:rPr>
            </w:pPr>
          </w:p>
        </w:tc>
        <w:tc>
          <w:tcPr>
            <w:tcW w:w="992" w:type="dxa"/>
            <w:vMerge w:val="restart"/>
            <w:tcBorders>
              <w:top w:val="single" w:sz="12" w:space="0" w:color="auto"/>
              <w:left w:val="single" w:sz="4" w:space="0" w:color="auto"/>
              <w:right w:val="single" w:sz="18" w:space="0" w:color="auto"/>
            </w:tcBorders>
          </w:tcPr>
          <w:p w:rsidR="00646C68" w:rsidRPr="00E34804" w:rsidRDefault="00646C68" w:rsidP="00D928B8">
            <w:pPr>
              <w:rPr>
                <w:sz w:val="16"/>
                <w:szCs w:val="16"/>
              </w:rPr>
            </w:pPr>
          </w:p>
        </w:tc>
      </w:tr>
      <w:tr w:rsidR="00646C68" w:rsidRPr="00E34804" w:rsidTr="00646C68">
        <w:trPr>
          <w:cantSplit/>
          <w:trHeight w:val="210"/>
        </w:trPr>
        <w:tc>
          <w:tcPr>
            <w:tcW w:w="90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8" w:space="0" w:color="auto"/>
            </w:tcBorders>
          </w:tcPr>
          <w:p w:rsidR="00646C68" w:rsidRPr="00E34804" w:rsidRDefault="00646C68" w:rsidP="00D928B8">
            <w:pPr>
              <w:rPr>
                <w:sz w:val="16"/>
                <w:szCs w:val="16"/>
              </w:rPr>
            </w:pPr>
            <w:r>
              <w:rPr>
                <w:sz w:val="16"/>
                <w:szCs w:val="16"/>
              </w:rPr>
              <w:t>KR</w:t>
            </w:r>
          </w:p>
        </w:tc>
        <w:tc>
          <w:tcPr>
            <w:tcW w:w="850" w:type="dxa"/>
            <w:tcBorders>
              <w:left w:val="single" w:sz="4" w:space="0" w:color="auto"/>
              <w:right w:val="single" w:sz="8" w:space="0" w:color="auto"/>
            </w:tcBorders>
          </w:tcPr>
          <w:p w:rsidR="00646C68" w:rsidRPr="00E34804" w:rsidRDefault="00646C68" w:rsidP="00D928B8">
            <w:pPr>
              <w:rPr>
                <w:sz w:val="16"/>
                <w:szCs w:val="16"/>
              </w:rPr>
            </w:pPr>
            <w:r>
              <w:rPr>
                <w:sz w:val="16"/>
                <w:szCs w:val="16"/>
              </w:rPr>
              <w:t>30</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646C68">
        <w:trPr>
          <w:cantSplit/>
          <w:trHeight w:val="210"/>
        </w:trPr>
        <w:tc>
          <w:tcPr>
            <w:tcW w:w="90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8" w:space="0" w:color="auto"/>
            </w:tcBorders>
          </w:tcPr>
          <w:p w:rsidR="00646C68" w:rsidRPr="00E34804" w:rsidRDefault="00646C68" w:rsidP="00D928B8">
            <w:pPr>
              <w:rPr>
                <w:sz w:val="16"/>
                <w:szCs w:val="16"/>
              </w:rPr>
            </w:pPr>
            <w:r>
              <w:rPr>
                <w:sz w:val="16"/>
                <w:szCs w:val="16"/>
              </w:rPr>
              <w:t>JS</w:t>
            </w:r>
          </w:p>
        </w:tc>
        <w:tc>
          <w:tcPr>
            <w:tcW w:w="850" w:type="dxa"/>
            <w:tcBorders>
              <w:left w:val="single" w:sz="4" w:space="0" w:color="auto"/>
              <w:right w:val="single" w:sz="8" w:space="0" w:color="auto"/>
            </w:tcBorders>
          </w:tcPr>
          <w:p w:rsidR="00646C68" w:rsidRPr="00E34804" w:rsidRDefault="00646C68" w:rsidP="00D928B8">
            <w:pPr>
              <w:rPr>
                <w:sz w:val="16"/>
                <w:szCs w:val="16"/>
              </w:rPr>
            </w:pPr>
            <w:r>
              <w:rPr>
                <w:sz w:val="16"/>
                <w:szCs w:val="16"/>
              </w:rPr>
              <w:t>+</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646C68">
        <w:trPr>
          <w:cantSplit/>
          <w:trHeight w:val="210"/>
        </w:trPr>
        <w:tc>
          <w:tcPr>
            <w:tcW w:w="900" w:type="dxa"/>
            <w:vMerge/>
            <w:tcBorders>
              <w:left w:val="single" w:sz="18" w:space="0" w:color="auto"/>
              <w:bottom w:val="single" w:sz="8" w:space="0" w:color="auto"/>
            </w:tcBorders>
          </w:tcPr>
          <w:p w:rsidR="00646C68" w:rsidRPr="00E34804" w:rsidRDefault="00646C68" w:rsidP="00D928B8">
            <w:pPr>
              <w:rPr>
                <w:sz w:val="16"/>
                <w:szCs w:val="16"/>
              </w:rPr>
            </w:pPr>
          </w:p>
        </w:tc>
        <w:tc>
          <w:tcPr>
            <w:tcW w:w="801" w:type="dxa"/>
            <w:vMerge/>
            <w:tcBorders>
              <w:bottom w:val="single" w:sz="8" w:space="0" w:color="auto"/>
            </w:tcBorders>
          </w:tcPr>
          <w:p w:rsidR="00646C68" w:rsidRPr="00E34804" w:rsidRDefault="00646C68" w:rsidP="00D928B8">
            <w:pPr>
              <w:rPr>
                <w:sz w:val="16"/>
                <w:szCs w:val="16"/>
              </w:rPr>
            </w:pPr>
          </w:p>
        </w:tc>
        <w:tc>
          <w:tcPr>
            <w:tcW w:w="851" w:type="dxa"/>
            <w:vMerge/>
            <w:tcBorders>
              <w:bottom w:val="single" w:sz="8" w:space="0" w:color="auto"/>
              <w:right w:val="single" w:sz="4" w:space="0" w:color="auto"/>
            </w:tcBorders>
          </w:tcPr>
          <w:p w:rsidR="00646C68" w:rsidRPr="00E34804" w:rsidRDefault="00646C68" w:rsidP="00D928B8">
            <w:pPr>
              <w:rPr>
                <w:sz w:val="16"/>
                <w:szCs w:val="16"/>
              </w:rPr>
            </w:pPr>
          </w:p>
        </w:tc>
        <w:tc>
          <w:tcPr>
            <w:tcW w:w="1134" w:type="dxa"/>
            <w:vMerge/>
            <w:tcBorders>
              <w:left w:val="single" w:sz="4" w:space="0" w:color="auto"/>
              <w:bottom w:val="single" w:sz="8" w:space="0" w:color="auto"/>
            </w:tcBorders>
          </w:tcPr>
          <w:p w:rsidR="00646C68" w:rsidRPr="00E34804" w:rsidRDefault="00646C68" w:rsidP="00D928B8">
            <w:pPr>
              <w:rPr>
                <w:sz w:val="16"/>
                <w:szCs w:val="16"/>
              </w:rPr>
            </w:pPr>
          </w:p>
        </w:tc>
        <w:tc>
          <w:tcPr>
            <w:tcW w:w="709" w:type="dxa"/>
            <w:tcBorders>
              <w:top w:val="single" w:sz="8" w:space="0" w:color="auto"/>
              <w:bottom w:val="single" w:sz="8" w:space="0" w:color="auto"/>
            </w:tcBorders>
          </w:tcPr>
          <w:p w:rsidR="00646C68" w:rsidRPr="00E34804" w:rsidRDefault="00646C68" w:rsidP="00D928B8">
            <w:pPr>
              <w:rPr>
                <w:sz w:val="16"/>
                <w:szCs w:val="16"/>
              </w:rPr>
            </w:pPr>
            <w:r>
              <w:rPr>
                <w:sz w:val="16"/>
                <w:szCs w:val="16"/>
              </w:rPr>
              <w:t>KL</w:t>
            </w:r>
          </w:p>
        </w:tc>
        <w:tc>
          <w:tcPr>
            <w:tcW w:w="850" w:type="dxa"/>
            <w:tcBorders>
              <w:left w:val="single" w:sz="4" w:space="0" w:color="auto"/>
              <w:bottom w:val="single" w:sz="8" w:space="0" w:color="auto"/>
              <w:right w:val="single" w:sz="8" w:space="0" w:color="auto"/>
            </w:tcBorders>
          </w:tcPr>
          <w:p w:rsidR="00646C68" w:rsidRPr="00E34804" w:rsidRDefault="00646C68" w:rsidP="00D928B8">
            <w:pPr>
              <w:rPr>
                <w:sz w:val="16"/>
                <w:szCs w:val="16"/>
              </w:rPr>
            </w:pPr>
            <w:r>
              <w:rPr>
                <w:sz w:val="16"/>
                <w:szCs w:val="16"/>
              </w:rPr>
              <w:t>+</w:t>
            </w:r>
          </w:p>
        </w:tc>
        <w:tc>
          <w:tcPr>
            <w:tcW w:w="709" w:type="dxa"/>
            <w:vMerge/>
            <w:tcBorders>
              <w:left w:val="single" w:sz="8" w:space="0" w:color="auto"/>
              <w:bottom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bottom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bottom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bottom w:val="single" w:sz="8" w:space="0" w:color="auto"/>
              <w:right w:val="single" w:sz="18" w:space="0" w:color="auto"/>
            </w:tcBorders>
          </w:tcPr>
          <w:p w:rsidR="00646C68" w:rsidRPr="00E34804" w:rsidRDefault="00646C68" w:rsidP="00D928B8">
            <w:pPr>
              <w:rPr>
                <w:sz w:val="16"/>
                <w:szCs w:val="16"/>
              </w:rPr>
            </w:pPr>
          </w:p>
        </w:tc>
      </w:tr>
    </w:tbl>
    <w:p w:rsidR="00646C68" w:rsidRPr="002E14C7" w:rsidRDefault="00646C68" w:rsidP="00646C68">
      <w:pPr>
        <w:rPr>
          <w:vanish/>
        </w:rPr>
      </w:pPr>
    </w:p>
    <w:tbl>
      <w:tblPr>
        <w:tblpPr w:leftFromText="141" w:rightFromText="141" w:vertAnchor="page" w:horzAnchor="margin" w:tblpX="70" w:tblpY="6646"/>
        <w:tblW w:w="1488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30"/>
        <w:gridCol w:w="801"/>
        <w:gridCol w:w="851"/>
        <w:gridCol w:w="1134"/>
        <w:gridCol w:w="709"/>
        <w:gridCol w:w="850"/>
        <w:gridCol w:w="709"/>
        <w:gridCol w:w="6946"/>
        <w:gridCol w:w="992"/>
        <w:gridCol w:w="1062"/>
      </w:tblGrid>
      <w:tr w:rsidR="00646C68" w:rsidRPr="00E34804" w:rsidTr="00D928B8">
        <w:trPr>
          <w:cantSplit/>
          <w:trHeight w:val="210"/>
        </w:trPr>
        <w:tc>
          <w:tcPr>
            <w:tcW w:w="830" w:type="dxa"/>
            <w:vMerge w:val="restart"/>
            <w:tcBorders>
              <w:top w:val="single" w:sz="12" w:space="0" w:color="auto"/>
              <w:left w:val="single" w:sz="18" w:space="0" w:color="auto"/>
            </w:tcBorders>
          </w:tcPr>
          <w:p w:rsidR="00646C68" w:rsidRPr="00E34804" w:rsidRDefault="00646C68" w:rsidP="00D928B8">
            <w:pPr>
              <w:rPr>
                <w:sz w:val="16"/>
                <w:szCs w:val="16"/>
              </w:rPr>
            </w:pPr>
            <w:r>
              <w:rPr>
                <w:sz w:val="16"/>
                <w:szCs w:val="16"/>
              </w:rPr>
              <w:t>798 C 06</w:t>
            </w:r>
          </w:p>
        </w:tc>
        <w:tc>
          <w:tcPr>
            <w:tcW w:w="801" w:type="dxa"/>
            <w:vMerge w:val="restart"/>
            <w:tcBorders>
              <w:top w:val="single" w:sz="12" w:space="0" w:color="auto"/>
            </w:tcBorders>
          </w:tcPr>
          <w:p w:rsidR="00646C68" w:rsidRPr="00E34804" w:rsidRDefault="00646C68" w:rsidP="00D928B8">
            <w:pPr>
              <w:rPr>
                <w:sz w:val="16"/>
                <w:szCs w:val="16"/>
              </w:rPr>
            </w:pPr>
          </w:p>
        </w:tc>
        <w:tc>
          <w:tcPr>
            <w:tcW w:w="851" w:type="dxa"/>
            <w:vMerge w:val="restart"/>
            <w:tcBorders>
              <w:top w:val="single" w:sz="12" w:space="0" w:color="auto"/>
              <w:right w:val="single" w:sz="4" w:space="0" w:color="auto"/>
            </w:tcBorders>
          </w:tcPr>
          <w:p w:rsidR="00646C68" w:rsidRPr="00E34804" w:rsidRDefault="00646C68" w:rsidP="00D928B8">
            <w:pPr>
              <w:rPr>
                <w:sz w:val="16"/>
                <w:szCs w:val="16"/>
              </w:rPr>
            </w:pPr>
            <w:r>
              <w:rPr>
                <w:sz w:val="16"/>
                <w:szCs w:val="16"/>
              </w:rPr>
              <w:t>0,67</w:t>
            </w:r>
          </w:p>
        </w:tc>
        <w:tc>
          <w:tcPr>
            <w:tcW w:w="1134" w:type="dxa"/>
            <w:vMerge w:val="restart"/>
            <w:tcBorders>
              <w:top w:val="single" w:sz="12" w:space="0" w:color="auto"/>
              <w:left w:val="single" w:sz="4" w:space="0" w:color="auto"/>
            </w:tcBorders>
          </w:tcPr>
          <w:p w:rsidR="00646C68" w:rsidRPr="00E34804" w:rsidRDefault="00646C68" w:rsidP="00D928B8">
            <w:pPr>
              <w:rPr>
                <w:sz w:val="16"/>
                <w:szCs w:val="16"/>
              </w:rPr>
            </w:pPr>
            <w:r>
              <w:rPr>
                <w:sz w:val="16"/>
                <w:szCs w:val="16"/>
              </w:rPr>
              <w:t>1</w:t>
            </w:r>
          </w:p>
        </w:tc>
        <w:tc>
          <w:tcPr>
            <w:tcW w:w="709" w:type="dxa"/>
            <w:tcBorders>
              <w:top w:val="single" w:sz="12" w:space="0" w:color="auto"/>
              <w:bottom w:val="single" w:sz="8" w:space="0" w:color="auto"/>
            </w:tcBorders>
          </w:tcPr>
          <w:p w:rsidR="00646C68" w:rsidRPr="00E34804" w:rsidRDefault="00646C68" w:rsidP="00D928B8">
            <w:pPr>
              <w:rPr>
                <w:sz w:val="16"/>
                <w:szCs w:val="16"/>
              </w:rPr>
            </w:pPr>
            <w:r>
              <w:rPr>
                <w:sz w:val="16"/>
                <w:szCs w:val="16"/>
              </w:rPr>
              <w:t>TPS</w:t>
            </w:r>
          </w:p>
        </w:tc>
        <w:tc>
          <w:tcPr>
            <w:tcW w:w="850" w:type="dxa"/>
            <w:tcBorders>
              <w:top w:val="single" w:sz="12" w:space="0" w:color="auto"/>
              <w:left w:val="single" w:sz="4" w:space="0" w:color="auto"/>
              <w:right w:val="single" w:sz="8" w:space="0" w:color="auto"/>
            </w:tcBorders>
          </w:tcPr>
          <w:p w:rsidR="00646C68" w:rsidRPr="00E34804" w:rsidRDefault="00646C68" w:rsidP="00D928B8">
            <w:pPr>
              <w:rPr>
                <w:sz w:val="16"/>
                <w:szCs w:val="16"/>
              </w:rPr>
            </w:pPr>
            <w:r>
              <w:rPr>
                <w:sz w:val="16"/>
                <w:szCs w:val="16"/>
              </w:rPr>
              <w:t>40</w:t>
            </w:r>
          </w:p>
        </w:tc>
        <w:tc>
          <w:tcPr>
            <w:tcW w:w="709" w:type="dxa"/>
            <w:vMerge w:val="restart"/>
            <w:tcBorders>
              <w:top w:val="single" w:sz="12" w:space="0" w:color="auto"/>
              <w:left w:val="single" w:sz="8" w:space="0" w:color="auto"/>
              <w:right w:val="single" w:sz="8" w:space="0" w:color="auto"/>
            </w:tcBorders>
          </w:tcPr>
          <w:p w:rsidR="00646C68" w:rsidRPr="00E34804" w:rsidRDefault="00646C68" w:rsidP="00D928B8">
            <w:pPr>
              <w:rPr>
                <w:sz w:val="16"/>
                <w:szCs w:val="16"/>
              </w:rPr>
            </w:pPr>
            <w:r w:rsidRPr="00E34804">
              <w:rPr>
                <w:sz w:val="16"/>
                <w:szCs w:val="16"/>
              </w:rPr>
              <w:t>5</w:t>
            </w:r>
          </w:p>
        </w:tc>
        <w:tc>
          <w:tcPr>
            <w:tcW w:w="6946" w:type="dxa"/>
            <w:vMerge w:val="restart"/>
            <w:tcBorders>
              <w:top w:val="single" w:sz="12" w:space="0" w:color="auto"/>
              <w:left w:val="single" w:sz="8" w:space="0" w:color="auto"/>
              <w:right w:val="single" w:sz="8" w:space="0" w:color="auto"/>
            </w:tcBorders>
          </w:tcPr>
          <w:p w:rsidR="00646C68" w:rsidRPr="00A8148E" w:rsidRDefault="00646C68" w:rsidP="00D928B8">
            <w:pPr>
              <w:ind w:left="113" w:right="113"/>
              <w:jc w:val="both"/>
              <w:rPr>
                <w:rFonts w:ascii="Arial" w:hAnsi="Arial"/>
                <w:b/>
                <w:sz w:val="16"/>
              </w:rPr>
            </w:pPr>
            <w:r w:rsidRPr="00A8148E">
              <w:rPr>
                <w:rFonts w:ascii="Arial" w:hAnsi="Arial"/>
                <w:b/>
                <w:sz w:val="16"/>
              </w:rPr>
              <w:t>Těžba obnovní (mýtní úmyslná):</w:t>
            </w:r>
          </w:p>
          <w:p w:rsidR="00646C68" w:rsidRPr="00A8148E" w:rsidRDefault="00646C68" w:rsidP="00D928B8">
            <w:pPr>
              <w:ind w:left="113" w:right="113"/>
              <w:jc w:val="both"/>
              <w:rPr>
                <w:rFonts w:ascii="Arial" w:hAnsi="Arial"/>
                <w:sz w:val="16"/>
              </w:rPr>
            </w:pPr>
            <w:r w:rsidRPr="00A8148E">
              <w:rPr>
                <w:rFonts w:ascii="Arial" w:hAnsi="Arial"/>
                <w:sz w:val="16"/>
              </w:rPr>
              <w:t xml:space="preserve">- </w:t>
            </w:r>
            <w:r w:rsidRPr="00A8148E">
              <w:rPr>
                <w:rFonts w:ascii="Arial" w:hAnsi="Arial"/>
                <w:sz w:val="16"/>
                <w:u w:val="single"/>
              </w:rPr>
              <w:t>Výběr účelový</w:t>
            </w:r>
            <w:r w:rsidRPr="00A8148E">
              <w:rPr>
                <w:rFonts w:ascii="Arial" w:hAnsi="Arial"/>
                <w:sz w:val="16"/>
              </w:rPr>
              <w:t>: Plocha: cca 0,67 ha. Intenzita těžby: TPS-až 100% ze zásoby. Způsob provedení: jednotlivý-skupinovitý výběr za účelem odtěžení geograficky a stanovištně nepůvodního TPS (topolu kanadského). Šetřit souše</w:t>
            </w:r>
            <w:r>
              <w:rPr>
                <w:rFonts w:ascii="Arial" w:hAnsi="Arial"/>
                <w:sz w:val="16"/>
              </w:rPr>
              <w:t xml:space="preserve"> a dožívající jedince</w:t>
            </w:r>
            <w:r w:rsidRPr="00A8148E">
              <w:rPr>
                <w:rFonts w:ascii="Arial" w:hAnsi="Arial"/>
                <w:sz w:val="16"/>
              </w:rPr>
              <w:t xml:space="preserve">. </w:t>
            </w:r>
          </w:p>
          <w:p w:rsidR="00646C68" w:rsidRPr="00A8148E" w:rsidRDefault="00646C68" w:rsidP="00D928B8">
            <w:pPr>
              <w:ind w:right="113"/>
              <w:jc w:val="both"/>
              <w:rPr>
                <w:rFonts w:ascii="Arial" w:hAnsi="Arial"/>
                <w:b/>
                <w:sz w:val="16"/>
              </w:rPr>
            </w:pPr>
            <w:r w:rsidRPr="00A8148E">
              <w:rPr>
                <w:rFonts w:ascii="Arial" w:hAnsi="Arial"/>
                <w:b/>
                <w:sz w:val="16"/>
              </w:rPr>
              <w:t xml:space="preserve">  Obnova lesa:</w:t>
            </w:r>
          </w:p>
          <w:p w:rsidR="00646C68" w:rsidRPr="00A8148E" w:rsidRDefault="00646C68" w:rsidP="00D928B8">
            <w:pPr>
              <w:ind w:left="113" w:right="113"/>
              <w:jc w:val="both"/>
              <w:rPr>
                <w:rFonts w:ascii="Arial" w:hAnsi="Arial"/>
                <w:sz w:val="16"/>
              </w:rPr>
            </w:pPr>
            <w:r w:rsidRPr="00A8148E">
              <w:rPr>
                <w:rFonts w:ascii="Arial" w:hAnsi="Arial"/>
                <w:sz w:val="16"/>
              </w:rPr>
              <w:t xml:space="preserve">- </w:t>
            </w:r>
            <w:r w:rsidRPr="00A8148E">
              <w:rPr>
                <w:rFonts w:ascii="Arial" w:hAnsi="Arial"/>
                <w:sz w:val="16"/>
                <w:u w:val="single"/>
              </w:rPr>
              <w:t>Umělá obnova (doplňování nárostů):</w:t>
            </w:r>
            <w:r w:rsidRPr="00A8148E">
              <w:rPr>
                <w:rFonts w:ascii="Arial" w:hAnsi="Arial"/>
                <w:sz w:val="16"/>
              </w:rPr>
              <w:t xml:space="preserve"> Plocha: cca 0,25 ha. Způsob: sadba (silně zabuřenělé plochy). Obnovní cíl pro doplňování (% plochy): OL 40, JLV 30, TPC 30. Původ sazenic (PLO/LVS): 34/1-2. </w:t>
            </w:r>
          </w:p>
          <w:p w:rsidR="00646C68" w:rsidRPr="00A8148E" w:rsidRDefault="00646C68" w:rsidP="00D928B8">
            <w:pPr>
              <w:ind w:left="113" w:right="113"/>
              <w:jc w:val="both"/>
              <w:rPr>
                <w:rFonts w:ascii="Arial" w:hAnsi="Arial"/>
                <w:b/>
                <w:sz w:val="16"/>
              </w:rPr>
            </w:pPr>
            <w:r w:rsidRPr="00A8148E">
              <w:rPr>
                <w:rFonts w:ascii="Arial" w:hAnsi="Arial"/>
                <w:b/>
                <w:sz w:val="16"/>
              </w:rPr>
              <w:t>Ochrana dřevin proti poškození zvěří:</w:t>
            </w:r>
          </w:p>
          <w:p w:rsidR="00646C68" w:rsidRPr="00E34804" w:rsidRDefault="00646C68" w:rsidP="00D928B8">
            <w:pPr>
              <w:rPr>
                <w:sz w:val="16"/>
                <w:szCs w:val="16"/>
              </w:rPr>
            </w:pPr>
            <w:r w:rsidRPr="00A8148E">
              <w:rPr>
                <w:rFonts w:ascii="Arial" w:hAnsi="Arial"/>
                <w:sz w:val="16"/>
              </w:rPr>
              <w:t>- Ochrana skupin nadějného zmlazení a výsadeb dřevin PDS přednostně oplocenkami (výška min. 1,60 m, DB n. AK kůly), příp. repelentními nátěry. Individuální ochrana vzácných nebo jednotlivě vnášených dřevin PDS, přednostně drátěnými chrániči (výška min. 1,50 m, DB n. AK kůly).</w:t>
            </w:r>
          </w:p>
        </w:tc>
        <w:tc>
          <w:tcPr>
            <w:tcW w:w="992" w:type="dxa"/>
            <w:vMerge w:val="restart"/>
            <w:tcBorders>
              <w:top w:val="single" w:sz="12" w:space="0" w:color="auto"/>
              <w:left w:val="single" w:sz="8" w:space="0" w:color="auto"/>
              <w:right w:val="single" w:sz="4" w:space="0" w:color="auto"/>
            </w:tcBorders>
          </w:tcPr>
          <w:p w:rsidR="00646C68" w:rsidRDefault="00646C68" w:rsidP="00D928B8">
            <w:pPr>
              <w:rPr>
                <w:sz w:val="16"/>
                <w:szCs w:val="16"/>
              </w:rPr>
            </w:pPr>
          </w:p>
          <w:p w:rsidR="00646C68" w:rsidRDefault="00646C68" w:rsidP="00D928B8">
            <w:pPr>
              <w:rPr>
                <w:sz w:val="16"/>
                <w:szCs w:val="16"/>
              </w:rPr>
            </w:pPr>
            <w:r>
              <w:rPr>
                <w:sz w:val="16"/>
                <w:szCs w:val="16"/>
              </w:rPr>
              <w:t>2</w:t>
            </w: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r>
              <w:rPr>
                <w:sz w:val="16"/>
                <w:szCs w:val="16"/>
              </w:rPr>
              <w:t>(1)</w:t>
            </w: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r>
              <w:rPr>
                <w:sz w:val="16"/>
                <w:szCs w:val="16"/>
              </w:rPr>
              <w:t>(1)</w:t>
            </w: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Pr="00E34804" w:rsidRDefault="00646C68" w:rsidP="00D928B8">
            <w:pPr>
              <w:rPr>
                <w:sz w:val="16"/>
                <w:szCs w:val="16"/>
              </w:rPr>
            </w:pPr>
          </w:p>
        </w:tc>
        <w:tc>
          <w:tcPr>
            <w:tcW w:w="1062" w:type="dxa"/>
            <w:vMerge w:val="restart"/>
            <w:tcBorders>
              <w:top w:val="single" w:sz="12" w:space="0" w:color="auto"/>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1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8" w:space="0" w:color="auto"/>
            </w:tcBorders>
          </w:tcPr>
          <w:p w:rsidR="00646C68" w:rsidRPr="00E34804" w:rsidRDefault="00646C68" w:rsidP="00D928B8">
            <w:pPr>
              <w:rPr>
                <w:sz w:val="16"/>
                <w:szCs w:val="16"/>
              </w:rPr>
            </w:pPr>
            <w:r>
              <w:rPr>
                <w:sz w:val="16"/>
                <w:szCs w:val="16"/>
              </w:rPr>
              <w:t>OL</w:t>
            </w:r>
          </w:p>
        </w:tc>
        <w:tc>
          <w:tcPr>
            <w:tcW w:w="850" w:type="dxa"/>
            <w:tcBorders>
              <w:left w:val="single" w:sz="4" w:space="0" w:color="auto"/>
              <w:right w:val="single" w:sz="8" w:space="0" w:color="auto"/>
            </w:tcBorders>
          </w:tcPr>
          <w:p w:rsidR="00646C68" w:rsidRPr="00E34804" w:rsidRDefault="00646C68" w:rsidP="00D928B8">
            <w:pPr>
              <w:rPr>
                <w:sz w:val="16"/>
                <w:szCs w:val="16"/>
              </w:rPr>
            </w:pPr>
            <w:r>
              <w:rPr>
                <w:sz w:val="16"/>
                <w:szCs w:val="16"/>
              </w:rPr>
              <w:t>20</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1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4" w:space="0" w:color="auto"/>
            </w:tcBorders>
          </w:tcPr>
          <w:p w:rsidR="00646C68" w:rsidRPr="00E34804" w:rsidRDefault="00646C68" w:rsidP="00D928B8">
            <w:pPr>
              <w:rPr>
                <w:sz w:val="16"/>
                <w:szCs w:val="16"/>
              </w:rPr>
            </w:pPr>
            <w:r>
              <w:rPr>
                <w:sz w:val="16"/>
                <w:szCs w:val="16"/>
              </w:rPr>
              <w:t>VR</w:t>
            </w:r>
          </w:p>
        </w:tc>
        <w:tc>
          <w:tcPr>
            <w:tcW w:w="850" w:type="dxa"/>
            <w:tcBorders>
              <w:left w:val="single" w:sz="4" w:space="0" w:color="auto"/>
              <w:bottom w:val="single" w:sz="4" w:space="0" w:color="auto"/>
              <w:right w:val="single" w:sz="8" w:space="0" w:color="auto"/>
            </w:tcBorders>
          </w:tcPr>
          <w:p w:rsidR="00646C68" w:rsidRPr="00E34804" w:rsidRDefault="00646C68" w:rsidP="00D928B8">
            <w:pPr>
              <w:rPr>
                <w:sz w:val="16"/>
                <w:szCs w:val="16"/>
              </w:rPr>
            </w:pPr>
            <w:r>
              <w:rPr>
                <w:sz w:val="16"/>
                <w:szCs w:val="16"/>
              </w:rPr>
              <w:t>10</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35"/>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Pr="00E34804" w:rsidRDefault="00646C68" w:rsidP="00D928B8">
            <w:pPr>
              <w:rPr>
                <w:sz w:val="16"/>
                <w:szCs w:val="16"/>
              </w:rPr>
            </w:pPr>
            <w:r>
              <w:rPr>
                <w:sz w:val="16"/>
                <w:szCs w:val="16"/>
              </w:rPr>
              <w:t>JS</w:t>
            </w:r>
          </w:p>
        </w:tc>
        <w:tc>
          <w:tcPr>
            <w:tcW w:w="850" w:type="dxa"/>
            <w:tcBorders>
              <w:top w:val="single" w:sz="4" w:space="0" w:color="auto"/>
              <w:left w:val="single" w:sz="4" w:space="0" w:color="auto"/>
              <w:bottom w:val="single" w:sz="4" w:space="0" w:color="auto"/>
              <w:right w:val="single" w:sz="8" w:space="0" w:color="auto"/>
            </w:tcBorders>
          </w:tcPr>
          <w:p w:rsidR="00646C68" w:rsidRPr="00E34804" w:rsidRDefault="00646C68" w:rsidP="00D928B8">
            <w:pPr>
              <w:rPr>
                <w:sz w:val="16"/>
                <w:szCs w:val="16"/>
              </w:rPr>
            </w:pPr>
            <w:r>
              <w:rPr>
                <w:sz w:val="16"/>
                <w:szCs w:val="16"/>
              </w:rPr>
              <w:t>10</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5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Default="00646C68" w:rsidP="00D928B8">
            <w:pPr>
              <w:rPr>
                <w:sz w:val="16"/>
                <w:szCs w:val="16"/>
              </w:rPr>
            </w:pPr>
            <w:r>
              <w:rPr>
                <w:sz w:val="16"/>
                <w:szCs w:val="16"/>
              </w:rPr>
              <w:t>BR</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15</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8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Default="00646C68" w:rsidP="00D928B8">
            <w:pPr>
              <w:rPr>
                <w:sz w:val="16"/>
                <w:szCs w:val="16"/>
              </w:rPr>
            </w:pPr>
            <w:r>
              <w:rPr>
                <w:sz w:val="16"/>
                <w:szCs w:val="16"/>
              </w:rPr>
              <w:t>LP</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5</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1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Default="00646C68" w:rsidP="00D928B8">
            <w:pPr>
              <w:rPr>
                <w:sz w:val="16"/>
                <w:szCs w:val="16"/>
              </w:rPr>
            </w:pPr>
            <w:r>
              <w:rPr>
                <w:sz w:val="16"/>
                <w:szCs w:val="16"/>
              </w:rPr>
              <w:t>BB</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65"/>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Default="00646C68" w:rsidP="00D928B8">
            <w:pPr>
              <w:rPr>
                <w:sz w:val="16"/>
                <w:szCs w:val="16"/>
              </w:rPr>
            </w:pPr>
            <w:r>
              <w:rPr>
                <w:sz w:val="16"/>
                <w:szCs w:val="16"/>
              </w:rPr>
              <w:t>DB</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95"/>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Default="00646C68" w:rsidP="00D928B8">
            <w:pPr>
              <w:rPr>
                <w:sz w:val="16"/>
                <w:szCs w:val="16"/>
              </w:rPr>
            </w:pPr>
            <w:r>
              <w:rPr>
                <w:sz w:val="16"/>
                <w:szCs w:val="16"/>
              </w:rPr>
              <w:t>JLV</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8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right w:val="single" w:sz="4" w:space="0" w:color="auto"/>
            </w:tcBorders>
          </w:tcPr>
          <w:p w:rsidR="00646C68" w:rsidRDefault="00646C68" w:rsidP="00D928B8">
            <w:pPr>
              <w:rPr>
                <w:sz w:val="16"/>
                <w:szCs w:val="16"/>
              </w:rPr>
            </w:pPr>
            <w:r>
              <w:rPr>
                <w:sz w:val="16"/>
                <w:szCs w:val="16"/>
              </w:rPr>
              <w:t>VR</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10"/>
        </w:trPr>
        <w:tc>
          <w:tcPr>
            <w:tcW w:w="83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vMerge w:val="restart"/>
            <w:tcBorders>
              <w:top w:val="single" w:sz="4" w:space="0" w:color="auto"/>
              <w:right w:val="single" w:sz="4" w:space="0" w:color="auto"/>
            </w:tcBorders>
          </w:tcPr>
          <w:p w:rsidR="00646C68" w:rsidRDefault="00646C68" w:rsidP="00D928B8">
            <w:pPr>
              <w:rPr>
                <w:sz w:val="16"/>
                <w:szCs w:val="16"/>
              </w:rPr>
            </w:pPr>
            <w:r>
              <w:rPr>
                <w:sz w:val="16"/>
                <w:szCs w:val="16"/>
              </w:rPr>
              <w:t>TR</w:t>
            </w:r>
          </w:p>
          <w:p w:rsidR="00646C68" w:rsidRDefault="00646C68" w:rsidP="00D928B8">
            <w:pPr>
              <w:rPr>
                <w:sz w:val="16"/>
                <w:szCs w:val="16"/>
              </w:rPr>
            </w:pPr>
            <w:r>
              <w:rPr>
                <w:sz w:val="16"/>
                <w:szCs w:val="16"/>
              </w:rPr>
              <w:t>KR</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106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750"/>
        </w:trPr>
        <w:tc>
          <w:tcPr>
            <w:tcW w:w="830" w:type="dxa"/>
            <w:vMerge/>
            <w:tcBorders>
              <w:left w:val="single" w:sz="18" w:space="0" w:color="auto"/>
              <w:bottom w:val="single" w:sz="12" w:space="0" w:color="000000"/>
            </w:tcBorders>
          </w:tcPr>
          <w:p w:rsidR="00646C68" w:rsidRPr="00E34804" w:rsidRDefault="00646C68" w:rsidP="00D928B8">
            <w:pPr>
              <w:rPr>
                <w:sz w:val="16"/>
                <w:szCs w:val="16"/>
              </w:rPr>
            </w:pPr>
          </w:p>
        </w:tc>
        <w:tc>
          <w:tcPr>
            <w:tcW w:w="801" w:type="dxa"/>
            <w:vMerge/>
            <w:tcBorders>
              <w:bottom w:val="single" w:sz="12" w:space="0" w:color="000000"/>
            </w:tcBorders>
          </w:tcPr>
          <w:p w:rsidR="00646C68" w:rsidRPr="00E34804" w:rsidRDefault="00646C68" w:rsidP="00D928B8">
            <w:pPr>
              <w:rPr>
                <w:sz w:val="16"/>
                <w:szCs w:val="16"/>
              </w:rPr>
            </w:pPr>
          </w:p>
        </w:tc>
        <w:tc>
          <w:tcPr>
            <w:tcW w:w="851" w:type="dxa"/>
            <w:vMerge/>
            <w:tcBorders>
              <w:bottom w:val="single" w:sz="12" w:space="0" w:color="000000"/>
              <w:right w:val="single" w:sz="4" w:space="0" w:color="auto"/>
            </w:tcBorders>
          </w:tcPr>
          <w:p w:rsidR="00646C68" w:rsidRPr="00E34804" w:rsidRDefault="00646C68" w:rsidP="00D928B8">
            <w:pPr>
              <w:rPr>
                <w:sz w:val="16"/>
                <w:szCs w:val="16"/>
              </w:rPr>
            </w:pPr>
          </w:p>
        </w:tc>
        <w:tc>
          <w:tcPr>
            <w:tcW w:w="1134" w:type="dxa"/>
            <w:vMerge/>
            <w:tcBorders>
              <w:left w:val="single" w:sz="4" w:space="0" w:color="auto"/>
              <w:bottom w:val="single" w:sz="12" w:space="0" w:color="000000"/>
            </w:tcBorders>
          </w:tcPr>
          <w:p w:rsidR="00646C68" w:rsidRPr="00E34804" w:rsidRDefault="00646C68" w:rsidP="00D928B8">
            <w:pPr>
              <w:rPr>
                <w:sz w:val="16"/>
                <w:szCs w:val="16"/>
              </w:rPr>
            </w:pPr>
          </w:p>
        </w:tc>
        <w:tc>
          <w:tcPr>
            <w:tcW w:w="709" w:type="dxa"/>
            <w:vMerge/>
            <w:tcBorders>
              <w:bottom w:val="single" w:sz="12" w:space="0" w:color="000000"/>
              <w:right w:val="single" w:sz="4" w:space="0" w:color="auto"/>
            </w:tcBorders>
          </w:tcPr>
          <w:p w:rsidR="00646C68" w:rsidRDefault="00646C68" w:rsidP="00D928B8">
            <w:pPr>
              <w:rPr>
                <w:sz w:val="16"/>
                <w:szCs w:val="16"/>
              </w:rPr>
            </w:pPr>
          </w:p>
        </w:tc>
        <w:tc>
          <w:tcPr>
            <w:tcW w:w="850" w:type="dxa"/>
            <w:tcBorders>
              <w:top w:val="single" w:sz="4" w:space="0" w:color="auto"/>
              <w:left w:val="single" w:sz="4" w:space="0" w:color="auto"/>
              <w:bottom w:val="single" w:sz="12" w:space="0" w:color="000000"/>
              <w:right w:val="single" w:sz="8" w:space="0" w:color="auto"/>
            </w:tcBorders>
          </w:tcPr>
          <w:p w:rsidR="00646C68" w:rsidRDefault="00646C68" w:rsidP="00D928B8">
            <w:pPr>
              <w:rPr>
                <w:sz w:val="16"/>
                <w:szCs w:val="16"/>
              </w:rPr>
            </w:pPr>
            <w:r>
              <w:rPr>
                <w:sz w:val="16"/>
                <w:szCs w:val="16"/>
              </w:rPr>
              <w:t>+</w:t>
            </w:r>
          </w:p>
        </w:tc>
        <w:tc>
          <w:tcPr>
            <w:tcW w:w="709" w:type="dxa"/>
            <w:vMerge/>
            <w:tcBorders>
              <w:left w:val="single" w:sz="8" w:space="0" w:color="auto"/>
              <w:bottom w:val="single" w:sz="12" w:space="0" w:color="000000"/>
              <w:right w:val="single" w:sz="8" w:space="0" w:color="auto"/>
            </w:tcBorders>
          </w:tcPr>
          <w:p w:rsidR="00646C68" w:rsidRPr="00E34804" w:rsidRDefault="00646C68" w:rsidP="00D928B8">
            <w:pPr>
              <w:rPr>
                <w:sz w:val="16"/>
                <w:szCs w:val="16"/>
              </w:rPr>
            </w:pPr>
          </w:p>
        </w:tc>
        <w:tc>
          <w:tcPr>
            <w:tcW w:w="6946" w:type="dxa"/>
            <w:vMerge/>
            <w:tcBorders>
              <w:left w:val="single" w:sz="8" w:space="0" w:color="auto"/>
              <w:bottom w:val="single" w:sz="12" w:space="0" w:color="000000"/>
              <w:right w:val="single" w:sz="8" w:space="0" w:color="auto"/>
            </w:tcBorders>
          </w:tcPr>
          <w:p w:rsidR="00646C68" w:rsidRPr="00E34804" w:rsidRDefault="00646C68" w:rsidP="00D928B8">
            <w:pPr>
              <w:rPr>
                <w:sz w:val="16"/>
                <w:szCs w:val="16"/>
              </w:rPr>
            </w:pPr>
          </w:p>
        </w:tc>
        <w:tc>
          <w:tcPr>
            <w:tcW w:w="992" w:type="dxa"/>
            <w:vMerge/>
            <w:tcBorders>
              <w:left w:val="single" w:sz="8" w:space="0" w:color="auto"/>
              <w:bottom w:val="single" w:sz="12" w:space="0" w:color="000000"/>
              <w:right w:val="single" w:sz="4" w:space="0" w:color="auto"/>
            </w:tcBorders>
          </w:tcPr>
          <w:p w:rsidR="00646C68" w:rsidRPr="00E34804" w:rsidRDefault="00646C68" w:rsidP="00D928B8">
            <w:pPr>
              <w:rPr>
                <w:sz w:val="16"/>
                <w:szCs w:val="16"/>
              </w:rPr>
            </w:pPr>
          </w:p>
        </w:tc>
        <w:tc>
          <w:tcPr>
            <w:tcW w:w="1062" w:type="dxa"/>
            <w:vMerge/>
            <w:tcBorders>
              <w:left w:val="single" w:sz="4" w:space="0" w:color="auto"/>
              <w:bottom w:val="single" w:sz="12" w:space="0" w:color="000000"/>
              <w:right w:val="single" w:sz="18" w:space="0" w:color="auto"/>
            </w:tcBorders>
          </w:tcPr>
          <w:p w:rsidR="00646C68" w:rsidRPr="00E34804" w:rsidRDefault="00646C68" w:rsidP="00D928B8">
            <w:pPr>
              <w:rPr>
                <w:sz w:val="16"/>
                <w:szCs w:val="16"/>
              </w:rPr>
            </w:pPr>
          </w:p>
        </w:tc>
      </w:tr>
    </w:tbl>
    <w:p w:rsidR="00646C68" w:rsidRPr="00E34804" w:rsidRDefault="00646C68" w:rsidP="00646C68">
      <w:pPr>
        <w:rPr>
          <w:sz w:val="16"/>
        </w:rPr>
      </w:pPr>
      <w:r>
        <w:rPr>
          <w:sz w:val="16"/>
        </w:rPr>
        <w:br w:type="page"/>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83"/>
        <w:gridCol w:w="65"/>
        <w:gridCol w:w="737"/>
        <w:gridCol w:w="1928"/>
        <w:gridCol w:w="737"/>
        <w:gridCol w:w="65"/>
        <w:gridCol w:w="1701"/>
        <w:gridCol w:w="1701"/>
        <w:gridCol w:w="1701"/>
        <w:gridCol w:w="1701"/>
        <w:gridCol w:w="65"/>
        <w:gridCol w:w="1701"/>
        <w:gridCol w:w="1222"/>
      </w:tblGrid>
      <w:tr w:rsidR="00646C68" w:rsidRPr="00E34804" w:rsidTr="00D928B8">
        <w:tc>
          <w:tcPr>
            <w:tcW w:w="1583"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Oddělení,</w:t>
            </w:r>
          </w:p>
          <w:p w:rsidR="00646C68" w:rsidRPr="00E34804" w:rsidRDefault="00646C68" w:rsidP="00D928B8">
            <w:pPr>
              <w:pStyle w:val="Nadpis5"/>
              <w:jc w:val="center"/>
              <w:rPr>
                <w:szCs w:val="16"/>
              </w:rPr>
            </w:pPr>
            <w:r w:rsidRPr="00E34804">
              <w:rPr>
                <w:szCs w:val="16"/>
              </w:rPr>
              <w:t>dílec,</w:t>
            </w:r>
          </w:p>
          <w:p w:rsidR="00646C68" w:rsidRPr="00E34804" w:rsidRDefault="00646C68" w:rsidP="00D928B8">
            <w:pPr>
              <w:pStyle w:val="Nadpis5"/>
              <w:jc w:val="center"/>
              <w:rPr>
                <w:szCs w:val="16"/>
              </w:rPr>
            </w:pPr>
            <w:r w:rsidRPr="00E34804">
              <w:rPr>
                <w:szCs w:val="16"/>
              </w:rPr>
              <w:t>porost</w:t>
            </w:r>
          </w:p>
          <w:p w:rsidR="00646C68" w:rsidRPr="00E34804" w:rsidRDefault="00646C68" w:rsidP="00D928B8">
            <w:pPr>
              <w:rPr>
                <w:b/>
                <w:sz w:val="16"/>
                <w:szCs w:val="16"/>
              </w:rPr>
            </w:pPr>
          </w:p>
        </w:tc>
        <w:tc>
          <w:tcPr>
            <w:tcW w:w="57" w:type="dxa"/>
            <w:tcBorders>
              <w:top w:val="nil"/>
              <w:left w:val="single" w:sz="18" w:space="0" w:color="auto"/>
              <w:bottom w:val="nil"/>
              <w:right w:val="single" w:sz="18" w:space="0" w:color="auto"/>
            </w:tcBorders>
            <w:shd w:val="clear" w:color="auto" w:fill="BFBFBF"/>
          </w:tcPr>
          <w:p w:rsidR="00646C68" w:rsidRPr="00E34804" w:rsidRDefault="00646C68" w:rsidP="00D928B8">
            <w:pPr>
              <w:pStyle w:val="Nadpis5"/>
              <w:jc w:val="center"/>
              <w:rPr>
                <w:szCs w:val="16"/>
              </w:rPr>
            </w:pP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Plocha</w:t>
            </w:r>
          </w:p>
          <w:p w:rsidR="00646C68" w:rsidRPr="00E34804" w:rsidRDefault="00646C68" w:rsidP="00D928B8">
            <w:pPr>
              <w:jc w:val="center"/>
              <w:rPr>
                <w:b/>
                <w:sz w:val="16"/>
                <w:szCs w:val="16"/>
              </w:rPr>
            </w:pPr>
            <w:r w:rsidRPr="00E34804">
              <w:rPr>
                <w:b/>
                <w:sz w:val="16"/>
                <w:szCs w:val="16"/>
              </w:rPr>
              <w:t>(ha)</w:t>
            </w:r>
          </w:p>
        </w:tc>
        <w:tc>
          <w:tcPr>
            <w:tcW w:w="1928"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Návrh</w:t>
            </w:r>
          </w:p>
          <w:p w:rsidR="00646C68" w:rsidRPr="00E34804" w:rsidRDefault="00646C68" w:rsidP="00D928B8">
            <w:pPr>
              <w:jc w:val="center"/>
              <w:rPr>
                <w:b/>
                <w:sz w:val="16"/>
                <w:szCs w:val="16"/>
              </w:rPr>
            </w:pPr>
            <w:r w:rsidRPr="00E34804">
              <w:rPr>
                <w:b/>
                <w:sz w:val="16"/>
                <w:szCs w:val="16"/>
              </w:rPr>
              <w:t>kategorie lesa</w:t>
            </w:r>
          </w:p>
        </w:tc>
        <w:tc>
          <w:tcPr>
            <w:tcW w:w="737"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Pásmo</w:t>
            </w:r>
          </w:p>
          <w:p w:rsidR="00646C68" w:rsidRPr="00E34804" w:rsidRDefault="00646C68" w:rsidP="00D928B8">
            <w:pPr>
              <w:jc w:val="center"/>
              <w:rPr>
                <w:b/>
                <w:sz w:val="16"/>
                <w:szCs w:val="16"/>
              </w:rPr>
            </w:pPr>
            <w:r w:rsidRPr="00E34804">
              <w:rPr>
                <w:b/>
                <w:sz w:val="16"/>
                <w:szCs w:val="16"/>
              </w:rPr>
              <w:t>ohrožení imisemi</w:t>
            </w:r>
          </w:p>
        </w:tc>
        <w:tc>
          <w:tcPr>
            <w:tcW w:w="57" w:type="dxa"/>
            <w:tcBorders>
              <w:top w:val="nil"/>
              <w:left w:val="single" w:sz="18" w:space="0" w:color="auto"/>
              <w:bottom w:val="nil"/>
              <w:right w:val="single" w:sz="18" w:space="0" w:color="auto"/>
            </w:tcBorders>
            <w:shd w:val="clear" w:color="auto" w:fill="BFBFBF"/>
          </w:tcPr>
          <w:p w:rsidR="00646C68" w:rsidRPr="00E34804" w:rsidRDefault="00646C68" w:rsidP="00D928B8">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Lesní</w:t>
            </w:r>
          </w:p>
          <w:p w:rsidR="00646C68" w:rsidRPr="00E34804" w:rsidRDefault="00646C68" w:rsidP="00D928B8">
            <w:pPr>
              <w:jc w:val="center"/>
              <w:rPr>
                <w:b/>
                <w:sz w:val="16"/>
                <w:szCs w:val="16"/>
              </w:rPr>
            </w:pPr>
            <w:r w:rsidRPr="00E34804">
              <w:rPr>
                <w:b/>
                <w:sz w:val="16"/>
                <w:szCs w:val="16"/>
              </w:rPr>
              <w:t xml:space="preserve">hospodářský </w:t>
            </w:r>
          </w:p>
          <w:p w:rsidR="00646C68" w:rsidRPr="00E34804" w:rsidRDefault="00646C68" w:rsidP="00D928B8">
            <w:pPr>
              <w:jc w:val="center"/>
              <w:rPr>
                <w:b/>
                <w:sz w:val="16"/>
                <w:szCs w:val="16"/>
              </w:rPr>
            </w:pPr>
            <w:r w:rsidRPr="00E34804">
              <w:rPr>
                <w:b/>
                <w:sz w:val="16"/>
                <w:szCs w:val="16"/>
              </w:rPr>
              <w:t>celek</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Vlastník</w:t>
            </w:r>
          </w:p>
          <w:p w:rsidR="00646C68" w:rsidRPr="00E34804" w:rsidRDefault="00646C68" w:rsidP="00D928B8">
            <w:pPr>
              <w:jc w:val="center"/>
              <w:rPr>
                <w:b/>
                <w:sz w:val="16"/>
                <w:szCs w:val="16"/>
              </w:rPr>
            </w:pPr>
            <w:r w:rsidRPr="00E34804">
              <w:rPr>
                <w:b/>
                <w:sz w:val="16"/>
                <w:szCs w:val="16"/>
              </w:rPr>
              <w:t>lesa</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Katastrální</w:t>
            </w:r>
          </w:p>
          <w:p w:rsidR="00646C68" w:rsidRPr="00E34804" w:rsidRDefault="00646C68" w:rsidP="00D928B8">
            <w:pPr>
              <w:jc w:val="center"/>
              <w:rPr>
                <w:b/>
                <w:sz w:val="16"/>
                <w:szCs w:val="16"/>
              </w:rPr>
            </w:pPr>
            <w:r w:rsidRPr="00E34804">
              <w:rPr>
                <w:b/>
                <w:sz w:val="16"/>
                <w:szCs w:val="16"/>
              </w:rPr>
              <w:t>území</w:t>
            </w: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Přírodní</w:t>
            </w:r>
          </w:p>
          <w:p w:rsidR="00646C68" w:rsidRPr="00E34804" w:rsidRDefault="00646C68" w:rsidP="00D928B8">
            <w:pPr>
              <w:jc w:val="center"/>
              <w:rPr>
                <w:b/>
                <w:sz w:val="16"/>
                <w:szCs w:val="16"/>
              </w:rPr>
            </w:pPr>
            <w:r w:rsidRPr="00E34804">
              <w:rPr>
                <w:b/>
                <w:sz w:val="16"/>
                <w:szCs w:val="16"/>
              </w:rPr>
              <w:t>lesní</w:t>
            </w:r>
          </w:p>
          <w:p w:rsidR="00646C68" w:rsidRPr="00E34804" w:rsidRDefault="00646C68" w:rsidP="00D928B8">
            <w:pPr>
              <w:jc w:val="center"/>
              <w:rPr>
                <w:b/>
                <w:sz w:val="16"/>
                <w:szCs w:val="16"/>
              </w:rPr>
            </w:pPr>
            <w:r w:rsidRPr="00E34804">
              <w:rPr>
                <w:b/>
                <w:sz w:val="16"/>
                <w:szCs w:val="16"/>
              </w:rPr>
              <w:t>oblast</w:t>
            </w:r>
          </w:p>
        </w:tc>
        <w:tc>
          <w:tcPr>
            <w:tcW w:w="57" w:type="dxa"/>
            <w:tcBorders>
              <w:top w:val="nil"/>
              <w:left w:val="single" w:sz="18" w:space="0" w:color="auto"/>
              <w:bottom w:val="nil"/>
              <w:right w:val="single" w:sz="18" w:space="0" w:color="auto"/>
            </w:tcBorders>
            <w:shd w:val="clear" w:color="auto" w:fill="BFBFBF"/>
          </w:tcPr>
          <w:p w:rsidR="00646C68" w:rsidRPr="00E34804" w:rsidRDefault="00646C68" w:rsidP="00D928B8">
            <w:pPr>
              <w:jc w:val="center"/>
              <w:rPr>
                <w:b/>
                <w:sz w:val="16"/>
                <w:szCs w:val="16"/>
              </w:rPr>
            </w:pPr>
          </w:p>
        </w:tc>
        <w:tc>
          <w:tcPr>
            <w:tcW w:w="1701"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pStyle w:val="Nadpis5"/>
              <w:jc w:val="center"/>
              <w:rPr>
                <w:szCs w:val="16"/>
              </w:rPr>
            </w:pPr>
          </w:p>
          <w:p w:rsidR="00646C68" w:rsidRPr="00E34804" w:rsidRDefault="00646C68" w:rsidP="00D928B8">
            <w:pPr>
              <w:pStyle w:val="Nadpis5"/>
              <w:jc w:val="center"/>
              <w:rPr>
                <w:szCs w:val="16"/>
              </w:rPr>
            </w:pPr>
            <w:r w:rsidRPr="00E34804">
              <w:rPr>
                <w:szCs w:val="16"/>
              </w:rPr>
              <w:t>Lokalita,</w:t>
            </w:r>
          </w:p>
          <w:p w:rsidR="00646C68" w:rsidRPr="00E34804" w:rsidRDefault="00646C68" w:rsidP="00D928B8">
            <w:pPr>
              <w:jc w:val="center"/>
              <w:rPr>
                <w:b/>
                <w:sz w:val="16"/>
                <w:szCs w:val="16"/>
              </w:rPr>
            </w:pPr>
            <w:r w:rsidRPr="00E34804">
              <w:rPr>
                <w:b/>
                <w:sz w:val="16"/>
                <w:szCs w:val="16"/>
              </w:rPr>
              <w:t>kategorie ochrany</w:t>
            </w:r>
          </w:p>
          <w:p w:rsidR="00646C68" w:rsidRPr="00E34804" w:rsidRDefault="00646C68" w:rsidP="00D928B8">
            <w:pPr>
              <w:jc w:val="center"/>
              <w:rPr>
                <w:b/>
                <w:sz w:val="16"/>
                <w:szCs w:val="16"/>
              </w:rPr>
            </w:pPr>
          </w:p>
        </w:tc>
        <w:tc>
          <w:tcPr>
            <w:tcW w:w="1222" w:type="dxa"/>
            <w:tcBorders>
              <w:top w:val="single" w:sz="18" w:space="0" w:color="auto"/>
              <w:left w:val="single" w:sz="18" w:space="0" w:color="auto"/>
              <w:bottom w:val="single" w:sz="18" w:space="0" w:color="auto"/>
              <w:right w:val="single" w:sz="18" w:space="0" w:color="auto"/>
            </w:tcBorders>
            <w:shd w:val="clear" w:color="auto" w:fill="BFBFBF"/>
          </w:tcPr>
          <w:p w:rsidR="00646C68" w:rsidRPr="00E34804" w:rsidRDefault="00646C68" w:rsidP="00D928B8">
            <w:pPr>
              <w:jc w:val="center"/>
              <w:rPr>
                <w:b/>
                <w:sz w:val="16"/>
                <w:szCs w:val="16"/>
              </w:rPr>
            </w:pPr>
          </w:p>
          <w:p w:rsidR="00646C68" w:rsidRPr="00E34804" w:rsidRDefault="00646C68" w:rsidP="00D928B8">
            <w:pPr>
              <w:jc w:val="center"/>
              <w:rPr>
                <w:b/>
                <w:sz w:val="16"/>
                <w:szCs w:val="16"/>
              </w:rPr>
            </w:pPr>
            <w:r w:rsidRPr="00E34804">
              <w:rPr>
                <w:b/>
                <w:sz w:val="16"/>
                <w:szCs w:val="16"/>
              </w:rPr>
              <w:t>Platnost</w:t>
            </w:r>
          </w:p>
          <w:p w:rsidR="00646C68" w:rsidRPr="00E34804" w:rsidRDefault="00646C68" w:rsidP="00D928B8">
            <w:pPr>
              <w:jc w:val="center"/>
              <w:rPr>
                <w:b/>
                <w:sz w:val="16"/>
                <w:szCs w:val="16"/>
              </w:rPr>
            </w:pPr>
            <w:r w:rsidRPr="00E34804">
              <w:rPr>
                <w:b/>
                <w:sz w:val="16"/>
                <w:szCs w:val="16"/>
              </w:rPr>
              <w:t>plánu</w:t>
            </w:r>
          </w:p>
          <w:p w:rsidR="00646C68" w:rsidRPr="00E34804" w:rsidRDefault="00646C68" w:rsidP="00D928B8">
            <w:pPr>
              <w:jc w:val="center"/>
              <w:rPr>
                <w:b/>
                <w:sz w:val="16"/>
                <w:szCs w:val="16"/>
              </w:rPr>
            </w:pPr>
            <w:r w:rsidRPr="00E34804">
              <w:rPr>
                <w:b/>
                <w:sz w:val="16"/>
                <w:szCs w:val="16"/>
              </w:rPr>
              <w:t>péče</w:t>
            </w:r>
          </w:p>
        </w:tc>
      </w:tr>
      <w:tr w:rsidR="00646C68" w:rsidRPr="00E34804" w:rsidTr="00D928B8">
        <w:trPr>
          <w:trHeight w:hRule="exact" w:val="100"/>
        </w:trPr>
        <w:tc>
          <w:tcPr>
            <w:tcW w:w="1583" w:type="dxa"/>
            <w:tcBorders>
              <w:top w:val="single" w:sz="18" w:space="0" w:color="auto"/>
              <w:left w:val="single" w:sz="18" w:space="0" w:color="auto"/>
              <w:bottom w:val="nil"/>
              <w:right w:val="single" w:sz="8" w:space="0" w:color="auto"/>
            </w:tcBorders>
          </w:tcPr>
          <w:p w:rsidR="00646C68" w:rsidRPr="00E34804" w:rsidRDefault="00646C68" w:rsidP="00D928B8">
            <w:pPr>
              <w:pStyle w:val="Nadpis4"/>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737" w:type="dxa"/>
            <w:tcBorders>
              <w:top w:val="single" w:sz="18" w:space="0" w:color="auto"/>
              <w:left w:val="single" w:sz="8" w:space="0" w:color="auto"/>
              <w:bottom w:val="nil"/>
            </w:tcBorders>
          </w:tcPr>
          <w:p w:rsidR="00646C68" w:rsidRPr="00E34804" w:rsidRDefault="00646C68" w:rsidP="00D928B8">
            <w:pPr>
              <w:jc w:val="center"/>
              <w:rPr>
                <w:sz w:val="16"/>
                <w:szCs w:val="16"/>
              </w:rPr>
            </w:pPr>
          </w:p>
        </w:tc>
        <w:tc>
          <w:tcPr>
            <w:tcW w:w="1928" w:type="dxa"/>
            <w:tcBorders>
              <w:top w:val="single" w:sz="18" w:space="0" w:color="auto"/>
              <w:bottom w:val="nil"/>
            </w:tcBorders>
          </w:tcPr>
          <w:p w:rsidR="00646C68" w:rsidRPr="00E34804" w:rsidRDefault="00646C68" w:rsidP="00D928B8">
            <w:pPr>
              <w:jc w:val="center"/>
              <w:rPr>
                <w:sz w:val="16"/>
                <w:szCs w:val="16"/>
              </w:rPr>
            </w:pPr>
          </w:p>
        </w:tc>
        <w:tc>
          <w:tcPr>
            <w:tcW w:w="737" w:type="dxa"/>
            <w:tcBorders>
              <w:top w:val="single" w:sz="18" w:space="0" w:color="auto"/>
              <w:bottom w:val="nil"/>
              <w:right w:val="single" w:sz="8" w:space="0" w:color="auto"/>
            </w:tcBorders>
          </w:tcPr>
          <w:p w:rsidR="00646C68" w:rsidRPr="00E34804" w:rsidRDefault="00646C68" w:rsidP="00D928B8">
            <w:pPr>
              <w:jc w:val="center"/>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single" w:sz="18" w:space="0" w:color="auto"/>
              <w:left w:val="single" w:sz="8" w:space="0" w:color="auto"/>
              <w:bottom w:val="nil"/>
            </w:tcBorders>
          </w:tcPr>
          <w:p w:rsidR="00646C68" w:rsidRPr="00E34804" w:rsidRDefault="00646C68" w:rsidP="00D928B8">
            <w:pPr>
              <w:jc w:val="center"/>
              <w:rPr>
                <w:sz w:val="16"/>
                <w:szCs w:val="16"/>
              </w:rPr>
            </w:pPr>
          </w:p>
        </w:tc>
        <w:tc>
          <w:tcPr>
            <w:tcW w:w="1701" w:type="dxa"/>
            <w:tcBorders>
              <w:top w:val="single" w:sz="18" w:space="0" w:color="auto"/>
              <w:bottom w:val="nil"/>
            </w:tcBorders>
          </w:tcPr>
          <w:p w:rsidR="00646C68" w:rsidRPr="00E34804" w:rsidRDefault="00646C68" w:rsidP="00D928B8">
            <w:pPr>
              <w:jc w:val="center"/>
              <w:rPr>
                <w:sz w:val="16"/>
                <w:szCs w:val="16"/>
              </w:rPr>
            </w:pPr>
          </w:p>
        </w:tc>
        <w:tc>
          <w:tcPr>
            <w:tcW w:w="1701" w:type="dxa"/>
            <w:tcBorders>
              <w:top w:val="single" w:sz="18" w:space="0" w:color="auto"/>
              <w:bottom w:val="nil"/>
            </w:tcBorders>
          </w:tcPr>
          <w:p w:rsidR="00646C68" w:rsidRPr="00E34804" w:rsidRDefault="00646C68" w:rsidP="00D928B8">
            <w:pPr>
              <w:jc w:val="center"/>
              <w:rPr>
                <w:sz w:val="16"/>
                <w:szCs w:val="16"/>
              </w:rPr>
            </w:pPr>
          </w:p>
        </w:tc>
        <w:tc>
          <w:tcPr>
            <w:tcW w:w="1701" w:type="dxa"/>
            <w:tcBorders>
              <w:top w:val="single" w:sz="18" w:space="0" w:color="auto"/>
              <w:bottom w:val="nil"/>
              <w:right w:val="single" w:sz="8" w:space="0" w:color="auto"/>
            </w:tcBorders>
          </w:tcPr>
          <w:p w:rsidR="00646C68" w:rsidRPr="00E34804" w:rsidRDefault="00646C68" w:rsidP="00D928B8">
            <w:pPr>
              <w:jc w:val="center"/>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single" w:sz="18" w:space="0" w:color="auto"/>
              <w:left w:val="single" w:sz="8" w:space="0" w:color="auto"/>
              <w:bottom w:val="nil"/>
            </w:tcBorders>
          </w:tcPr>
          <w:p w:rsidR="00646C68" w:rsidRPr="00E34804" w:rsidRDefault="00646C68" w:rsidP="00D928B8">
            <w:pPr>
              <w:jc w:val="center"/>
              <w:rPr>
                <w:sz w:val="16"/>
                <w:szCs w:val="16"/>
              </w:rPr>
            </w:pPr>
          </w:p>
        </w:tc>
        <w:tc>
          <w:tcPr>
            <w:tcW w:w="1222" w:type="dxa"/>
            <w:tcBorders>
              <w:top w:val="single" w:sz="18" w:space="0" w:color="auto"/>
              <w:bottom w:val="nil"/>
              <w:right w:val="single" w:sz="18" w:space="0" w:color="auto"/>
            </w:tcBorders>
          </w:tcPr>
          <w:p w:rsidR="00646C68" w:rsidRPr="00E34804" w:rsidRDefault="00646C68" w:rsidP="00D928B8">
            <w:pPr>
              <w:jc w:val="center"/>
              <w:rPr>
                <w:sz w:val="16"/>
                <w:szCs w:val="16"/>
              </w:rPr>
            </w:pPr>
          </w:p>
        </w:tc>
      </w:tr>
      <w:tr w:rsidR="00646C68" w:rsidRPr="00E34804" w:rsidTr="00D928B8">
        <w:tc>
          <w:tcPr>
            <w:tcW w:w="1583" w:type="dxa"/>
            <w:tcBorders>
              <w:top w:val="nil"/>
              <w:left w:val="single" w:sz="18" w:space="0" w:color="auto"/>
              <w:bottom w:val="nil"/>
              <w:right w:val="single" w:sz="8" w:space="0" w:color="auto"/>
            </w:tcBorders>
          </w:tcPr>
          <w:p w:rsidR="00646C68" w:rsidRPr="00E34804" w:rsidRDefault="00646C68" w:rsidP="00D928B8">
            <w:pPr>
              <w:pStyle w:val="Nadpis4"/>
              <w:rPr>
                <w:sz w:val="16"/>
                <w:szCs w:val="16"/>
              </w:rPr>
            </w:pPr>
            <w:r>
              <w:rPr>
                <w:sz w:val="16"/>
                <w:szCs w:val="16"/>
              </w:rPr>
              <w:t>37 H</w:t>
            </w:r>
          </w:p>
          <w:p w:rsidR="00646C68" w:rsidRPr="00E34804" w:rsidRDefault="00646C68" w:rsidP="00D928B8">
            <w:pPr>
              <w:pStyle w:val="Nadpis4"/>
              <w:rPr>
                <w:sz w:val="16"/>
                <w:szCs w:val="16"/>
              </w:rPr>
            </w:pPr>
          </w:p>
        </w:tc>
        <w:tc>
          <w:tcPr>
            <w:tcW w:w="57" w:type="dxa"/>
            <w:tcBorders>
              <w:top w:val="nil"/>
              <w:left w:val="nil"/>
              <w:bottom w:val="nil"/>
              <w:right w:val="nil"/>
            </w:tcBorders>
          </w:tcPr>
          <w:p w:rsidR="00646C68" w:rsidRPr="00E34804" w:rsidRDefault="00646C68" w:rsidP="00D928B8">
            <w:pPr>
              <w:jc w:val="center"/>
              <w:rPr>
                <w:sz w:val="16"/>
                <w:szCs w:val="16"/>
              </w:rPr>
            </w:pPr>
          </w:p>
        </w:tc>
        <w:tc>
          <w:tcPr>
            <w:tcW w:w="737" w:type="dxa"/>
            <w:tcBorders>
              <w:top w:val="nil"/>
              <w:left w:val="single" w:sz="8" w:space="0" w:color="auto"/>
              <w:bottom w:val="nil"/>
            </w:tcBorders>
          </w:tcPr>
          <w:p w:rsidR="00646C68" w:rsidRPr="00E34804" w:rsidRDefault="00646C68" w:rsidP="00D928B8">
            <w:pPr>
              <w:jc w:val="center"/>
              <w:rPr>
                <w:sz w:val="16"/>
                <w:szCs w:val="16"/>
              </w:rPr>
            </w:pPr>
            <w:r>
              <w:rPr>
                <w:sz w:val="16"/>
                <w:szCs w:val="16"/>
              </w:rPr>
              <w:t>0,70</w:t>
            </w:r>
          </w:p>
        </w:tc>
        <w:tc>
          <w:tcPr>
            <w:tcW w:w="1928" w:type="dxa"/>
            <w:tcBorders>
              <w:top w:val="nil"/>
              <w:bottom w:val="nil"/>
            </w:tcBorders>
          </w:tcPr>
          <w:p w:rsidR="00646C68" w:rsidRPr="00E34804" w:rsidRDefault="00646C68" w:rsidP="00D928B8">
            <w:pPr>
              <w:jc w:val="center"/>
              <w:rPr>
                <w:sz w:val="16"/>
                <w:szCs w:val="16"/>
              </w:rPr>
            </w:pPr>
            <w:r w:rsidRPr="00E34804">
              <w:rPr>
                <w:sz w:val="16"/>
                <w:szCs w:val="16"/>
              </w:rPr>
              <w:t>Les zvláštního určení</w:t>
            </w:r>
          </w:p>
          <w:p w:rsidR="00646C68" w:rsidRPr="00E34804" w:rsidRDefault="00646C68" w:rsidP="00D928B8">
            <w:pPr>
              <w:jc w:val="center"/>
              <w:rPr>
                <w:sz w:val="16"/>
                <w:szCs w:val="16"/>
              </w:rPr>
            </w:pPr>
            <w:r w:rsidRPr="00E34804">
              <w:rPr>
                <w:sz w:val="16"/>
                <w:szCs w:val="16"/>
              </w:rPr>
              <w:t>§8/2/a/ z. č. 289/1996 Sb.</w:t>
            </w:r>
          </w:p>
        </w:tc>
        <w:tc>
          <w:tcPr>
            <w:tcW w:w="737" w:type="dxa"/>
            <w:tcBorders>
              <w:top w:val="nil"/>
              <w:bottom w:val="nil"/>
              <w:right w:val="single" w:sz="8" w:space="0" w:color="auto"/>
            </w:tcBorders>
          </w:tcPr>
          <w:p w:rsidR="00646C68" w:rsidRPr="00E34804" w:rsidRDefault="00646C68" w:rsidP="00D928B8">
            <w:pPr>
              <w:jc w:val="center"/>
              <w:rPr>
                <w:sz w:val="16"/>
                <w:szCs w:val="16"/>
              </w:rPr>
            </w:pPr>
            <w:r w:rsidRPr="00E34804">
              <w:rPr>
                <w:sz w:val="16"/>
                <w:szCs w:val="16"/>
              </w:rPr>
              <w:t>D</w:t>
            </w: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nil"/>
              <w:left w:val="single" w:sz="8" w:space="0" w:color="auto"/>
              <w:bottom w:val="nil"/>
            </w:tcBorders>
          </w:tcPr>
          <w:p w:rsidR="00646C68" w:rsidRPr="00491A95" w:rsidRDefault="00646C68" w:rsidP="00D928B8">
            <w:pPr>
              <w:jc w:val="center"/>
              <w:rPr>
                <w:rFonts w:ascii="Arial" w:hAnsi="Arial" w:cs="Arial"/>
                <w:sz w:val="16"/>
                <w:szCs w:val="16"/>
              </w:rPr>
            </w:pPr>
            <w:r w:rsidRPr="00491A95">
              <w:rPr>
                <w:rFonts w:ascii="Arial" w:hAnsi="Arial" w:cs="Arial"/>
                <w:sz w:val="16"/>
                <w:szCs w:val="16"/>
              </w:rPr>
              <w:t>718409</w:t>
            </w:r>
          </w:p>
          <w:p w:rsidR="00646C68" w:rsidRPr="00E34804" w:rsidRDefault="00646C68" w:rsidP="00D928B8">
            <w:pPr>
              <w:jc w:val="center"/>
              <w:rPr>
                <w:sz w:val="16"/>
                <w:szCs w:val="16"/>
              </w:rPr>
            </w:pPr>
          </w:p>
        </w:tc>
        <w:tc>
          <w:tcPr>
            <w:tcW w:w="1701" w:type="dxa"/>
            <w:tcBorders>
              <w:top w:val="nil"/>
              <w:bottom w:val="nil"/>
            </w:tcBorders>
          </w:tcPr>
          <w:p w:rsidR="00646C68" w:rsidRDefault="00646C68" w:rsidP="00D928B8">
            <w:pPr>
              <w:jc w:val="center"/>
              <w:rPr>
                <w:sz w:val="16"/>
                <w:szCs w:val="16"/>
              </w:rPr>
            </w:pPr>
            <w:r>
              <w:rPr>
                <w:sz w:val="16"/>
                <w:szCs w:val="16"/>
              </w:rPr>
              <w:t xml:space="preserve">Statutární město </w:t>
            </w:r>
          </w:p>
          <w:p w:rsidR="00646C68" w:rsidRPr="00E34804" w:rsidRDefault="00646C68" w:rsidP="00D928B8">
            <w:pPr>
              <w:jc w:val="center"/>
              <w:rPr>
                <w:sz w:val="16"/>
                <w:szCs w:val="16"/>
              </w:rPr>
            </w:pPr>
            <w:r>
              <w:rPr>
                <w:sz w:val="16"/>
                <w:szCs w:val="16"/>
              </w:rPr>
              <w:t>Ölonouc</w:t>
            </w:r>
          </w:p>
        </w:tc>
        <w:tc>
          <w:tcPr>
            <w:tcW w:w="1701" w:type="dxa"/>
            <w:tcBorders>
              <w:top w:val="nil"/>
              <w:bottom w:val="nil"/>
            </w:tcBorders>
          </w:tcPr>
          <w:p w:rsidR="00646C68" w:rsidRPr="00E34804" w:rsidRDefault="00646C68" w:rsidP="00D928B8">
            <w:pPr>
              <w:jc w:val="center"/>
              <w:rPr>
                <w:sz w:val="16"/>
                <w:szCs w:val="16"/>
              </w:rPr>
            </w:pPr>
            <w:r>
              <w:rPr>
                <w:sz w:val="16"/>
                <w:szCs w:val="16"/>
              </w:rPr>
              <w:t>Horka nad Moravou</w:t>
            </w:r>
          </w:p>
        </w:tc>
        <w:tc>
          <w:tcPr>
            <w:tcW w:w="1701" w:type="dxa"/>
            <w:tcBorders>
              <w:top w:val="nil"/>
              <w:bottom w:val="nil"/>
              <w:right w:val="single" w:sz="8" w:space="0" w:color="auto"/>
            </w:tcBorders>
          </w:tcPr>
          <w:p w:rsidR="00646C68" w:rsidRPr="00E34804" w:rsidRDefault="00646C68" w:rsidP="00D928B8">
            <w:pPr>
              <w:jc w:val="center"/>
              <w:rPr>
                <w:sz w:val="16"/>
                <w:szCs w:val="16"/>
              </w:rPr>
            </w:pPr>
            <w:r w:rsidRPr="00E34804">
              <w:rPr>
                <w:sz w:val="16"/>
                <w:szCs w:val="16"/>
              </w:rPr>
              <w:t>34 –</w:t>
            </w:r>
          </w:p>
          <w:p w:rsidR="00646C68" w:rsidRPr="00E34804" w:rsidRDefault="00646C68" w:rsidP="00D928B8">
            <w:pPr>
              <w:jc w:val="center"/>
              <w:rPr>
                <w:sz w:val="16"/>
                <w:szCs w:val="16"/>
              </w:rPr>
            </w:pPr>
            <w:r w:rsidRPr="00E34804">
              <w:rPr>
                <w:sz w:val="16"/>
                <w:szCs w:val="16"/>
              </w:rPr>
              <w:t>Hornomoravský úval</w:t>
            </w:r>
          </w:p>
        </w:tc>
        <w:tc>
          <w:tcPr>
            <w:tcW w:w="57" w:type="dxa"/>
            <w:tcBorders>
              <w:top w:val="nil"/>
              <w:left w:val="nil"/>
              <w:bottom w:val="nil"/>
              <w:right w:val="nil"/>
            </w:tcBorders>
          </w:tcPr>
          <w:p w:rsidR="00646C68" w:rsidRPr="00E34804" w:rsidRDefault="00646C68" w:rsidP="00D928B8">
            <w:pPr>
              <w:jc w:val="center"/>
              <w:rPr>
                <w:sz w:val="16"/>
                <w:szCs w:val="16"/>
              </w:rPr>
            </w:pPr>
          </w:p>
        </w:tc>
        <w:tc>
          <w:tcPr>
            <w:tcW w:w="1701" w:type="dxa"/>
            <w:tcBorders>
              <w:top w:val="nil"/>
              <w:left w:val="single" w:sz="8" w:space="0" w:color="auto"/>
              <w:bottom w:val="nil"/>
            </w:tcBorders>
          </w:tcPr>
          <w:p w:rsidR="00646C68" w:rsidRDefault="00646C68" w:rsidP="00D928B8">
            <w:pPr>
              <w:jc w:val="center"/>
              <w:rPr>
                <w:sz w:val="16"/>
                <w:szCs w:val="16"/>
              </w:rPr>
            </w:pPr>
            <w:r>
              <w:rPr>
                <w:sz w:val="16"/>
                <w:szCs w:val="16"/>
              </w:rPr>
              <w:t xml:space="preserve">Častava </w:t>
            </w:r>
          </w:p>
          <w:p w:rsidR="00646C68" w:rsidRPr="00E34804" w:rsidRDefault="00646C68" w:rsidP="00D928B8">
            <w:pPr>
              <w:jc w:val="center"/>
              <w:rPr>
                <w:sz w:val="16"/>
                <w:szCs w:val="16"/>
              </w:rPr>
            </w:pPr>
            <w:r>
              <w:rPr>
                <w:sz w:val="16"/>
                <w:szCs w:val="16"/>
              </w:rPr>
              <w:t>PP</w:t>
            </w:r>
          </w:p>
        </w:tc>
        <w:tc>
          <w:tcPr>
            <w:tcW w:w="1222" w:type="dxa"/>
            <w:tcBorders>
              <w:top w:val="nil"/>
              <w:bottom w:val="nil"/>
              <w:right w:val="single" w:sz="18" w:space="0" w:color="auto"/>
            </w:tcBorders>
          </w:tcPr>
          <w:p w:rsidR="00646C68" w:rsidRPr="00E34804" w:rsidRDefault="00646C68" w:rsidP="00D928B8">
            <w:pPr>
              <w:jc w:val="center"/>
              <w:rPr>
                <w:sz w:val="16"/>
                <w:szCs w:val="16"/>
              </w:rPr>
            </w:pPr>
            <w:r>
              <w:rPr>
                <w:sz w:val="16"/>
                <w:szCs w:val="16"/>
              </w:rPr>
              <w:t>2020-202</w:t>
            </w:r>
            <w:r w:rsidRPr="00E34804">
              <w:rPr>
                <w:sz w:val="16"/>
                <w:szCs w:val="16"/>
              </w:rPr>
              <w:t>9</w:t>
            </w:r>
          </w:p>
          <w:p w:rsidR="00646C68" w:rsidRPr="00E34804" w:rsidRDefault="00646C68" w:rsidP="00D928B8">
            <w:pPr>
              <w:jc w:val="center"/>
              <w:rPr>
                <w:sz w:val="16"/>
                <w:szCs w:val="16"/>
              </w:rPr>
            </w:pPr>
          </w:p>
        </w:tc>
      </w:tr>
      <w:tr w:rsidR="00646C68" w:rsidRPr="00E34804" w:rsidTr="00D928B8">
        <w:trPr>
          <w:trHeight w:hRule="exact" w:val="100"/>
        </w:trPr>
        <w:tc>
          <w:tcPr>
            <w:tcW w:w="1583" w:type="dxa"/>
            <w:tcBorders>
              <w:top w:val="nil"/>
              <w:left w:val="single" w:sz="18" w:space="0" w:color="auto"/>
              <w:bottom w:val="single" w:sz="8" w:space="0" w:color="auto"/>
              <w:right w:val="single" w:sz="8" w:space="0" w:color="auto"/>
            </w:tcBorders>
          </w:tcPr>
          <w:p w:rsidR="00646C68" w:rsidRPr="00E34804" w:rsidRDefault="00646C68" w:rsidP="00D928B8">
            <w:pPr>
              <w:pStyle w:val="Nadpis4"/>
              <w:rPr>
                <w:sz w:val="20"/>
                <w:szCs w:val="20"/>
              </w:rPr>
            </w:pPr>
          </w:p>
        </w:tc>
        <w:tc>
          <w:tcPr>
            <w:tcW w:w="57" w:type="dxa"/>
            <w:tcBorders>
              <w:top w:val="nil"/>
              <w:left w:val="nil"/>
              <w:bottom w:val="nil"/>
              <w:right w:val="nil"/>
            </w:tcBorders>
          </w:tcPr>
          <w:p w:rsidR="00646C68" w:rsidRPr="00E34804" w:rsidRDefault="00646C68" w:rsidP="00D928B8">
            <w:pPr>
              <w:jc w:val="center"/>
            </w:pPr>
          </w:p>
        </w:tc>
        <w:tc>
          <w:tcPr>
            <w:tcW w:w="737" w:type="dxa"/>
            <w:tcBorders>
              <w:top w:val="nil"/>
              <w:left w:val="single" w:sz="8" w:space="0" w:color="auto"/>
              <w:bottom w:val="single" w:sz="8" w:space="0" w:color="auto"/>
            </w:tcBorders>
          </w:tcPr>
          <w:p w:rsidR="00646C68" w:rsidRPr="00E34804" w:rsidRDefault="00646C68" w:rsidP="00D928B8">
            <w:pPr>
              <w:jc w:val="center"/>
            </w:pPr>
          </w:p>
        </w:tc>
        <w:tc>
          <w:tcPr>
            <w:tcW w:w="1928" w:type="dxa"/>
            <w:tcBorders>
              <w:top w:val="nil"/>
              <w:bottom w:val="single" w:sz="8" w:space="0" w:color="auto"/>
            </w:tcBorders>
          </w:tcPr>
          <w:p w:rsidR="00646C68" w:rsidRPr="00E34804" w:rsidRDefault="00646C68" w:rsidP="00D928B8">
            <w:pPr>
              <w:jc w:val="center"/>
            </w:pPr>
          </w:p>
        </w:tc>
        <w:tc>
          <w:tcPr>
            <w:tcW w:w="737" w:type="dxa"/>
            <w:tcBorders>
              <w:top w:val="nil"/>
              <w:bottom w:val="single" w:sz="8" w:space="0" w:color="auto"/>
              <w:right w:val="single" w:sz="8" w:space="0" w:color="auto"/>
            </w:tcBorders>
          </w:tcPr>
          <w:p w:rsidR="00646C68" w:rsidRPr="00E34804" w:rsidRDefault="00646C68" w:rsidP="00D928B8">
            <w:pPr>
              <w:jc w:val="center"/>
            </w:pPr>
          </w:p>
        </w:tc>
        <w:tc>
          <w:tcPr>
            <w:tcW w:w="57" w:type="dxa"/>
            <w:tcBorders>
              <w:top w:val="nil"/>
              <w:left w:val="nil"/>
              <w:bottom w:val="nil"/>
              <w:right w:val="nil"/>
            </w:tcBorders>
          </w:tcPr>
          <w:p w:rsidR="00646C68" w:rsidRPr="00E34804" w:rsidRDefault="00646C68" w:rsidP="00D928B8">
            <w:pPr>
              <w:jc w:val="center"/>
            </w:pPr>
          </w:p>
        </w:tc>
        <w:tc>
          <w:tcPr>
            <w:tcW w:w="1701" w:type="dxa"/>
            <w:tcBorders>
              <w:top w:val="nil"/>
              <w:left w:val="single" w:sz="8" w:space="0" w:color="auto"/>
              <w:bottom w:val="single" w:sz="8" w:space="0" w:color="auto"/>
            </w:tcBorders>
          </w:tcPr>
          <w:p w:rsidR="00646C68" w:rsidRPr="00E34804" w:rsidRDefault="00646C68" w:rsidP="00D928B8">
            <w:pPr>
              <w:jc w:val="center"/>
            </w:pPr>
          </w:p>
        </w:tc>
        <w:tc>
          <w:tcPr>
            <w:tcW w:w="1701" w:type="dxa"/>
            <w:tcBorders>
              <w:top w:val="nil"/>
              <w:bottom w:val="single" w:sz="8" w:space="0" w:color="auto"/>
            </w:tcBorders>
          </w:tcPr>
          <w:p w:rsidR="00646C68" w:rsidRPr="00E34804" w:rsidRDefault="00646C68" w:rsidP="00D928B8">
            <w:pPr>
              <w:jc w:val="center"/>
            </w:pPr>
          </w:p>
        </w:tc>
        <w:tc>
          <w:tcPr>
            <w:tcW w:w="1701" w:type="dxa"/>
            <w:tcBorders>
              <w:top w:val="nil"/>
              <w:bottom w:val="single" w:sz="8" w:space="0" w:color="auto"/>
            </w:tcBorders>
          </w:tcPr>
          <w:p w:rsidR="00646C68" w:rsidRPr="00E34804" w:rsidRDefault="00646C68" w:rsidP="00D928B8">
            <w:pPr>
              <w:jc w:val="center"/>
            </w:pPr>
          </w:p>
        </w:tc>
        <w:tc>
          <w:tcPr>
            <w:tcW w:w="1701" w:type="dxa"/>
            <w:tcBorders>
              <w:top w:val="nil"/>
              <w:bottom w:val="single" w:sz="8" w:space="0" w:color="auto"/>
              <w:right w:val="single" w:sz="8" w:space="0" w:color="auto"/>
            </w:tcBorders>
          </w:tcPr>
          <w:p w:rsidR="00646C68" w:rsidRPr="00E34804" w:rsidRDefault="00646C68" w:rsidP="00D928B8">
            <w:pPr>
              <w:jc w:val="center"/>
            </w:pPr>
          </w:p>
        </w:tc>
        <w:tc>
          <w:tcPr>
            <w:tcW w:w="57" w:type="dxa"/>
            <w:tcBorders>
              <w:top w:val="nil"/>
              <w:left w:val="nil"/>
              <w:bottom w:val="nil"/>
              <w:right w:val="nil"/>
            </w:tcBorders>
          </w:tcPr>
          <w:p w:rsidR="00646C68" w:rsidRPr="00E34804" w:rsidRDefault="00646C68" w:rsidP="00D928B8">
            <w:pPr>
              <w:jc w:val="center"/>
            </w:pPr>
          </w:p>
        </w:tc>
        <w:tc>
          <w:tcPr>
            <w:tcW w:w="1701" w:type="dxa"/>
            <w:tcBorders>
              <w:top w:val="nil"/>
              <w:left w:val="single" w:sz="8" w:space="0" w:color="auto"/>
              <w:bottom w:val="single" w:sz="8" w:space="0" w:color="auto"/>
            </w:tcBorders>
          </w:tcPr>
          <w:p w:rsidR="00646C68" w:rsidRPr="00E34804" w:rsidRDefault="00646C68" w:rsidP="00D928B8">
            <w:pPr>
              <w:jc w:val="center"/>
            </w:pPr>
          </w:p>
        </w:tc>
        <w:tc>
          <w:tcPr>
            <w:tcW w:w="1222" w:type="dxa"/>
            <w:tcBorders>
              <w:top w:val="nil"/>
              <w:bottom w:val="single" w:sz="8" w:space="0" w:color="auto"/>
              <w:right w:val="single" w:sz="18" w:space="0" w:color="auto"/>
            </w:tcBorders>
          </w:tcPr>
          <w:p w:rsidR="00646C68" w:rsidRPr="00E34804" w:rsidRDefault="00646C68" w:rsidP="00D928B8">
            <w:pPr>
              <w:jc w:val="center"/>
            </w:pPr>
          </w:p>
        </w:tc>
      </w:tr>
    </w:tbl>
    <w:p w:rsidR="00646C68" w:rsidRPr="00E34804" w:rsidRDefault="00646C68" w:rsidP="00646C68">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801"/>
        <w:gridCol w:w="851"/>
        <w:gridCol w:w="1134"/>
        <w:gridCol w:w="709"/>
        <w:gridCol w:w="850"/>
        <w:gridCol w:w="709"/>
        <w:gridCol w:w="6946"/>
        <w:gridCol w:w="992"/>
        <w:gridCol w:w="992"/>
      </w:tblGrid>
      <w:tr w:rsidR="00646C68" w:rsidRPr="00E34804" w:rsidTr="00D928B8">
        <w:trPr>
          <w:cantSplit/>
        </w:trPr>
        <w:tc>
          <w:tcPr>
            <w:tcW w:w="900" w:type="dxa"/>
            <w:tcBorders>
              <w:top w:val="single" w:sz="18" w:space="0" w:color="auto"/>
              <w:left w:val="single" w:sz="18"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označení JPRL/dílčí plochy</w:t>
            </w:r>
          </w:p>
        </w:tc>
        <w:tc>
          <w:tcPr>
            <w:tcW w:w="801" w:type="dxa"/>
            <w:tcBorders>
              <w:top w:val="single" w:sz="18"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část  JPRL/dílčí plochy</w:t>
            </w:r>
          </w:p>
        </w:tc>
        <w:tc>
          <w:tcPr>
            <w:tcW w:w="851" w:type="dxa"/>
            <w:tcBorders>
              <w:top w:val="single" w:sz="18" w:space="0" w:color="auto"/>
              <w:bottom w:val="single" w:sz="12" w:space="0" w:color="auto"/>
              <w:right w:val="single" w:sz="4" w:space="0" w:color="auto"/>
            </w:tcBorders>
            <w:shd w:val="clear" w:color="auto" w:fill="C0C0C0"/>
          </w:tcPr>
          <w:p w:rsidR="00646C68" w:rsidRPr="00E34804" w:rsidRDefault="00646C68" w:rsidP="00D928B8">
            <w:pPr>
              <w:jc w:val="center"/>
              <w:rPr>
                <w:b/>
                <w:bCs/>
                <w:sz w:val="16"/>
                <w:szCs w:val="16"/>
              </w:rPr>
            </w:pPr>
            <w:r w:rsidRPr="00E34804">
              <w:rPr>
                <w:b/>
                <w:bCs/>
                <w:sz w:val="16"/>
                <w:szCs w:val="16"/>
              </w:rPr>
              <w:t>výměra (ha)</w:t>
            </w:r>
          </w:p>
        </w:tc>
        <w:tc>
          <w:tcPr>
            <w:tcW w:w="1134" w:type="dxa"/>
            <w:tcBorders>
              <w:top w:val="single" w:sz="18" w:space="0" w:color="auto"/>
              <w:left w:val="single" w:sz="4"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 xml:space="preserve">číslo rámcové směrnice/ </w:t>
            </w:r>
          </w:p>
          <w:p w:rsidR="00646C68" w:rsidRPr="00E34804" w:rsidRDefault="00646C68" w:rsidP="00D928B8">
            <w:pPr>
              <w:jc w:val="center"/>
              <w:rPr>
                <w:b/>
                <w:bCs/>
                <w:sz w:val="16"/>
                <w:szCs w:val="16"/>
              </w:rPr>
            </w:pPr>
            <w:r w:rsidRPr="00E34804">
              <w:rPr>
                <w:b/>
                <w:bCs/>
                <w:sz w:val="16"/>
                <w:szCs w:val="16"/>
              </w:rPr>
              <w:t>porostní typ</w:t>
            </w:r>
          </w:p>
        </w:tc>
        <w:tc>
          <w:tcPr>
            <w:tcW w:w="709" w:type="dxa"/>
            <w:tcBorders>
              <w:top w:val="single" w:sz="18" w:space="0" w:color="auto"/>
              <w:bottom w:val="single" w:sz="12" w:space="0" w:color="auto"/>
            </w:tcBorders>
            <w:shd w:val="clear" w:color="auto" w:fill="C0C0C0"/>
          </w:tcPr>
          <w:p w:rsidR="00646C68" w:rsidRPr="00E34804" w:rsidRDefault="00646C68" w:rsidP="00D928B8">
            <w:pPr>
              <w:jc w:val="center"/>
              <w:rPr>
                <w:b/>
                <w:bCs/>
                <w:sz w:val="16"/>
                <w:szCs w:val="16"/>
              </w:rPr>
            </w:pPr>
            <w:r w:rsidRPr="00E34804">
              <w:rPr>
                <w:b/>
                <w:bCs/>
                <w:sz w:val="16"/>
                <w:szCs w:val="16"/>
              </w:rPr>
              <w:t>dřeviny</w:t>
            </w:r>
          </w:p>
        </w:tc>
        <w:tc>
          <w:tcPr>
            <w:tcW w:w="850" w:type="dxa"/>
            <w:tcBorders>
              <w:top w:val="single" w:sz="18" w:space="0" w:color="auto"/>
              <w:left w:val="single" w:sz="4" w:space="0" w:color="auto"/>
              <w:bottom w:val="single" w:sz="12" w:space="0" w:color="auto"/>
              <w:right w:val="single" w:sz="8" w:space="0" w:color="auto"/>
            </w:tcBorders>
            <w:shd w:val="clear" w:color="auto" w:fill="C0C0C0"/>
          </w:tcPr>
          <w:p w:rsidR="00646C68" w:rsidRPr="00E34804" w:rsidRDefault="00646C68" w:rsidP="00D928B8">
            <w:pPr>
              <w:jc w:val="center"/>
              <w:rPr>
                <w:b/>
                <w:bCs/>
                <w:sz w:val="16"/>
                <w:szCs w:val="16"/>
              </w:rPr>
            </w:pPr>
            <w:r w:rsidRPr="00E34804">
              <w:rPr>
                <w:b/>
                <w:bCs/>
                <w:sz w:val="16"/>
                <w:szCs w:val="16"/>
              </w:rPr>
              <w:t>zastoupení dřevin</w:t>
            </w:r>
          </w:p>
          <w:p w:rsidR="00646C68" w:rsidRPr="00E34804" w:rsidRDefault="00646C68" w:rsidP="00D928B8">
            <w:pPr>
              <w:jc w:val="center"/>
              <w:rPr>
                <w:b/>
                <w:bCs/>
                <w:sz w:val="16"/>
                <w:szCs w:val="16"/>
              </w:rPr>
            </w:pPr>
            <w:r w:rsidRPr="00E34804">
              <w:rPr>
                <w:b/>
                <w:bCs/>
                <w:sz w:val="16"/>
                <w:szCs w:val="16"/>
              </w:rPr>
              <w:t>(%)</w:t>
            </w:r>
          </w:p>
        </w:tc>
        <w:tc>
          <w:tcPr>
            <w:tcW w:w="709" w:type="dxa"/>
            <w:tcBorders>
              <w:top w:val="single" w:sz="18" w:space="0" w:color="auto"/>
              <w:left w:val="single" w:sz="8" w:space="0" w:color="auto"/>
              <w:bottom w:val="single" w:sz="12" w:space="0" w:color="auto"/>
              <w:right w:val="single" w:sz="8" w:space="0" w:color="auto"/>
            </w:tcBorders>
            <w:shd w:val="clear" w:color="auto" w:fill="C0C0C0"/>
          </w:tcPr>
          <w:p w:rsidR="00646C68" w:rsidRPr="00E34804" w:rsidRDefault="00646C68" w:rsidP="00D928B8">
            <w:pPr>
              <w:pStyle w:val="Seznam2"/>
              <w:widowControl/>
              <w:ind w:left="0" w:firstLine="0"/>
              <w:jc w:val="center"/>
              <w:rPr>
                <w:b/>
                <w:bCs/>
                <w:sz w:val="16"/>
                <w:szCs w:val="16"/>
              </w:rPr>
            </w:pPr>
            <w:r w:rsidRPr="00E34804">
              <w:rPr>
                <w:b/>
                <w:bCs/>
                <w:sz w:val="16"/>
                <w:szCs w:val="16"/>
              </w:rPr>
              <w:t xml:space="preserve">stupeň přiroze-nosti </w:t>
            </w:r>
          </w:p>
        </w:tc>
        <w:tc>
          <w:tcPr>
            <w:tcW w:w="6946" w:type="dxa"/>
            <w:tcBorders>
              <w:top w:val="single" w:sz="18" w:space="0" w:color="auto"/>
              <w:left w:val="single" w:sz="8" w:space="0" w:color="auto"/>
              <w:bottom w:val="single" w:sz="12" w:space="0" w:color="auto"/>
              <w:right w:val="single" w:sz="8" w:space="0" w:color="auto"/>
            </w:tcBorders>
            <w:shd w:val="clear" w:color="auto" w:fill="C0C0C0"/>
          </w:tcPr>
          <w:p w:rsidR="00646C68" w:rsidRPr="00E34804" w:rsidRDefault="00646C68" w:rsidP="00D928B8">
            <w:pPr>
              <w:pStyle w:val="Seznam2"/>
              <w:widowControl/>
              <w:ind w:left="0" w:firstLine="0"/>
              <w:jc w:val="center"/>
              <w:rPr>
                <w:b/>
                <w:bCs/>
                <w:sz w:val="16"/>
                <w:szCs w:val="16"/>
              </w:rPr>
            </w:pPr>
            <w:r w:rsidRPr="00E34804">
              <w:rPr>
                <w:b/>
                <w:bCs/>
                <w:sz w:val="16"/>
                <w:szCs w:val="16"/>
              </w:rPr>
              <w:t>doporučený zásah</w:t>
            </w:r>
          </w:p>
        </w:tc>
        <w:tc>
          <w:tcPr>
            <w:tcW w:w="992" w:type="dxa"/>
            <w:tcBorders>
              <w:top w:val="single" w:sz="18" w:space="0" w:color="auto"/>
              <w:left w:val="single" w:sz="8" w:space="0" w:color="auto"/>
              <w:bottom w:val="single" w:sz="12" w:space="0" w:color="auto"/>
              <w:right w:val="single" w:sz="4" w:space="0" w:color="auto"/>
            </w:tcBorders>
            <w:shd w:val="clear" w:color="auto" w:fill="C0C0C0"/>
          </w:tcPr>
          <w:p w:rsidR="00646C68" w:rsidRPr="00E34804" w:rsidRDefault="00646C68" w:rsidP="00D928B8">
            <w:pPr>
              <w:jc w:val="center"/>
              <w:rPr>
                <w:b/>
                <w:bCs/>
                <w:sz w:val="16"/>
                <w:szCs w:val="16"/>
              </w:rPr>
            </w:pPr>
            <w:r w:rsidRPr="00E34804">
              <w:rPr>
                <w:b/>
                <w:bCs/>
                <w:sz w:val="16"/>
                <w:szCs w:val="16"/>
              </w:rPr>
              <w:t>naléhavost</w:t>
            </w:r>
          </w:p>
        </w:tc>
        <w:tc>
          <w:tcPr>
            <w:tcW w:w="992" w:type="dxa"/>
            <w:tcBorders>
              <w:top w:val="single" w:sz="18" w:space="0" w:color="auto"/>
              <w:left w:val="single" w:sz="4" w:space="0" w:color="auto"/>
              <w:bottom w:val="single" w:sz="12" w:space="0" w:color="auto"/>
              <w:right w:val="single" w:sz="18" w:space="0" w:color="auto"/>
            </w:tcBorders>
            <w:shd w:val="clear" w:color="auto" w:fill="C0C0C0"/>
          </w:tcPr>
          <w:p w:rsidR="00646C68" w:rsidRPr="00E34804" w:rsidRDefault="00646C68" w:rsidP="00D928B8">
            <w:pPr>
              <w:jc w:val="center"/>
              <w:rPr>
                <w:b/>
                <w:bCs/>
                <w:sz w:val="16"/>
                <w:szCs w:val="16"/>
              </w:rPr>
            </w:pPr>
            <w:r>
              <w:rPr>
                <w:b/>
                <w:bCs/>
                <w:sz w:val="16"/>
                <w:szCs w:val="16"/>
              </w:rPr>
              <w:t>Poznámka</w:t>
            </w:r>
          </w:p>
        </w:tc>
      </w:tr>
      <w:tr w:rsidR="00646C68" w:rsidRPr="00E34804" w:rsidTr="00D928B8">
        <w:trPr>
          <w:cantSplit/>
          <w:trHeight w:val="210"/>
        </w:trPr>
        <w:tc>
          <w:tcPr>
            <w:tcW w:w="900" w:type="dxa"/>
            <w:vMerge w:val="restart"/>
            <w:tcBorders>
              <w:top w:val="single" w:sz="12" w:space="0" w:color="auto"/>
              <w:left w:val="single" w:sz="18" w:space="0" w:color="auto"/>
            </w:tcBorders>
          </w:tcPr>
          <w:p w:rsidR="00646C68" w:rsidRPr="00E34804" w:rsidRDefault="00646C68" w:rsidP="00D928B8">
            <w:pPr>
              <w:rPr>
                <w:sz w:val="16"/>
                <w:szCs w:val="16"/>
              </w:rPr>
            </w:pPr>
            <w:r>
              <w:rPr>
                <w:sz w:val="16"/>
                <w:szCs w:val="16"/>
              </w:rPr>
              <w:t>37 H 08</w:t>
            </w:r>
          </w:p>
        </w:tc>
        <w:tc>
          <w:tcPr>
            <w:tcW w:w="801" w:type="dxa"/>
            <w:vMerge w:val="restart"/>
            <w:tcBorders>
              <w:top w:val="single" w:sz="12" w:space="0" w:color="auto"/>
            </w:tcBorders>
          </w:tcPr>
          <w:p w:rsidR="00646C68" w:rsidRPr="00E34804" w:rsidRDefault="00646C68" w:rsidP="00D928B8">
            <w:pPr>
              <w:rPr>
                <w:sz w:val="16"/>
                <w:szCs w:val="16"/>
              </w:rPr>
            </w:pPr>
          </w:p>
        </w:tc>
        <w:tc>
          <w:tcPr>
            <w:tcW w:w="851" w:type="dxa"/>
            <w:vMerge w:val="restart"/>
            <w:tcBorders>
              <w:top w:val="single" w:sz="12" w:space="0" w:color="auto"/>
              <w:right w:val="single" w:sz="4" w:space="0" w:color="auto"/>
            </w:tcBorders>
          </w:tcPr>
          <w:p w:rsidR="00646C68" w:rsidRPr="00E34804" w:rsidRDefault="00646C68" w:rsidP="00D928B8">
            <w:pPr>
              <w:rPr>
                <w:sz w:val="16"/>
                <w:szCs w:val="16"/>
              </w:rPr>
            </w:pPr>
            <w:r>
              <w:rPr>
                <w:sz w:val="16"/>
                <w:szCs w:val="16"/>
              </w:rPr>
              <w:t>0,15</w:t>
            </w:r>
          </w:p>
        </w:tc>
        <w:tc>
          <w:tcPr>
            <w:tcW w:w="1134" w:type="dxa"/>
            <w:vMerge w:val="restart"/>
            <w:tcBorders>
              <w:top w:val="single" w:sz="12" w:space="0" w:color="auto"/>
              <w:left w:val="single" w:sz="4" w:space="0" w:color="auto"/>
            </w:tcBorders>
          </w:tcPr>
          <w:p w:rsidR="00646C68" w:rsidRPr="00E34804" w:rsidRDefault="00646C68" w:rsidP="00D928B8">
            <w:pPr>
              <w:rPr>
                <w:sz w:val="16"/>
                <w:szCs w:val="16"/>
              </w:rPr>
            </w:pPr>
            <w:r>
              <w:rPr>
                <w:sz w:val="16"/>
                <w:szCs w:val="16"/>
              </w:rPr>
              <w:t>1</w:t>
            </w:r>
          </w:p>
        </w:tc>
        <w:tc>
          <w:tcPr>
            <w:tcW w:w="709" w:type="dxa"/>
            <w:tcBorders>
              <w:top w:val="single" w:sz="12" w:space="0" w:color="auto"/>
              <w:bottom w:val="single" w:sz="8" w:space="0" w:color="auto"/>
            </w:tcBorders>
          </w:tcPr>
          <w:p w:rsidR="00646C68" w:rsidRPr="00E34804" w:rsidRDefault="00646C68" w:rsidP="00D928B8">
            <w:pPr>
              <w:rPr>
                <w:sz w:val="16"/>
                <w:szCs w:val="16"/>
              </w:rPr>
            </w:pPr>
            <w:r>
              <w:rPr>
                <w:sz w:val="16"/>
                <w:szCs w:val="16"/>
              </w:rPr>
              <w:t>OL</w:t>
            </w:r>
          </w:p>
        </w:tc>
        <w:tc>
          <w:tcPr>
            <w:tcW w:w="850" w:type="dxa"/>
            <w:tcBorders>
              <w:top w:val="single" w:sz="12" w:space="0" w:color="auto"/>
              <w:left w:val="single" w:sz="4" w:space="0" w:color="auto"/>
              <w:right w:val="single" w:sz="8" w:space="0" w:color="auto"/>
            </w:tcBorders>
          </w:tcPr>
          <w:p w:rsidR="00646C68" w:rsidRPr="00E34804" w:rsidRDefault="00646C68" w:rsidP="00D928B8">
            <w:pPr>
              <w:rPr>
                <w:sz w:val="16"/>
                <w:szCs w:val="16"/>
              </w:rPr>
            </w:pPr>
            <w:r>
              <w:rPr>
                <w:sz w:val="16"/>
                <w:szCs w:val="16"/>
              </w:rPr>
              <w:t>50</w:t>
            </w:r>
          </w:p>
        </w:tc>
        <w:tc>
          <w:tcPr>
            <w:tcW w:w="709" w:type="dxa"/>
            <w:vMerge w:val="restart"/>
            <w:tcBorders>
              <w:top w:val="single" w:sz="12" w:space="0" w:color="auto"/>
              <w:left w:val="single" w:sz="8" w:space="0" w:color="auto"/>
              <w:right w:val="single" w:sz="8" w:space="0" w:color="auto"/>
            </w:tcBorders>
          </w:tcPr>
          <w:p w:rsidR="00646C68" w:rsidRPr="00E34804" w:rsidRDefault="00646C68" w:rsidP="00D928B8">
            <w:pPr>
              <w:rPr>
                <w:sz w:val="16"/>
                <w:szCs w:val="16"/>
              </w:rPr>
            </w:pPr>
            <w:r w:rsidRPr="00E34804">
              <w:rPr>
                <w:sz w:val="16"/>
                <w:szCs w:val="16"/>
              </w:rPr>
              <w:t>5</w:t>
            </w:r>
          </w:p>
        </w:tc>
        <w:tc>
          <w:tcPr>
            <w:tcW w:w="6946" w:type="dxa"/>
            <w:vMerge w:val="restart"/>
            <w:tcBorders>
              <w:top w:val="single" w:sz="12" w:space="0" w:color="auto"/>
              <w:left w:val="single" w:sz="8" w:space="0" w:color="auto"/>
              <w:right w:val="single" w:sz="8" w:space="0" w:color="auto"/>
            </w:tcBorders>
          </w:tcPr>
          <w:p w:rsidR="00646C68" w:rsidRPr="0071151A" w:rsidRDefault="00646C68" w:rsidP="00D928B8">
            <w:pPr>
              <w:ind w:left="113" w:right="113"/>
              <w:jc w:val="both"/>
              <w:rPr>
                <w:rFonts w:ascii="Arial" w:hAnsi="Arial" w:cs="Arial"/>
                <w:b/>
                <w:sz w:val="16"/>
                <w:szCs w:val="16"/>
              </w:rPr>
            </w:pPr>
            <w:r>
              <w:rPr>
                <w:rFonts w:ascii="Arial" w:hAnsi="Arial" w:cs="Arial"/>
                <w:b/>
                <w:sz w:val="16"/>
                <w:szCs w:val="16"/>
              </w:rPr>
              <w:t>Pro dobu platnosti plánu péče se nenavrhuje žádný zásah.</w:t>
            </w:r>
          </w:p>
          <w:p w:rsidR="00646C68" w:rsidRPr="00E34804" w:rsidRDefault="00646C68" w:rsidP="00D928B8">
            <w:pPr>
              <w:rPr>
                <w:sz w:val="16"/>
                <w:szCs w:val="16"/>
              </w:rPr>
            </w:pPr>
            <w:r w:rsidRPr="0071151A">
              <w:rPr>
                <w:rFonts w:ascii="Arial" w:hAnsi="Arial" w:cs="Arial"/>
                <w:sz w:val="16"/>
                <w:szCs w:val="16"/>
              </w:rPr>
              <w:t>- Plocha: 0,15 ha.</w:t>
            </w:r>
          </w:p>
        </w:tc>
        <w:tc>
          <w:tcPr>
            <w:tcW w:w="992" w:type="dxa"/>
            <w:vMerge w:val="restart"/>
            <w:tcBorders>
              <w:top w:val="single" w:sz="12" w:space="0" w:color="auto"/>
              <w:left w:val="single" w:sz="8" w:space="0" w:color="auto"/>
              <w:right w:val="single" w:sz="4" w:space="0" w:color="auto"/>
            </w:tcBorders>
          </w:tcPr>
          <w:p w:rsidR="00646C68" w:rsidRPr="00E34804" w:rsidRDefault="00646C68" w:rsidP="00D928B8">
            <w:pPr>
              <w:rPr>
                <w:sz w:val="16"/>
                <w:szCs w:val="16"/>
              </w:rPr>
            </w:pPr>
            <w:r>
              <w:rPr>
                <w:sz w:val="16"/>
                <w:szCs w:val="16"/>
              </w:rPr>
              <w:t>-</w:t>
            </w:r>
          </w:p>
        </w:tc>
        <w:tc>
          <w:tcPr>
            <w:tcW w:w="992" w:type="dxa"/>
            <w:vMerge w:val="restart"/>
            <w:tcBorders>
              <w:top w:val="single" w:sz="12" w:space="0" w:color="auto"/>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10"/>
        </w:trPr>
        <w:tc>
          <w:tcPr>
            <w:tcW w:w="90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8" w:space="0" w:color="auto"/>
            </w:tcBorders>
          </w:tcPr>
          <w:p w:rsidR="00646C68" w:rsidRPr="00E34804" w:rsidRDefault="00646C68" w:rsidP="00D928B8">
            <w:pPr>
              <w:rPr>
                <w:sz w:val="16"/>
                <w:szCs w:val="16"/>
              </w:rPr>
            </w:pPr>
            <w:r>
              <w:rPr>
                <w:sz w:val="16"/>
                <w:szCs w:val="16"/>
              </w:rPr>
              <w:t>VR</w:t>
            </w:r>
          </w:p>
        </w:tc>
        <w:tc>
          <w:tcPr>
            <w:tcW w:w="850" w:type="dxa"/>
            <w:tcBorders>
              <w:left w:val="single" w:sz="4" w:space="0" w:color="auto"/>
              <w:right w:val="single" w:sz="8" w:space="0" w:color="auto"/>
            </w:tcBorders>
          </w:tcPr>
          <w:p w:rsidR="00646C68" w:rsidRPr="00E34804" w:rsidRDefault="00646C68" w:rsidP="00D928B8">
            <w:pPr>
              <w:rPr>
                <w:sz w:val="16"/>
                <w:szCs w:val="16"/>
              </w:rPr>
            </w:pPr>
            <w:r>
              <w:rPr>
                <w:sz w:val="16"/>
                <w:szCs w:val="16"/>
              </w:rPr>
              <w:t>15</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10"/>
        </w:trPr>
        <w:tc>
          <w:tcPr>
            <w:tcW w:w="90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8" w:space="0" w:color="auto"/>
            </w:tcBorders>
          </w:tcPr>
          <w:p w:rsidR="00646C68" w:rsidRPr="00E34804" w:rsidRDefault="00646C68" w:rsidP="00D928B8">
            <w:pPr>
              <w:rPr>
                <w:sz w:val="16"/>
                <w:szCs w:val="16"/>
              </w:rPr>
            </w:pPr>
            <w:r>
              <w:rPr>
                <w:sz w:val="16"/>
                <w:szCs w:val="16"/>
              </w:rPr>
              <w:t>JS</w:t>
            </w:r>
          </w:p>
        </w:tc>
        <w:tc>
          <w:tcPr>
            <w:tcW w:w="850" w:type="dxa"/>
            <w:tcBorders>
              <w:left w:val="single" w:sz="4" w:space="0" w:color="auto"/>
              <w:right w:val="single" w:sz="8" w:space="0" w:color="auto"/>
            </w:tcBorders>
          </w:tcPr>
          <w:p w:rsidR="00646C68" w:rsidRPr="00E34804" w:rsidRDefault="00646C68" w:rsidP="00D928B8">
            <w:pPr>
              <w:rPr>
                <w:sz w:val="16"/>
                <w:szCs w:val="16"/>
              </w:rPr>
            </w:pPr>
            <w:r>
              <w:rPr>
                <w:sz w:val="16"/>
                <w:szCs w:val="16"/>
              </w:rPr>
              <w:t>14</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20"/>
        </w:trPr>
        <w:tc>
          <w:tcPr>
            <w:tcW w:w="90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8" w:space="0" w:color="auto"/>
              <w:bottom w:val="single" w:sz="4" w:space="0" w:color="auto"/>
            </w:tcBorders>
          </w:tcPr>
          <w:p w:rsidR="00646C68" w:rsidRPr="00E34804" w:rsidRDefault="00646C68" w:rsidP="00D928B8">
            <w:pPr>
              <w:rPr>
                <w:sz w:val="16"/>
                <w:szCs w:val="16"/>
              </w:rPr>
            </w:pPr>
            <w:r>
              <w:rPr>
                <w:sz w:val="16"/>
                <w:szCs w:val="16"/>
              </w:rPr>
              <w:t>JL</w:t>
            </w:r>
          </w:p>
        </w:tc>
        <w:tc>
          <w:tcPr>
            <w:tcW w:w="850" w:type="dxa"/>
            <w:tcBorders>
              <w:left w:val="single" w:sz="4" w:space="0" w:color="auto"/>
              <w:bottom w:val="single" w:sz="4" w:space="0" w:color="auto"/>
              <w:right w:val="single" w:sz="8" w:space="0" w:color="auto"/>
            </w:tcBorders>
          </w:tcPr>
          <w:p w:rsidR="00646C68" w:rsidRPr="00E34804" w:rsidRDefault="00646C68" w:rsidP="00D928B8">
            <w:pPr>
              <w:rPr>
                <w:sz w:val="16"/>
                <w:szCs w:val="16"/>
              </w:rPr>
            </w:pPr>
            <w:r>
              <w:rPr>
                <w:sz w:val="16"/>
                <w:szCs w:val="16"/>
              </w:rPr>
              <w:t>10</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165"/>
        </w:trPr>
        <w:tc>
          <w:tcPr>
            <w:tcW w:w="900" w:type="dxa"/>
            <w:vMerge/>
            <w:tcBorders>
              <w:left w:val="single" w:sz="18" w:space="0" w:color="auto"/>
            </w:tcBorders>
          </w:tcPr>
          <w:p w:rsidR="00646C68" w:rsidRPr="00E34804" w:rsidRDefault="00646C68" w:rsidP="00D928B8">
            <w:pPr>
              <w:rPr>
                <w:sz w:val="16"/>
                <w:szCs w:val="16"/>
              </w:rPr>
            </w:pPr>
          </w:p>
        </w:tc>
        <w:tc>
          <w:tcPr>
            <w:tcW w:w="801" w:type="dxa"/>
            <w:vMerge/>
          </w:tcPr>
          <w:p w:rsidR="00646C68" w:rsidRPr="00E34804" w:rsidRDefault="00646C68" w:rsidP="00D928B8">
            <w:pPr>
              <w:rPr>
                <w:sz w:val="16"/>
                <w:szCs w:val="16"/>
              </w:rPr>
            </w:pPr>
          </w:p>
        </w:tc>
        <w:tc>
          <w:tcPr>
            <w:tcW w:w="851" w:type="dxa"/>
            <w:vMerge/>
            <w:tcBorders>
              <w:right w:val="single" w:sz="4" w:space="0" w:color="auto"/>
            </w:tcBorders>
          </w:tcPr>
          <w:p w:rsidR="00646C68" w:rsidRPr="00E34804" w:rsidRDefault="00646C68" w:rsidP="00D928B8">
            <w:pPr>
              <w:rPr>
                <w:sz w:val="16"/>
                <w:szCs w:val="16"/>
              </w:rPr>
            </w:pPr>
          </w:p>
        </w:tc>
        <w:tc>
          <w:tcPr>
            <w:tcW w:w="1134" w:type="dxa"/>
            <w:vMerge/>
            <w:tcBorders>
              <w:left w:val="single" w:sz="4" w:space="0" w:color="auto"/>
            </w:tcBorders>
          </w:tcPr>
          <w:p w:rsidR="00646C68" w:rsidRPr="00E34804" w:rsidRDefault="00646C68" w:rsidP="00D928B8">
            <w:pPr>
              <w:rPr>
                <w:sz w:val="16"/>
                <w:szCs w:val="16"/>
              </w:rPr>
            </w:pPr>
          </w:p>
        </w:tc>
        <w:tc>
          <w:tcPr>
            <w:tcW w:w="709" w:type="dxa"/>
            <w:tcBorders>
              <w:top w:val="single" w:sz="4" w:space="0" w:color="auto"/>
              <w:bottom w:val="single" w:sz="4" w:space="0" w:color="auto"/>
            </w:tcBorders>
          </w:tcPr>
          <w:p w:rsidR="00646C68" w:rsidRDefault="00646C68" w:rsidP="00D928B8">
            <w:pPr>
              <w:rPr>
                <w:sz w:val="16"/>
                <w:szCs w:val="16"/>
              </w:rPr>
            </w:pPr>
            <w:r>
              <w:rPr>
                <w:sz w:val="16"/>
                <w:szCs w:val="16"/>
              </w:rPr>
              <w:t>LP</w:t>
            </w:r>
          </w:p>
        </w:tc>
        <w:tc>
          <w:tcPr>
            <w:tcW w:w="850" w:type="dxa"/>
            <w:tcBorders>
              <w:top w:val="single" w:sz="4" w:space="0" w:color="auto"/>
              <w:left w:val="single" w:sz="4" w:space="0" w:color="auto"/>
              <w:bottom w:val="single" w:sz="4" w:space="0" w:color="auto"/>
              <w:right w:val="single" w:sz="8" w:space="0" w:color="auto"/>
            </w:tcBorders>
          </w:tcPr>
          <w:p w:rsidR="00646C68" w:rsidRDefault="00646C68" w:rsidP="00D928B8">
            <w:pPr>
              <w:rPr>
                <w:sz w:val="16"/>
                <w:szCs w:val="16"/>
              </w:rPr>
            </w:pPr>
            <w:r>
              <w:rPr>
                <w:sz w:val="16"/>
                <w:szCs w:val="16"/>
              </w:rPr>
              <w:t>10</w:t>
            </w:r>
          </w:p>
        </w:tc>
        <w:tc>
          <w:tcPr>
            <w:tcW w:w="709" w:type="dxa"/>
            <w:vMerge/>
            <w:tcBorders>
              <w:left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right w:val="single" w:sz="18" w:space="0" w:color="auto"/>
            </w:tcBorders>
          </w:tcPr>
          <w:p w:rsidR="00646C68" w:rsidRPr="00E34804" w:rsidRDefault="00646C68" w:rsidP="00D928B8">
            <w:pPr>
              <w:rPr>
                <w:sz w:val="16"/>
                <w:szCs w:val="16"/>
              </w:rPr>
            </w:pPr>
          </w:p>
        </w:tc>
      </w:tr>
      <w:tr w:rsidR="00646C68" w:rsidRPr="00E34804" w:rsidTr="00D928B8">
        <w:trPr>
          <w:cantSplit/>
          <w:trHeight w:val="255"/>
        </w:trPr>
        <w:tc>
          <w:tcPr>
            <w:tcW w:w="900" w:type="dxa"/>
            <w:vMerge/>
            <w:tcBorders>
              <w:left w:val="single" w:sz="18" w:space="0" w:color="auto"/>
              <w:bottom w:val="single" w:sz="8" w:space="0" w:color="auto"/>
            </w:tcBorders>
          </w:tcPr>
          <w:p w:rsidR="00646C68" w:rsidRPr="00E34804" w:rsidRDefault="00646C68" w:rsidP="00D928B8">
            <w:pPr>
              <w:rPr>
                <w:sz w:val="16"/>
                <w:szCs w:val="16"/>
              </w:rPr>
            </w:pPr>
          </w:p>
        </w:tc>
        <w:tc>
          <w:tcPr>
            <w:tcW w:w="801" w:type="dxa"/>
            <w:vMerge/>
            <w:tcBorders>
              <w:bottom w:val="single" w:sz="8" w:space="0" w:color="auto"/>
            </w:tcBorders>
          </w:tcPr>
          <w:p w:rsidR="00646C68" w:rsidRPr="00E34804" w:rsidRDefault="00646C68" w:rsidP="00D928B8">
            <w:pPr>
              <w:rPr>
                <w:sz w:val="16"/>
                <w:szCs w:val="16"/>
              </w:rPr>
            </w:pPr>
          </w:p>
        </w:tc>
        <w:tc>
          <w:tcPr>
            <w:tcW w:w="851" w:type="dxa"/>
            <w:vMerge/>
            <w:tcBorders>
              <w:bottom w:val="single" w:sz="8" w:space="0" w:color="auto"/>
              <w:right w:val="single" w:sz="4" w:space="0" w:color="auto"/>
            </w:tcBorders>
          </w:tcPr>
          <w:p w:rsidR="00646C68" w:rsidRPr="00E34804" w:rsidRDefault="00646C68" w:rsidP="00D928B8">
            <w:pPr>
              <w:rPr>
                <w:sz w:val="16"/>
                <w:szCs w:val="16"/>
              </w:rPr>
            </w:pPr>
          </w:p>
        </w:tc>
        <w:tc>
          <w:tcPr>
            <w:tcW w:w="1134" w:type="dxa"/>
            <w:vMerge/>
            <w:tcBorders>
              <w:left w:val="single" w:sz="4" w:space="0" w:color="auto"/>
              <w:bottom w:val="single" w:sz="8" w:space="0" w:color="auto"/>
            </w:tcBorders>
          </w:tcPr>
          <w:p w:rsidR="00646C68" w:rsidRPr="00E34804" w:rsidRDefault="00646C68" w:rsidP="00D928B8">
            <w:pPr>
              <w:rPr>
                <w:sz w:val="16"/>
                <w:szCs w:val="16"/>
              </w:rPr>
            </w:pPr>
          </w:p>
        </w:tc>
        <w:tc>
          <w:tcPr>
            <w:tcW w:w="709" w:type="dxa"/>
            <w:tcBorders>
              <w:top w:val="single" w:sz="4" w:space="0" w:color="auto"/>
              <w:bottom w:val="single" w:sz="8" w:space="0" w:color="auto"/>
            </w:tcBorders>
          </w:tcPr>
          <w:p w:rsidR="00646C68" w:rsidRDefault="00646C68" w:rsidP="00D928B8">
            <w:pPr>
              <w:rPr>
                <w:sz w:val="16"/>
                <w:szCs w:val="16"/>
              </w:rPr>
            </w:pPr>
            <w:r>
              <w:rPr>
                <w:sz w:val="16"/>
                <w:szCs w:val="16"/>
              </w:rPr>
              <w:t>BB</w:t>
            </w:r>
          </w:p>
        </w:tc>
        <w:tc>
          <w:tcPr>
            <w:tcW w:w="850" w:type="dxa"/>
            <w:tcBorders>
              <w:top w:val="single" w:sz="4" w:space="0" w:color="auto"/>
              <w:left w:val="single" w:sz="4" w:space="0" w:color="auto"/>
              <w:bottom w:val="single" w:sz="8" w:space="0" w:color="auto"/>
              <w:right w:val="single" w:sz="8" w:space="0" w:color="auto"/>
            </w:tcBorders>
          </w:tcPr>
          <w:p w:rsidR="00646C68" w:rsidRDefault="00646C68" w:rsidP="00D928B8">
            <w:pPr>
              <w:rPr>
                <w:sz w:val="16"/>
                <w:szCs w:val="16"/>
              </w:rPr>
            </w:pPr>
            <w:r>
              <w:rPr>
                <w:sz w:val="16"/>
                <w:szCs w:val="16"/>
              </w:rPr>
              <w:t>1</w:t>
            </w:r>
          </w:p>
        </w:tc>
        <w:tc>
          <w:tcPr>
            <w:tcW w:w="709" w:type="dxa"/>
            <w:vMerge/>
            <w:tcBorders>
              <w:left w:val="single" w:sz="8" w:space="0" w:color="auto"/>
              <w:bottom w:val="single" w:sz="8" w:space="0" w:color="auto"/>
              <w:right w:val="single" w:sz="8" w:space="0" w:color="auto"/>
            </w:tcBorders>
          </w:tcPr>
          <w:p w:rsidR="00646C68" w:rsidRPr="00E34804" w:rsidRDefault="00646C68" w:rsidP="00D928B8">
            <w:pPr>
              <w:rPr>
                <w:sz w:val="16"/>
                <w:szCs w:val="16"/>
              </w:rPr>
            </w:pPr>
          </w:p>
        </w:tc>
        <w:tc>
          <w:tcPr>
            <w:tcW w:w="6946" w:type="dxa"/>
            <w:vMerge/>
            <w:tcBorders>
              <w:left w:val="single" w:sz="8" w:space="0" w:color="auto"/>
              <w:bottom w:val="single" w:sz="8" w:space="0" w:color="auto"/>
              <w:right w:val="single" w:sz="8" w:space="0" w:color="auto"/>
            </w:tcBorders>
          </w:tcPr>
          <w:p w:rsidR="00646C68" w:rsidRPr="00E34804" w:rsidRDefault="00646C68" w:rsidP="00D928B8">
            <w:pPr>
              <w:rPr>
                <w:sz w:val="16"/>
                <w:szCs w:val="16"/>
              </w:rPr>
            </w:pPr>
          </w:p>
        </w:tc>
        <w:tc>
          <w:tcPr>
            <w:tcW w:w="992" w:type="dxa"/>
            <w:vMerge/>
            <w:tcBorders>
              <w:left w:val="single" w:sz="8" w:space="0" w:color="auto"/>
              <w:bottom w:val="single" w:sz="8" w:space="0" w:color="auto"/>
              <w:right w:val="single" w:sz="4" w:space="0" w:color="auto"/>
            </w:tcBorders>
          </w:tcPr>
          <w:p w:rsidR="00646C68" w:rsidRPr="00E34804" w:rsidRDefault="00646C68" w:rsidP="00D928B8">
            <w:pPr>
              <w:rPr>
                <w:sz w:val="16"/>
                <w:szCs w:val="16"/>
              </w:rPr>
            </w:pPr>
          </w:p>
        </w:tc>
        <w:tc>
          <w:tcPr>
            <w:tcW w:w="992" w:type="dxa"/>
            <w:vMerge/>
            <w:tcBorders>
              <w:left w:val="single" w:sz="4" w:space="0" w:color="auto"/>
              <w:bottom w:val="single" w:sz="8" w:space="0" w:color="auto"/>
              <w:right w:val="single" w:sz="18" w:space="0" w:color="auto"/>
            </w:tcBorders>
          </w:tcPr>
          <w:p w:rsidR="00646C68" w:rsidRPr="00E34804" w:rsidRDefault="00646C68" w:rsidP="00D928B8">
            <w:pPr>
              <w:rPr>
                <w:sz w:val="16"/>
                <w:szCs w:val="16"/>
              </w:rPr>
            </w:pPr>
          </w:p>
        </w:tc>
      </w:tr>
    </w:tbl>
    <w:p w:rsidR="00646C68" w:rsidRPr="00E34804" w:rsidRDefault="00646C68" w:rsidP="00646C68">
      <w:pPr>
        <w:rPr>
          <w:sz w:val="16"/>
        </w:rPr>
      </w:pPr>
    </w:p>
    <w:tbl>
      <w:tblPr>
        <w:tblW w:w="14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00"/>
        <w:gridCol w:w="801"/>
        <w:gridCol w:w="851"/>
        <w:gridCol w:w="1134"/>
        <w:gridCol w:w="709"/>
        <w:gridCol w:w="850"/>
        <w:gridCol w:w="709"/>
        <w:gridCol w:w="6946"/>
        <w:gridCol w:w="992"/>
        <w:gridCol w:w="992"/>
      </w:tblGrid>
      <w:tr w:rsidR="00646C68" w:rsidRPr="00E34804" w:rsidTr="00D928B8">
        <w:trPr>
          <w:cantSplit/>
          <w:trHeight w:val="150"/>
        </w:trPr>
        <w:tc>
          <w:tcPr>
            <w:tcW w:w="900" w:type="dxa"/>
            <w:vMerge w:val="restart"/>
            <w:tcBorders>
              <w:top w:val="single" w:sz="12" w:space="0" w:color="auto"/>
              <w:left w:val="single" w:sz="18" w:space="0" w:color="auto"/>
              <w:bottom w:val="single" w:sz="12" w:space="0" w:color="000000"/>
            </w:tcBorders>
          </w:tcPr>
          <w:p w:rsidR="00646C68" w:rsidRDefault="00646C68" w:rsidP="00D928B8">
            <w:pPr>
              <w:rPr>
                <w:sz w:val="16"/>
                <w:szCs w:val="16"/>
              </w:rPr>
            </w:pPr>
            <w:r>
              <w:rPr>
                <w:sz w:val="16"/>
                <w:szCs w:val="16"/>
              </w:rPr>
              <w:t>37 H 14/07</w:t>
            </w:r>
          </w:p>
          <w:p w:rsidR="00646C68" w:rsidRDefault="00646C68" w:rsidP="00D928B8">
            <w:pPr>
              <w:rPr>
                <w:sz w:val="16"/>
                <w:szCs w:val="16"/>
              </w:rPr>
            </w:pPr>
          </w:p>
          <w:p w:rsidR="00646C68" w:rsidRDefault="00646C68" w:rsidP="00D928B8">
            <w:pPr>
              <w:rPr>
                <w:sz w:val="16"/>
                <w:szCs w:val="16"/>
              </w:rPr>
            </w:pPr>
            <w:r>
              <w:rPr>
                <w:sz w:val="16"/>
                <w:szCs w:val="16"/>
              </w:rPr>
              <w:t>07</w:t>
            </w: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r>
              <w:rPr>
                <w:sz w:val="16"/>
                <w:szCs w:val="16"/>
              </w:rPr>
              <w:t>14</w:t>
            </w:r>
          </w:p>
          <w:p w:rsidR="00646C68" w:rsidRPr="00E34804" w:rsidRDefault="00646C68" w:rsidP="00D928B8">
            <w:pPr>
              <w:rPr>
                <w:sz w:val="16"/>
                <w:szCs w:val="16"/>
              </w:rPr>
            </w:pPr>
          </w:p>
        </w:tc>
        <w:tc>
          <w:tcPr>
            <w:tcW w:w="801" w:type="dxa"/>
            <w:vMerge w:val="restart"/>
            <w:tcBorders>
              <w:top w:val="single" w:sz="12" w:space="0" w:color="auto"/>
              <w:bottom w:val="single" w:sz="12" w:space="0" w:color="000000"/>
            </w:tcBorders>
          </w:tcPr>
          <w:p w:rsidR="00646C68" w:rsidRPr="00E34804" w:rsidRDefault="00646C68" w:rsidP="00D928B8">
            <w:pPr>
              <w:rPr>
                <w:sz w:val="16"/>
                <w:szCs w:val="16"/>
              </w:rPr>
            </w:pPr>
          </w:p>
        </w:tc>
        <w:tc>
          <w:tcPr>
            <w:tcW w:w="851" w:type="dxa"/>
            <w:vMerge w:val="restart"/>
            <w:tcBorders>
              <w:top w:val="single" w:sz="12" w:space="0" w:color="auto"/>
              <w:bottom w:val="single" w:sz="12" w:space="0" w:color="000000"/>
              <w:right w:val="single" w:sz="4" w:space="0" w:color="auto"/>
            </w:tcBorders>
          </w:tcPr>
          <w:p w:rsidR="00646C68" w:rsidRPr="00E34804" w:rsidRDefault="00646C68" w:rsidP="00D928B8">
            <w:pPr>
              <w:rPr>
                <w:sz w:val="16"/>
                <w:szCs w:val="16"/>
              </w:rPr>
            </w:pPr>
            <w:r>
              <w:rPr>
                <w:sz w:val="16"/>
                <w:szCs w:val="16"/>
              </w:rPr>
              <w:t>0,48</w:t>
            </w:r>
          </w:p>
        </w:tc>
        <w:tc>
          <w:tcPr>
            <w:tcW w:w="1134" w:type="dxa"/>
            <w:vMerge w:val="restart"/>
            <w:tcBorders>
              <w:top w:val="single" w:sz="12" w:space="0" w:color="auto"/>
              <w:left w:val="single" w:sz="4" w:space="0" w:color="auto"/>
              <w:bottom w:val="single" w:sz="12" w:space="0" w:color="000000"/>
            </w:tcBorders>
          </w:tcPr>
          <w:p w:rsidR="00646C68" w:rsidRPr="00E34804" w:rsidRDefault="00646C68" w:rsidP="00D928B8">
            <w:pPr>
              <w:rPr>
                <w:sz w:val="16"/>
                <w:szCs w:val="16"/>
              </w:rPr>
            </w:pPr>
            <w:r>
              <w:rPr>
                <w:sz w:val="16"/>
                <w:szCs w:val="16"/>
              </w:rPr>
              <w:t>1</w:t>
            </w:r>
          </w:p>
        </w:tc>
        <w:tc>
          <w:tcPr>
            <w:tcW w:w="709" w:type="dxa"/>
            <w:tcBorders>
              <w:top w:val="single" w:sz="12" w:space="0" w:color="auto"/>
              <w:bottom w:val="single" w:sz="4" w:space="0" w:color="auto"/>
            </w:tcBorders>
          </w:tcPr>
          <w:p w:rsidR="00646C68" w:rsidRPr="00E34804" w:rsidRDefault="00646C68" w:rsidP="00D928B8">
            <w:pPr>
              <w:rPr>
                <w:sz w:val="16"/>
                <w:szCs w:val="16"/>
              </w:rPr>
            </w:pPr>
            <w:r w:rsidRPr="00BA39E6">
              <w:rPr>
                <w:rFonts w:ascii="Arial" w:hAnsi="Arial" w:cs="Arial"/>
                <w:sz w:val="16"/>
                <w:szCs w:val="16"/>
              </w:rPr>
              <w:t>LP</w:t>
            </w:r>
          </w:p>
        </w:tc>
        <w:tc>
          <w:tcPr>
            <w:tcW w:w="850" w:type="dxa"/>
            <w:tcBorders>
              <w:top w:val="single" w:sz="12" w:space="0" w:color="auto"/>
              <w:left w:val="single" w:sz="4" w:space="0" w:color="auto"/>
              <w:bottom w:val="single" w:sz="4" w:space="0" w:color="auto"/>
              <w:right w:val="single" w:sz="8" w:space="0" w:color="auto"/>
            </w:tcBorders>
          </w:tcPr>
          <w:p w:rsidR="00646C68" w:rsidRPr="00E34804" w:rsidRDefault="00646C68" w:rsidP="00D928B8">
            <w:pPr>
              <w:ind w:right="57"/>
              <w:rPr>
                <w:sz w:val="16"/>
                <w:szCs w:val="16"/>
              </w:rPr>
            </w:pPr>
            <w:r w:rsidRPr="00BA39E6">
              <w:rPr>
                <w:rFonts w:ascii="Arial" w:hAnsi="Arial" w:cs="Arial"/>
                <w:sz w:val="16"/>
                <w:szCs w:val="16"/>
              </w:rPr>
              <w:t>30</w:t>
            </w:r>
          </w:p>
        </w:tc>
        <w:tc>
          <w:tcPr>
            <w:tcW w:w="709" w:type="dxa"/>
            <w:vMerge w:val="restart"/>
            <w:tcBorders>
              <w:top w:val="single" w:sz="12" w:space="0" w:color="auto"/>
              <w:left w:val="single" w:sz="8" w:space="0" w:color="auto"/>
              <w:bottom w:val="single" w:sz="12" w:space="0" w:color="000000"/>
              <w:right w:val="single" w:sz="8" w:space="0" w:color="auto"/>
            </w:tcBorders>
          </w:tcPr>
          <w:p w:rsidR="00646C68" w:rsidRPr="00E34804" w:rsidRDefault="00646C68" w:rsidP="00D928B8">
            <w:pPr>
              <w:rPr>
                <w:sz w:val="16"/>
                <w:szCs w:val="16"/>
              </w:rPr>
            </w:pPr>
            <w:r>
              <w:rPr>
                <w:sz w:val="16"/>
                <w:szCs w:val="16"/>
              </w:rPr>
              <w:t>5</w:t>
            </w:r>
          </w:p>
        </w:tc>
        <w:tc>
          <w:tcPr>
            <w:tcW w:w="6946" w:type="dxa"/>
            <w:vMerge w:val="restart"/>
            <w:tcBorders>
              <w:top w:val="single" w:sz="12" w:space="0" w:color="auto"/>
              <w:left w:val="single" w:sz="8" w:space="0" w:color="auto"/>
              <w:bottom w:val="single" w:sz="12" w:space="0" w:color="000000"/>
              <w:right w:val="single" w:sz="8" w:space="0" w:color="auto"/>
            </w:tcBorders>
          </w:tcPr>
          <w:p w:rsidR="00646C68" w:rsidRPr="00491A95" w:rsidRDefault="00646C68" w:rsidP="00D928B8">
            <w:pPr>
              <w:ind w:left="113" w:right="113"/>
              <w:jc w:val="both"/>
              <w:rPr>
                <w:rFonts w:ascii="Arial" w:hAnsi="Arial" w:cs="Arial"/>
                <w:b/>
                <w:sz w:val="16"/>
                <w:szCs w:val="16"/>
              </w:rPr>
            </w:pPr>
            <w:r w:rsidRPr="00491A95">
              <w:rPr>
                <w:rFonts w:ascii="Arial" w:hAnsi="Arial" w:cs="Arial"/>
                <w:b/>
                <w:sz w:val="16"/>
                <w:szCs w:val="16"/>
              </w:rPr>
              <w:t>Těžba obnovní (mýtní úmyslná):</w:t>
            </w:r>
          </w:p>
          <w:p w:rsidR="00646C68" w:rsidRPr="00491A95" w:rsidRDefault="00646C68" w:rsidP="00D928B8">
            <w:pPr>
              <w:ind w:left="113" w:right="113"/>
              <w:jc w:val="both"/>
              <w:rPr>
                <w:rFonts w:ascii="Arial" w:hAnsi="Arial" w:cs="Arial"/>
                <w:sz w:val="16"/>
                <w:szCs w:val="16"/>
              </w:rPr>
            </w:pPr>
            <w:r w:rsidRPr="00491A95">
              <w:rPr>
                <w:rFonts w:ascii="Arial" w:hAnsi="Arial" w:cs="Arial"/>
                <w:sz w:val="16"/>
                <w:szCs w:val="16"/>
              </w:rPr>
              <w:t xml:space="preserve">- </w:t>
            </w:r>
            <w:r w:rsidRPr="00491A95">
              <w:rPr>
                <w:rFonts w:ascii="Arial" w:hAnsi="Arial" w:cs="Arial"/>
                <w:sz w:val="16"/>
                <w:szCs w:val="16"/>
                <w:u w:val="single"/>
              </w:rPr>
              <w:t>Výběr účelový</w:t>
            </w:r>
            <w:r>
              <w:rPr>
                <w:rFonts w:ascii="Arial" w:hAnsi="Arial" w:cs="Arial"/>
                <w:sz w:val="16"/>
                <w:szCs w:val="16"/>
              </w:rPr>
              <w:t>: Plocha: 0,48</w:t>
            </w:r>
            <w:r w:rsidRPr="00491A95">
              <w:rPr>
                <w:rFonts w:ascii="Arial" w:hAnsi="Arial" w:cs="Arial"/>
                <w:sz w:val="16"/>
                <w:szCs w:val="16"/>
              </w:rPr>
              <w:t xml:space="preserve"> ha. Intenzita těžby: Etáž </w:t>
            </w:r>
            <w:r>
              <w:rPr>
                <w:rFonts w:ascii="Arial" w:hAnsi="Arial" w:cs="Arial"/>
                <w:sz w:val="16"/>
                <w:szCs w:val="16"/>
              </w:rPr>
              <w:t>7- AK až 100%, dále cca 5</w:t>
            </w:r>
            <w:r w:rsidRPr="00491A95">
              <w:rPr>
                <w:rFonts w:ascii="Arial" w:hAnsi="Arial" w:cs="Arial"/>
                <w:sz w:val="16"/>
                <w:szCs w:val="16"/>
              </w:rPr>
              <w:t>% ze zásoby etáže</w:t>
            </w:r>
            <w:r>
              <w:rPr>
                <w:rFonts w:ascii="Arial" w:hAnsi="Arial" w:cs="Arial"/>
                <w:sz w:val="16"/>
                <w:szCs w:val="16"/>
              </w:rPr>
              <w:t xml:space="preserve">. Po těžbě akátu zamezit jeho zmlazování například zatřením pařezů vhodným herbicidem. </w:t>
            </w:r>
            <w:r w:rsidRPr="00491A95">
              <w:rPr>
                <w:rFonts w:ascii="Arial" w:hAnsi="Arial" w:cs="Arial"/>
                <w:sz w:val="16"/>
                <w:szCs w:val="16"/>
              </w:rPr>
              <w:t xml:space="preserve">V případě úspěchu přirozené obnovy dřevin PDS lze intenzitu těžby navýšit (jen se souhlasem Správy CHKO). Způsob provedení: jednotlivý-skupinovitý výběr za účelem pomístní podpory plodivosti a odrůstání nadějného zmlazení dřevin PDS, přitom šetřit a přednostně uvolňovat vitální jedince málo zastoupených dřevin PDS, šetřit souše. </w:t>
            </w:r>
          </w:p>
          <w:p w:rsidR="00646C68" w:rsidRPr="00491A95" w:rsidRDefault="00646C68" w:rsidP="00D928B8">
            <w:pPr>
              <w:ind w:right="113"/>
              <w:jc w:val="both"/>
              <w:rPr>
                <w:rFonts w:ascii="Arial" w:hAnsi="Arial" w:cs="Arial"/>
                <w:b/>
                <w:sz w:val="16"/>
                <w:szCs w:val="16"/>
              </w:rPr>
            </w:pPr>
            <w:r w:rsidRPr="00491A95">
              <w:rPr>
                <w:rFonts w:ascii="Arial" w:hAnsi="Arial" w:cs="Arial"/>
                <w:b/>
                <w:sz w:val="16"/>
                <w:szCs w:val="16"/>
              </w:rPr>
              <w:t xml:space="preserve">  Obnova lesa:</w:t>
            </w:r>
          </w:p>
          <w:p w:rsidR="00646C68" w:rsidRPr="00491A95" w:rsidRDefault="00646C68" w:rsidP="00D928B8">
            <w:pPr>
              <w:ind w:left="113" w:right="113"/>
              <w:jc w:val="both"/>
              <w:rPr>
                <w:rFonts w:ascii="Arial" w:hAnsi="Arial" w:cs="Arial"/>
                <w:sz w:val="16"/>
                <w:szCs w:val="16"/>
              </w:rPr>
            </w:pPr>
            <w:r w:rsidRPr="00491A95">
              <w:rPr>
                <w:rFonts w:ascii="Arial" w:hAnsi="Arial" w:cs="Arial"/>
                <w:sz w:val="16"/>
                <w:szCs w:val="16"/>
              </w:rPr>
              <w:t xml:space="preserve">- </w:t>
            </w:r>
            <w:r w:rsidRPr="00491A95">
              <w:rPr>
                <w:rFonts w:ascii="Arial" w:hAnsi="Arial" w:cs="Arial"/>
                <w:sz w:val="16"/>
                <w:szCs w:val="16"/>
                <w:u w:val="single"/>
              </w:rPr>
              <w:t>Přirozená obnova dřevin PDS</w:t>
            </w:r>
            <w:r w:rsidRPr="00491A95">
              <w:rPr>
                <w:rFonts w:ascii="Arial" w:hAnsi="Arial" w:cs="Arial"/>
                <w:sz w:val="16"/>
                <w:szCs w:val="16"/>
              </w:rPr>
              <w:t>.</w:t>
            </w:r>
          </w:p>
          <w:p w:rsidR="00646C68" w:rsidRPr="00491A95" w:rsidRDefault="00646C68" w:rsidP="00D928B8">
            <w:pPr>
              <w:ind w:left="113" w:right="113"/>
              <w:jc w:val="both"/>
              <w:rPr>
                <w:rFonts w:ascii="Arial" w:hAnsi="Arial" w:cs="Arial"/>
                <w:sz w:val="16"/>
                <w:szCs w:val="16"/>
              </w:rPr>
            </w:pPr>
            <w:r w:rsidRPr="00491A95">
              <w:rPr>
                <w:rFonts w:ascii="Arial" w:hAnsi="Arial" w:cs="Arial"/>
                <w:sz w:val="16"/>
                <w:szCs w:val="16"/>
              </w:rPr>
              <w:t xml:space="preserve">- </w:t>
            </w:r>
            <w:r w:rsidRPr="00491A95">
              <w:rPr>
                <w:rFonts w:ascii="Arial" w:hAnsi="Arial" w:cs="Arial"/>
                <w:sz w:val="16"/>
                <w:szCs w:val="16"/>
                <w:u w:val="single"/>
              </w:rPr>
              <w:t>Umělá obnova lesa po účelových výběrech:</w:t>
            </w:r>
            <w:r w:rsidRPr="00491A95">
              <w:rPr>
                <w:rFonts w:ascii="Arial" w:hAnsi="Arial" w:cs="Arial"/>
                <w:sz w:val="16"/>
                <w:szCs w:val="16"/>
              </w:rPr>
              <w:t xml:space="preserve"> Způsob: podle potřeby sadbou doplňovat ve zmlazení chybějící nebo málo zastoupené druhy dřevin PDS (BB, DB, HB, JL, JLV, JS, JV, KL, OL aj.). Původ sazenic (PLO/LVS): 34/1-2. </w:t>
            </w:r>
          </w:p>
          <w:p w:rsidR="00646C68" w:rsidRPr="007A0949" w:rsidRDefault="00646C68" w:rsidP="00D928B8">
            <w:pPr>
              <w:ind w:left="113" w:right="113"/>
              <w:jc w:val="both"/>
              <w:rPr>
                <w:rFonts w:ascii="Arial" w:hAnsi="Arial" w:cs="Arial"/>
                <w:b/>
                <w:sz w:val="16"/>
                <w:szCs w:val="16"/>
              </w:rPr>
            </w:pPr>
            <w:r w:rsidRPr="00491A95">
              <w:rPr>
                <w:rFonts w:ascii="Arial" w:hAnsi="Arial" w:cs="Arial"/>
                <w:b/>
                <w:sz w:val="16"/>
                <w:szCs w:val="16"/>
              </w:rPr>
              <w:t xml:space="preserve">Ochrana </w:t>
            </w:r>
            <w:r w:rsidRPr="007A0949">
              <w:rPr>
                <w:rFonts w:ascii="Arial" w:hAnsi="Arial" w:cs="Arial"/>
                <w:b/>
                <w:sz w:val="16"/>
                <w:szCs w:val="16"/>
              </w:rPr>
              <w:t>dřevin proti poškození zvěří:</w:t>
            </w:r>
          </w:p>
          <w:p w:rsidR="00646C68" w:rsidRPr="007A0949" w:rsidRDefault="00646C68" w:rsidP="00D928B8">
            <w:pPr>
              <w:pStyle w:val="Textvbloku"/>
              <w:rPr>
                <w:rFonts w:ascii="Arial" w:hAnsi="Arial" w:cs="Arial"/>
                <w:szCs w:val="16"/>
              </w:rPr>
            </w:pPr>
            <w:r w:rsidRPr="007A0949">
              <w:rPr>
                <w:rFonts w:ascii="Arial" w:hAnsi="Arial" w:cs="Arial"/>
                <w:szCs w:val="16"/>
              </w:rPr>
              <w:t xml:space="preserve">- </w:t>
            </w:r>
            <w:r w:rsidRPr="007A0949">
              <w:rPr>
                <w:rFonts w:ascii="Arial" w:hAnsi="Arial" w:cs="Arial"/>
                <w:szCs w:val="16"/>
                <w:u w:val="single"/>
              </w:rPr>
              <w:t>Plošná (skupinovitá) ochrana:</w:t>
            </w:r>
            <w:r w:rsidRPr="007A0949">
              <w:rPr>
                <w:rFonts w:ascii="Arial" w:hAnsi="Arial" w:cs="Arial"/>
                <w:szCs w:val="16"/>
              </w:rPr>
              <w:t xml:space="preserve"> Způsob: přednostně oplocenkami (výška min. 1,60 m, DB n. AK kůly), příp. repelentními nátěry. </w:t>
            </w:r>
          </w:p>
          <w:p w:rsidR="00646C68" w:rsidRPr="007A0949" w:rsidRDefault="00646C68" w:rsidP="00D928B8">
            <w:pPr>
              <w:ind w:left="113" w:right="113"/>
              <w:jc w:val="both"/>
              <w:rPr>
                <w:rFonts w:ascii="Arial" w:hAnsi="Arial" w:cs="Arial"/>
                <w:sz w:val="16"/>
                <w:szCs w:val="16"/>
              </w:rPr>
            </w:pPr>
            <w:r w:rsidRPr="007A0949">
              <w:rPr>
                <w:rFonts w:ascii="Arial" w:hAnsi="Arial" w:cs="Arial"/>
                <w:sz w:val="16"/>
                <w:szCs w:val="16"/>
              </w:rPr>
              <w:t xml:space="preserve">- </w:t>
            </w:r>
            <w:r w:rsidRPr="007A0949">
              <w:rPr>
                <w:rFonts w:ascii="Arial" w:hAnsi="Arial" w:cs="Arial"/>
                <w:sz w:val="16"/>
                <w:szCs w:val="16"/>
                <w:u w:val="single"/>
              </w:rPr>
              <w:t>Individuální ochrana</w:t>
            </w:r>
            <w:r w:rsidRPr="007A0949">
              <w:rPr>
                <w:rFonts w:ascii="Arial" w:hAnsi="Arial" w:cs="Arial"/>
                <w:sz w:val="16"/>
                <w:szCs w:val="16"/>
              </w:rPr>
              <w:t>:  Způsob: podle potřeby ochrana málo zastoupených dřevin PDS, přednostně drátěnými chrániči (výška min. 1,50 m, DB n. AK kůly).</w:t>
            </w:r>
          </w:p>
          <w:p w:rsidR="00646C68" w:rsidRPr="007A0949" w:rsidRDefault="00646C68" w:rsidP="00D928B8">
            <w:pPr>
              <w:ind w:left="113" w:right="113"/>
              <w:jc w:val="both"/>
              <w:rPr>
                <w:rFonts w:ascii="Arial" w:hAnsi="Arial" w:cs="Arial"/>
                <w:b/>
                <w:sz w:val="16"/>
                <w:szCs w:val="16"/>
              </w:rPr>
            </w:pPr>
            <w:r w:rsidRPr="007A0949">
              <w:rPr>
                <w:rFonts w:ascii="Arial" w:hAnsi="Arial" w:cs="Arial"/>
                <w:b/>
                <w:sz w:val="16"/>
                <w:szCs w:val="16"/>
              </w:rPr>
              <w:t>Ochrana mladých dřevin proti konkurující vegetaci (buřeni):</w:t>
            </w:r>
          </w:p>
          <w:p w:rsidR="00646C68" w:rsidRPr="0071151A" w:rsidRDefault="00646C68" w:rsidP="00D928B8">
            <w:pPr>
              <w:rPr>
                <w:rFonts w:ascii="Arial" w:hAnsi="Arial"/>
                <w:sz w:val="16"/>
              </w:rPr>
            </w:pPr>
            <w:r w:rsidRPr="007A0949">
              <w:rPr>
                <w:rFonts w:ascii="Arial" w:hAnsi="Arial" w:cs="Arial"/>
                <w:sz w:val="16"/>
                <w:szCs w:val="16"/>
              </w:rPr>
              <w:t>- Způsob: podle potřeby vyžínání konkurující vegetace (buřeně), příp. vytrhávání vysokých invazních rostlin (netýkavky žláznaté, slunečnice topinamburu).</w:t>
            </w:r>
          </w:p>
        </w:tc>
        <w:tc>
          <w:tcPr>
            <w:tcW w:w="992" w:type="dxa"/>
            <w:vMerge w:val="restart"/>
            <w:tcBorders>
              <w:top w:val="single" w:sz="12" w:space="0" w:color="auto"/>
              <w:left w:val="single" w:sz="8" w:space="0" w:color="auto"/>
              <w:bottom w:val="single" w:sz="12" w:space="0" w:color="000000"/>
              <w:right w:val="single" w:sz="4" w:space="0" w:color="auto"/>
            </w:tcBorders>
          </w:tcPr>
          <w:p w:rsidR="00646C68" w:rsidRPr="007A0949" w:rsidRDefault="00646C68" w:rsidP="00D928B8">
            <w:pPr>
              <w:rPr>
                <w:sz w:val="16"/>
                <w:szCs w:val="16"/>
              </w:rPr>
            </w:pPr>
          </w:p>
          <w:p w:rsidR="00646C68" w:rsidRPr="007A0949" w:rsidRDefault="00646C68" w:rsidP="00D928B8">
            <w:pPr>
              <w:rPr>
                <w:sz w:val="16"/>
                <w:szCs w:val="16"/>
              </w:rPr>
            </w:pPr>
            <w:r w:rsidRPr="007A0949">
              <w:rPr>
                <w:sz w:val="16"/>
                <w:szCs w:val="16"/>
              </w:rPr>
              <w:t>2</w:t>
            </w:r>
          </w:p>
          <w:p w:rsidR="00646C68" w:rsidRPr="007A0949" w:rsidRDefault="00646C68" w:rsidP="00D928B8">
            <w:pPr>
              <w:rPr>
                <w:sz w:val="16"/>
                <w:szCs w:val="16"/>
              </w:rPr>
            </w:pPr>
          </w:p>
          <w:p w:rsidR="00646C68" w:rsidRPr="007A0949" w:rsidRDefault="00646C68" w:rsidP="00D928B8">
            <w:pPr>
              <w:rPr>
                <w:sz w:val="16"/>
                <w:szCs w:val="16"/>
              </w:rPr>
            </w:pPr>
          </w:p>
          <w:p w:rsidR="00646C68" w:rsidRPr="007A0949" w:rsidRDefault="00646C68" w:rsidP="00D928B8">
            <w:pPr>
              <w:rPr>
                <w:sz w:val="16"/>
                <w:szCs w:val="16"/>
              </w:rPr>
            </w:pPr>
          </w:p>
          <w:p w:rsidR="00646C68" w:rsidRPr="007A0949" w:rsidRDefault="00646C68" w:rsidP="00D928B8">
            <w:pPr>
              <w:rPr>
                <w:sz w:val="16"/>
                <w:szCs w:val="16"/>
              </w:rPr>
            </w:pPr>
          </w:p>
          <w:p w:rsidR="00646C68" w:rsidRPr="007A0949" w:rsidRDefault="00646C68" w:rsidP="00D928B8">
            <w:pPr>
              <w:rPr>
                <w:sz w:val="16"/>
                <w:szCs w:val="16"/>
              </w:rPr>
            </w:pPr>
          </w:p>
          <w:p w:rsidR="00646C68" w:rsidRPr="007A0949" w:rsidRDefault="00646C68" w:rsidP="00D928B8">
            <w:pPr>
              <w:rPr>
                <w:sz w:val="16"/>
                <w:szCs w:val="16"/>
              </w:rPr>
            </w:pPr>
          </w:p>
          <w:p w:rsidR="00646C68" w:rsidRPr="007A0949" w:rsidRDefault="00646C68" w:rsidP="00D928B8">
            <w:pPr>
              <w:rPr>
                <w:sz w:val="16"/>
                <w:szCs w:val="16"/>
              </w:rPr>
            </w:pPr>
            <w:r w:rsidRPr="007A0949">
              <w:rPr>
                <w:sz w:val="16"/>
                <w:szCs w:val="16"/>
              </w:rPr>
              <w:t>1</w:t>
            </w:r>
          </w:p>
          <w:p w:rsidR="00646C68" w:rsidRPr="007A0949" w:rsidRDefault="00646C68" w:rsidP="00D928B8">
            <w:pPr>
              <w:rPr>
                <w:sz w:val="16"/>
                <w:szCs w:val="16"/>
              </w:rPr>
            </w:pPr>
            <w:r w:rsidRPr="007A0949">
              <w:rPr>
                <w:sz w:val="16"/>
                <w:szCs w:val="16"/>
              </w:rPr>
              <w:t>(2)</w:t>
            </w:r>
          </w:p>
          <w:p w:rsidR="00646C68" w:rsidRPr="007A0949" w:rsidRDefault="00646C68" w:rsidP="00D928B8">
            <w:pPr>
              <w:rPr>
                <w:sz w:val="16"/>
                <w:szCs w:val="16"/>
              </w:rPr>
            </w:pPr>
          </w:p>
          <w:p w:rsidR="00646C68" w:rsidRPr="007A0949" w:rsidRDefault="00646C68" w:rsidP="00D928B8">
            <w:pPr>
              <w:rPr>
                <w:sz w:val="16"/>
                <w:szCs w:val="16"/>
              </w:rPr>
            </w:pPr>
          </w:p>
          <w:p w:rsidR="00646C68" w:rsidRDefault="00646C68" w:rsidP="00D928B8">
            <w:pPr>
              <w:rPr>
                <w:sz w:val="16"/>
                <w:szCs w:val="16"/>
              </w:rPr>
            </w:pPr>
          </w:p>
          <w:p w:rsidR="00646C68" w:rsidRDefault="00646C68" w:rsidP="00D928B8">
            <w:pPr>
              <w:rPr>
                <w:sz w:val="16"/>
                <w:szCs w:val="16"/>
              </w:rPr>
            </w:pPr>
            <w:r>
              <w:rPr>
                <w:sz w:val="16"/>
                <w:szCs w:val="16"/>
              </w:rPr>
              <w:t>(1)</w:t>
            </w:r>
          </w:p>
          <w:p w:rsidR="00646C68" w:rsidRDefault="00646C68" w:rsidP="00D928B8">
            <w:pPr>
              <w:rPr>
                <w:sz w:val="16"/>
                <w:szCs w:val="16"/>
              </w:rPr>
            </w:pPr>
          </w:p>
          <w:p w:rsidR="00646C68" w:rsidRDefault="00646C68" w:rsidP="00D928B8">
            <w:pPr>
              <w:rPr>
                <w:sz w:val="16"/>
                <w:szCs w:val="16"/>
              </w:rPr>
            </w:pPr>
            <w:r>
              <w:rPr>
                <w:sz w:val="16"/>
                <w:szCs w:val="16"/>
              </w:rPr>
              <w:t>(2)</w:t>
            </w:r>
          </w:p>
          <w:p w:rsidR="00646C68" w:rsidRDefault="00646C68" w:rsidP="00D928B8">
            <w:pPr>
              <w:rPr>
                <w:sz w:val="16"/>
                <w:szCs w:val="16"/>
              </w:rPr>
            </w:pPr>
          </w:p>
          <w:p w:rsidR="00646C68" w:rsidRDefault="00646C68" w:rsidP="00D928B8">
            <w:pPr>
              <w:rPr>
                <w:sz w:val="16"/>
                <w:szCs w:val="16"/>
              </w:rPr>
            </w:pPr>
          </w:p>
          <w:p w:rsidR="00646C68" w:rsidRPr="007A0949" w:rsidRDefault="00646C68" w:rsidP="00D928B8">
            <w:pPr>
              <w:rPr>
                <w:sz w:val="16"/>
                <w:szCs w:val="16"/>
              </w:rPr>
            </w:pPr>
            <w:r>
              <w:rPr>
                <w:sz w:val="16"/>
                <w:szCs w:val="16"/>
              </w:rPr>
              <w:t>(1)</w:t>
            </w:r>
          </w:p>
          <w:p w:rsidR="00646C68" w:rsidRPr="007A0949" w:rsidRDefault="00646C68" w:rsidP="00D928B8">
            <w:pPr>
              <w:rPr>
                <w:sz w:val="18"/>
                <w:szCs w:val="16"/>
              </w:rPr>
            </w:pPr>
          </w:p>
        </w:tc>
        <w:tc>
          <w:tcPr>
            <w:tcW w:w="992" w:type="dxa"/>
            <w:vMerge w:val="restart"/>
            <w:tcBorders>
              <w:top w:val="single" w:sz="12" w:space="0" w:color="auto"/>
              <w:left w:val="single" w:sz="4" w:space="0" w:color="auto"/>
              <w:bottom w:val="single" w:sz="12" w:space="0" w:color="000000"/>
              <w:right w:val="single" w:sz="18" w:space="0" w:color="auto"/>
            </w:tcBorders>
          </w:tcPr>
          <w:p w:rsidR="00646C68" w:rsidRPr="00E34804" w:rsidRDefault="00646C68" w:rsidP="00D928B8">
            <w:pPr>
              <w:rPr>
                <w:sz w:val="16"/>
                <w:szCs w:val="16"/>
              </w:rPr>
            </w:pPr>
          </w:p>
        </w:tc>
      </w:tr>
    </w:tbl>
    <w:p w:rsidR="00646C68" w:rsidRDefault="00646C68">
      <w:pPr>
        <w:pStyle w:val="Seznam"/>
        <w:widowControl/>
        <w:jc w:val="both"/>
        <w:rPr>
          <w:sz w:val="24"/>
          <w:szCs w:val="24"/>
        </w:rPr>
      </w:pPr>
    </w:p>
    <w:p w:rsidR="00646C68" w:rsidRDefault="00646C68">
      <w:pPr>
        <w:pStyle w:val="Seznam"/>
        <w:widowControl/>
        <w:jc w:val="both"/>
        <w:rPr>
          <w:sz w:val="24"/>
          <w:szCs w:val="24"/>
        </w:rPr>
      </w:pPr>
    </w:p>
    <w:p w:rsidR="004D0D16" w:rsidRDefault="004D0D16">
      <w:pPr>
        <w:pStyle w:val="Pokraovnseznamu2"/>
        <w:widowControl/>
        <w:spacing w:after="0"/>
        <w:ind w:left="0"/>
        <w:jc w:val="both"/>
        <w:rPr>
          <w:sz w:val="24"/>
          <w:szCs w:val="24"/>
        </w:rPr>
      </w:pPr>
    </w:p>
    <w:p w:rsidR="004D0D16" w:rsidRDefault="00810AAE">
      <w:pPr>
        <w:jc w:val="both"/>
        <w:rPr>
          <w:b/>
          <w:sz w:val="24"/>
          <w:szCs w:val="24"/>
        </w:rPr>
      </w:pPr>
      <w:r>
        <w:rPr>
          <w:b/>
          <w:bCs/>
          <w:sz w:val="24"/>
          <w:szCs w:val="24"/>
        </w:rPr>
        <w:lastRenderedPageBreak/>
        <w:t>P</w:t>
      </w:r>
      <w:r w:rsidR="004D0D16">
        <w:rPr>
          <w:b/>
          <w:bCs/>
          <w:sz w:val="24"/>
          <w:szCs w:val="24"/>
        </w:rPr>
        <w:t>říloh</w:t>
      </w:r>
      <w:r>
        <w:rPr>
          <w:b/>
          <w:bCs/>
          <w:sz w:val="24"/>
          <w:szCs w:val="24"/>
        </w:rPr>
        <w:t>a</w:t>
      </w:r>
      <w:r w:rsidR="004D0D16">
        <w:rPr>
          <w:b/>
          <w:bCs/>
          <w:sz w:val="24"/>
          <w:szCs w:val="24"/>
        </w:rPr>
        <w:t xml:space="preserve"> T2</w:t>
      </w:r>
      <w:r>
        <w:rPr>
          <w:b/>
          <w:bCs/>
          <w:sz w:val="24"/>
          <w:szCs w:val="24"/>
        </w:rPr>
        <w:t xml:space="preserve">: </w:t>
      </w:r>
      <w:r w:rsidR="003072EB" w:rsidRPr="00E65179">
        <w:rPr>
          <w:b/>
          <w:sz w:val="24"/>
          <w:szCs w:val="24"/>
        </w:rPr>
        <w:t>Popis dílčích ploch a objektů mimo lesní pozemky a výčet plánovaných zásahů v</w:t>
      </w:r>
      <w:r>
        <w:rPr>
          <w:b/>
          <w:sz w:val="24"/>
          <w:szCs w:val="24"/>
        </w:rPr>
        <w:t xml:space="preserve"> </w:t>
      </w:r>
      <w:r w:rsidR="003072EB" w:rsidRPr="00E65179">
        <w:rPr>
          <w:b/>
          <w:sz w:val="24"/>
          <w:szCs w:val="24"/>
        </w:rPr>
        <w:t>nich</w:t>
      </w:r>
    </w:p>
    <w:p w:rsidR="00810AAE" w:rsidRPr="003072EB" w:rsidRDefault="00810AAE">
      <w:pPr>
        <w:jc w:val="both"/>
        <w:rPr>
          <w:b/>
          <w:bCs/>
          <w:sz w:val="24"/>
          <w:szCs w:val="24"/>
        </w:rPr>
      </w:pPr>
    </w:p>
    <w:tbl>
      <w:tblPr>
        <w:tblW w:w="14034" w:type="dxa"/>
        <w:tblInd w:w="16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93"/>
        <w:gridCol w:w="850"/>
        <w:gridCol w:w="4253"/>
        <w:gridCol w:w="3827"/>
        <w:gridCol w:w="1276"/>
        <w:gridCol w:w="1417"/>
        <w:gridCol w:w="1418"/>
      </w:tblGrid>
      <w:tr w:rsidR="00FE21B3" w:rsidTr="00553950">
        <w:trPr>
          <w:cantSplit/>
        </w:trPr>
        <w:tc>
          <w:tcPr>
            <w:tcW w:w="993" w:type="dxa"/>
            <w:tcBorders>
              <w:top w:val="single" w:sz="18" w:space="0" w:color="auto"/>
              <w:left w:val="single" w:sz="18" w:space="0" w:color="auto"/>
            </w:tcBorders>
            <w:shd w:val="clear" w:color="auto" w:fill="C0C0C0"/>
          </w:tcPr>
          <w:p w:rsidR="004D0D16" w:rsidRDefault="004D0D16" w:rsidP="004D0D16">
            <w:pPr>
              <w:pStyle w:val="Seznam2"/>
              <w:widowControl/>
              <w:ind w:left="0" w:firstLine="0"/>
              <w:jc w:val="center"/>
              <w:rPr>
                <w:b/>
                <w:bCs/>
                <w:sz w:val="16"/>
                <w:szCs w:val="16"/>
              </w:rPr>
            </w:pPr>
            <w:r>
              <w:rPr>
                <w:b/>
                <w:bCs/>
                <w:sz w:val="16"/>
                <w:szCs w:val="16"/>
              </w:rPr>
              <w:t>označení dílčí plochy</w:t>
            </w:r>
          </w:p>
        </w:tc>
        <w:tc>
          <w:tcPr>
            <w:tcW w:w="850" w:type="dxa"/>
            <w:tcBorders>
              <w:top w:val="single" w:sz="18" w:space="0" w:color="auto"/>
            </w:tcBorders>
            <w:shd w:val="clear" w:color="auto" w:fill="C0C0C0"/>
          </w:tcPr>
          <w:p w:rsidR="004D0D16" w:rsidRDefault="004D0D16">
            <w:pPr>
              <w:pStyle w:val="Seznam2"/>
              <w:widowControl/>
              <w:ind w:left="0" w:firstLine="0"/>
              <w:jc w:val="center"/>
              <w:rPr>
                <w:b/>
                <w:bCs/>
                <w:sz w:val="16"/>
                <w:szCs w:val="16"/>
              </w:rPr>
            </w:pPr>
            <w:r>
              <w:rPr>
                <w:b/>
                <w:bCs/>
                <w:sz w:val="16"/>
                <w:szCs w:val="16"/>
              </w:rPr>
              <w:t>výměra (ha)</w:t>
            </w:r>
          </w:p>
        </w:tc>
        <w:tc>
          <w:tcPr>
            <w:tcW w:w="4253" w:type="dxa"/>
            <w:tcBorders>
              <w:top w:val="single" w:sz="18" w:space="0" w:color="auto"/>
            </w:tcBorders>
            <w:shd w:val="clear" w:color="auto" w:fill="C0C0C0"/>
          </w:tcPr>
          <w:p w:rsidR="004D0D16" w:rsidRDefault="004D0D16">
            <w:pPr>
              <w:pStyle w:val="Seznam2"/>
              <w:widowControl/>
              <w:ind w:left="0" w:firstLine="0"/>
              <w:jc w:val="center"/>
              <w:rPr>
                <w:b/>
                <w:bCs/>
                <w:sz w:val="16"/>
                <w:szCs w:val="16"/>
              </w:rPr>
            </w:pPr>
            <w:r>
              <w:rPr>
                <w:b/>
                <w:bCs/>
                <w:sz w:val="16"/>
                <w:szCs w:val="16"/>
              </w:rPr>
              <w:t>stručný popis charakteru plochy nebo objektu a dlouhodobý cíl péče</w:t>
            </w:r>
          </w:p>
        </w:tc>
        <w:tc>
          <w:tcPr>
            <w:tcW w:w="3827" w:type="dxa"/>
            <w:tcBorders>
              <w:top w:val="single" w:sz="18" w:space="0" w:color="auto"/>
            </w:tcBorders>
            <w:shd w:val="clear" w:color="auto" w:fill="C0C0C0"/>
          </w:tcPr>
          <w:p w:rsidR="004D0D16" w:rsidRDefault="004D0D16">
            <w:pPr>
              <w:pStyle w:val="Seznam2"/>
              <w:widowControl/>
              <w:ind w:left="0" w:firstLine="0"/>
              <w:jc w:val="center"/>
              <w:rPr>
                <w:b/>
                <w:bCs/>
                <w:sz w:val="16"/>
                <w:szCs w:val="16"/>
              </w:rPr>
            </w:pPr>
            <w:r>
              <w:rPr>
                <w:b/>
                <w:bCs/>
                <w:sz w:val="16"/>
                <w:szCs w:val="16"/>
              </w:rPr>
              <w:t>doporučený zásah</w:t>
            </w:r>
          </w:p>
        </w:tc>
        <w:tc>
          <w:tcPr>
            <w:tcW w:w="1276" w:type="dxa"/>
            <w:tcBorders>
              <w:top w:val="single" w:sz="18" w:space="0" w:color="auto"/>
            </w:tcBorders>
            <w:shd w:val="clear" w:color="auto" w:fill="C0C0C0"/>
          </w:tcPr>
          <w:p w:rsidR="004D0D16" w:rsidRDefault="004D0D16" w:rsidP="004D0D16">
            <w:pPr>
              <w:pStyle w:val="Seznam2"/>
              <w:widowControl/>
              <w:ind w:left="0" w:firstLine="0"/>
              <w:jc w:val="center"/>
              <w:rPr>
                <w:b/>
                <w:bCs/>
                <w:sz w:val="16"/>
                <w:szCs w:val="16"/>
              </w:rPr>
            </w:pPr>
            <w:r>
              <w:rPr>
                <w:b/>
                <w:bCs/>
                <w:sz w:val="16"/>
                <w:szCs w:val="16"/>
              </w:rPr>
              <w:t>naléhavost</w:t>
            </w:r>
          </w:p>
        </w:tc>
        <w:tc>
          <w:tcPr>
            <w:tcW w:w="1417" w:type="dxa"/>
            <w:tcBorders>
              <w:top w:val="single" w:sz="18" w:space="0" w:color="auto"/>
            </w:tcBorders>
            <w:shd w:val="clear" w:color="auto" w:fill="C0C0C0"/>
          </w:tcPr>
          <w:p w:rsidR="004D0D16" w:rsidRDefault="004D0D16">
            <w:pPr>
              <w:pStyle w:val="Seznam2"/>
              <w:widowControl/>
              <w:ind w:left="0" w:firstLine="0"/>
              <w:jc w:val="both"/>
              <w:rPr>
                <w:b/>
                <w:bCs/>
                <w:sz w:val="16"/>
                <w:szCs w:val="16"/>
              </w:rPr>
            </w:pPr>
            <w:r>
              <w:rPr>
                <w:b/>
                <w:bCs/>
                <w:sz w:val="16"/>
                <w:szCs w:val="16"/>
              </w:rPr>
              <w:t>termín provedení</w:t>
            </w:r>
          </w:p>
        </w:tc>
        <w:tc>
          <w:tcPr>
            <w:tcW w:w="1418" w:type="dxa"/>
            <w:tcBorders>
              <w:top w:val="single" w:sz="18" w:space="0" w:color="auto"/>
              <w:right w:val="single" w:sz="18" w:space="0" w:color="auto"/>
            </w:tcBorders>
            <w:shd w:val="clear" w:color="auto" w:fill="C0C0C0"/>
          </w:tcPr>
          <w:p w:rsidR="004D0D16" w:rsidRDefault="004D0D16">
            <w:pPr>
              <w:pStyle w:val="Seznam2"/>
              <w:widowControl/>
              <w:ind w:left="0" w:firstLine="0"/>
              <w:jc w:val="both"/>
              <w:rPr>
                <w:b/>
                <w:bCs/>
                <w:sz w:val="16"/>
                <w:szCs w:val="16"/>
              </w:rPr>
            </w:pPr>
            <w:r>
              <w:rPr>
                <w:b/>
                <w:bCs/>
                <w:sz w:val="16"/>
                <w:szCs w:val="16"/>
              </w:rPr>
              <w:t>interval provádění</w:t>
            </w:r>
          </w:p>
        </w:tc>
      </w:tr>
      <w:tr w:rsidR="003E4123" w:rsidTr="00553950">
        <w:trPr>
          <w:cantSplit/>
        </w:trPr>
        <w:tc>
          <w:tcPr>
            <w:tcW w:w="993" w:type="dxa"/>
            <w:vMerge w:val="restart"/>
            <w:tcBorders>
              <w:left w:val="single" w:sz="18" w:space="0" w:color="auto"/>
            </w:tcBorders>
          </w:tcPr>
          <w:p w:rsidR="003E4123" w:rsidRDefault="003E4123">
            <w:pPr>
              <w:jc w:val="both"/>
              <w:rPr>
                <w:sz w:val="16"/>
                <w:szCs w:val="16"/>
              </w:rPr>
            </w:pPr>
          </w:p>
          <w:p w:rsidR="003E4123" w:rsidRDefault="003E4123">
            <w:pPr>
              <w:jc w:val="both"/>
              <w:rPr>
                <w:sz w:val="16"/>
                <w:szCs w:val="16"/>
              </w:rPr>
            </w:pPr>
            <w:r>
              <w:rPr>
                <w:sz w:val="16"/>
                <w:szCs w:val="16"/>
              </w:rPr>
              <w:t>1</w:t>
            </w:r>
          </w:p>
        </w:tc>
        <w:tc>
          <w:tcPr>
            <w:tcW w:w="850" w:type="dxa"/>
            <w:vMerge w:val="restart"/>
          </w:tcPr>
          <w:p w:rsidR="003E4123" w:rsidRDefault="003E4123">
            <w:pPr>
              <w:jc w:val="both"/>
              <w:rPr>
                <w:sz w:val="16"/>
                <w:szCs w:val="16"/>
              </w:rPr>
            </w:pPr>
          </w:p>
          <w:p w:rsidR="007C4E1C" w:rsidRDefault="007C4E1C">
            <w:pPr>
              <w:jc w:val="both"/>
              <w:rPr>
                <w:sz w:val="16"/>
                <w:szCs w:val="16"/>
              </w:rPr>
            </w:pPr>
            <w:r>
              <w:rPr>
                <w:sz w:val="16"/>
                <w:szCs w:val="16"/>
              </w:rPr>
              <w:t>0,3818</w:t>
            </w:r>
          </w:p>
        </w:tc>
        <w:tc>
          <w:tcPr>
            <w:tcW w:w="4253" w:type="dxa"/>
            <w:vMerge w:val="restart"/>
          </w:tcPr>
          <w:p w:rsidR="003E4123" w:rsidRDefault="003E4123">
            <w:pPr>
              <w:jc w:val="both"/>
              <w:rPr>
                <w:sz w:val="16"/>
                <w:szCs w:val="16"/>
              </w:rPr>
            </w:pPr>
            <w:r>
              <w:rPr>
                <w:sz w:val="16"/>
                <w:szCs w:val="16"/>
              </w:rPr>
              <w:t xml:space="preserve">Vodní nádrž </w:t>
            </w:r>
            <w:r w:rsidR="00866ED6">
              <w:rPr>
                <w:sz w:val="16"/>
                <w:szCs w:val="16"/>
              </w:rPr>
              <w:t xml:space="preserve">„Čtverec“ </w:t>
            </w:r>
            <w:r>
              <w:rPr>
                <w:sz w:val="16"/>
                <w:szCs w:val="16"/>
              </w:rPr>
              <w:t>s vitální populací stulíku žlutého a s bohatým výskytem dalších vodních a mokřadních druhů rostlin</w:t>
            </w:r>
          </w:p>
          <w:p w:rsidR="003E4123" w:rsidRDefault="003E4123">
            <w:pPr>
              <w:jc w:val="both"/>
              <w:rPr>
                <w:sz w:val="16"/>
                <w:szCs w:val="16"/>
              </w:rPr>
            </w:pPr>
          </w:p>
          <w:p w:rsidR="003E4123" w:rsidRDefault="003E4123" w:rsidP="00DE4D2B">
            <w:pPr>
              <w:jc w:val="both"/>
              <w:rPr>
                <w:sz w:val="16"/>
                <w:szCs w:val="16"/>
              </w:rPr>
            </w:pPr>
            <w:r>
              <w:rPr>
                <w:sz w:val="16"/>
                <w:szCs w:val="16"/>
              </w:rPr>
              <w:t>Cíl péče: zachování stávajícího stavu – vodní nádrž s bohatým rozvojem vodní a mokřadní vegetace</w:t>
            </w:r>
          </w:p>
        </w:tc>
        <w:tc>
          <w:tcPr>
            <w:tcW w:w="3827" w:type="dxa"/>
          </w:tcPr>
          <w:p w:rsidR="003E4123" w:rsidRDefault="003E4123">
            <w:pPr>
              <w:jc w:val="both"/>
              <w:rPr>
                <w:sz w:val="16"/>
                <w:szCs w:val="16"/>
              </w:rPr>
            </w:pPr>
            <w:r>
              <w:rPr>
                <w:sz w:val="16"/>
                <w:szCs w:val="16"/>
              </w:rPr>
              <w:t>V případě výskytu invazních geograficky nepůvodních druhů rostlin – jejich likvidace</w:t>
            </w:r>
          </w:p>
        </w:tc>
        <w:tc>
          <w:tcPr>
            <w:tcW w:w="1276" w:type="dxa"/>
          </w:tcPr>
          <w:p w:rsidR="003E4123" w:rsidRDefault="003E4123">
            <w:pPr>
              <w:jc w:val="both"/>
              <w:rPr>
                <w:sz w:val="16"/>
                <w:szCs w:val="16"/>
              </w:rPr>
            </w:pPr>
            <w:r>
              <w:rPr>
                <w:sz w:val="16"/>
                <w:szCs w:val="16"/>
              </w:rPr>
              <w:t>1</w:t>
            </w:r>
          </w:p>
        </w:tc>
        <w:tc>
          <w:tcPr>
            <w:tcW w:w="1417" w:type="dxa"/>
          </w:tcPr>
          <w:p w:rsidR="003E4123" w:rsidRDefault="003E4123">
            <w:pPr>
              <w:jc w:val="both"/>
              <w:rPr>
                <w:sz w:val="16"/>
                <w:szCs w:val="16"/>
              </w:rPr>
            </w:pPr>
            <w:r>
              <w:rPr>
                <w:sz w:val="16"/>
                <w:szCs w:val="16"/>
              </w:rPr>
              <w:t>VI - IX</w:t>
            </w:r>
          </w:p>
        </w:tc>
        <w:tc>
          <w:tcPr>
            <w:tcW w:w="1418" w:type="dxa"/>
            <w:tcBorders>
              <w:right w:val="single" w:sz="18" w:space="0" w:color="auto"/>
            </w:tcBorders>
          </w:tcPr>
          <w:p w:rsidR="003E4123" w:rsidRDefault="003E4123">
            <w:pPr>
              <w:jc w:val="both"/>
              <w:rPr>
                <w:sz w:val="16"/>
                <w:szCs w:val="16"/>
              </w:rPr>
            </w:pPr>
            <w:r>
              <w:rPr>
                <w:sz w:val="16"/>
                <w:szCs w:val="16"/>
              </w:rPr>
              <w:t>1-2x ročně</w:t>
            </w:r>
          </w:p>
        </w:tc>
      </w:tr>
      <w:tr w:rsidR="003E4123" w:rsidTr="00553950">
        <w:trPr>
          <w:cantSplit/>
        </w:trPr>
        <w:tc>
          <w:tcPr>
            <w:tcW w:w="993" w:type="dxa"/>
            <w:vMerge/>
            <w:tcBorders>
              <w:left w:val="single" w:sz="18" w:space="0" w:color="auto"/>
            </w:tcBorders>
          </w:tcPr>
          <w:p w:rsidR="003E4123" w:rsidRDefault="003E4123">
            <w:pPr>
              <w:jc w:val="both"/>
              <w:rPr>
                <w:sz w:val="16"/>
                <w:szCs w:val="16"/>
              </w:rPr>
            </w:pPr>
          </w:p>
        </w:tc>
        <w:tc>
          <w:tcPr>
            <w:tcW w:w="850" w:type="dxa"/>
            <w:vMerge/>
          </w:tcPr>
          <w:p w:rsidR="003E4123" w:rsidRDefault="003E4123">
            <w:pPr>
              <w:jc w:val="both"/>
              <w:rPr>
                <w:sz w:val="16"/>
                <w:szCs w:val="16"/>
              </w:rPr>
            </w:pPr>
          </w:p>
        </w:tc>
        <w:tc>
          <w:tcPr>
            <w:tcW w:w="4253" w:type="dxa"/>
            <w:vMerge/>
          </w:tcPr>
          <w:p w:rsidR="003E4123" w:rsidRDefault="003E4123">
            <w:pPr>
              <w:jc w:val="both"/>
              <w:rPr>
                <w:sz w:val="16"/>
                <w:szCs w:val="16"/>
              </w:rPr>
            </w:pPr>
          </w:p>
        </w:tc>
        <w:tc>
          <w:tcPr>
            <w:tcW w:w="3827" w:type="dxa"/>
          </w:tcPr>
          <w:p w:rsidR="003E4123" w:rsidRDefault="003E4123">
            <w:pPr>
              <w:jc w:val="both"/>
              <w:rPr>
                <w:sz w:val="16"/>
                <w:szCs w:val="16"/>
              </w:rPr>
            </w:pPr>
            <w:r>
              <w:rPr>
                <w:sz w:val="16"/>
                <w:szCs w:val="16"/>
              </w:rPr>
              <w:t>Úklid odpadků</w:t>
            </w:r>
          </w:p>
        </w:tc>
        <w:tc>
          <w:tcPr>
            <w:tcW w:w="1276" w:type="dxa"/>
          </w:tcPr>
          <w:p w:rsidR="003E4123" w:rsidRDefault="003E4123">
            <w:pPr>
              <w:jc w:val="both"/>
              <w:rPr>
                <w:sz w:val="16"/>
                <w:szCs w:val="16"/>
              </w:rPr>
            </w:pPr>
            <w:r>
              <w:rPr>
                <w:sz w:val="16"/>
                <w:szCs w:val="16"/>
              </w:rPr>
              <w:t>2</w:t>
            </w:r>
          </w:p>
        </w:tc>
        <w:tc>
          <w:tcPr>
            <w:tcW w:w="1417" w:type="dxa"/>
          </w:tcPr>
          <w:p w:rsidR="003E4123" w:rsidRDefault="003E4123">
            <w:pPr>
              <w:jc w:val="both"/>
              <w:rPr>
                <w:sz w:val="16"/>
                <w:szCs w:val="16"/>
              </w:rPr>
            </w:pPr>
            <w:r>
              <w:rPr>
                <w:sz w:val="16"/>
                <w:szCs w:val="16"/>
              </w:rPr>
              <w:t>kdykoliv</w:t>
            </w:r>
          </w:p>
        </w:tc>
        <w:tc>
          <w:tcPr>
            <w:tcW w:w="1418" w:type="dxa"/>
            <w:tcBorders>
              <w:right w:val="single" w:sz="18" w:space="0" w:color="auto"/>
            </w:tcBorders>
          </w:tcPr>
          <w:p w:rsidR="003E4123" w:rsidRDefault="003E4123">
            <w:pPr>
              <w:jc w:val="both"/>
              <w:rPr>
                <w:sz w:val="16"/>
                <w:szCs w:val="16"/>
              </w:rPr>
            </w:pPr>
            <w:r>
              <w:rPr>
                <w:sz w:val="16"/>
                <w:szCs w:val="16"/>
              </w:rPr>
              <w:t>1x ročně</w:t>
            </w:r>
          </w:p>
        </w:tc>
      </w:tr>
      <w:tr w:rsidR="003E4123" w:rsidTr="003E4123">
        <w:trPr>
          <w:cantSplit/>
          <w:trHeight w:val="345"/>
        </w:trPr>
        <w:tc>
          <w:tcPr>
            <w:tcW w:w="993" w:type="dxa"/>
            <w:vMerge/>
            <w:tcBorders>
              <w:left w:val="single" w:sz="18" w:space="0" w:color="auto"/>
            </w:tcBorders>
          </w:tcPr>
          <w:p w:rsidR="003E4123" w:rsidRDefault="003E4123">
            <w:pPr>
              <w:jc w:val="both"/>
              <w:rPr>
                <w:sz w:val="16"/>
                <w:szCs w:val="16"/>
              </w:rPr>
            </w:pPr>
          </w:p>
        </w:tc>
        <w:tc>
          <w:tcPr>
            <w:tcW w:w="850" w:type="dxa"/>
            <w:vMerge/>
          </w:tcPr>
          <w:p w:rsidR="003E4123" w:rsidRDefault="003E4123">
            <w:pPr>
              <w:jc w:val="both"/>
              <w:rPr>
                <w:sz w:val="16"/>
                <w:szCs w:val="16"/>
              </w:rPr>
            </w:pPr>
          </w:p>
        </w:tc>
        <w:tc>
          <w:tcPr>
            <w:tcW w:w="4253" w:type="dxa"/>
            <w:vMerge/>
          </w:tcPr>
          <w:p w:rsidR="003E4123" w:rsidRDefault="003E4123">
            <w:pPr>
              <w:jc w:val="both"/>
              <w:rPr>
                <w:sz w:val="16"/>
                <w:szCs w:val="16"/>
              </w:rPr>
            </w:pPr>
          </w:p>
        </w:tc>
        <w:tc>
          <w:tcPr>
            <w:tcW w:w="3827" w:type="dxa"/>
            <w:tcBorders>
              <w:bottom w:val="single" w:sz="4" w:space="0" w:color="auto"/>
            </w:tcBorders>
          </w:tcPr>
          <w:p w:rsidR="003E4123" w:rsidRDefault="003E4123" w:rsidP="003E4123">
            <w:pPr>
              <w:jc w:val="both"/>
              <w:rPr>
                <w:sz w:val="16"/>
                <w:szCs w:val="16"/>
              </w:rPr>
            </w:pPr>
            <w:r>
              <w:rPr>
                <w:sz w:val="16"/>
                <w:szCs w:val="16"/>
              </w:rPr>
              <w:t>Monitoring stavu vodní a mokřadní vegetace</w:t>
            </w:r>
          </w:p>
        </w:tc>
        <w:tc>
          <w:tcPr>
            <w:tcW w:w="1276" w:type="dxa"/>
            <w:tcBorders>
              <w:bottom w:val="single" w:sz="4" w:space="0" w:color="auto"/>
            </w:tcBorders>
          </w:tcPr>
          <w:p w:rsidR="003E4123" w:rsidRDefault="003E4123">
            <w:pPr>
              <w:jc w:val="both"/>
              <w:rPr>
                <w:sz w:val="16"/>
                <w:szCs w:val="16"/>
              </w:rPr>
            </w:pPr>
            <w:r>
              <w:rPr>
                <w:sz w:val="16"/>
                <w:szCs w:val="16"/>
              </w:rPr>
              <w:t>2</w:t>
            </w:r>
          </w:p>
        </w:tc>
        <w:tc>
          <w:tcPr>
            <w:tcW w:w="1417" w:type="dxa"/>
            <w:tcBorders>
              <w:bottom w:val="single" w:sz="4" w:space="0" w:color="auto"/>
            </w:tcBorders>
          </w:tcPr>
          <w:p w:rsidR="003E4123" w:rsidRDefault="003E4123">
            <w:pPr>
              <w:jc w:val="both"/>
              <w:rPr>
                <w:sz w:val="16"/>
                <w:szCs w:val="16"/>
              </w:rPr>
            </w:pPr>
            <w:r>
              <w:rPr>
                <w:sz w:val="16"/>
                <w:szCs w:val="16"/>
              </w:rPr>
              <w:t>VI - VIII</w:t>
            </w:r>
          </w:p>
        </w:tc>
        <w:tc>
          <w:tcPr>
            <w:tcW w:w="1418" w:type="dxa"/>
            <w:tcBorders>
              <w:bottom w:val="single" w:sz="4" w:space="0" w:color="auto"/>
              <w:right w:val="single" w:sz="18" w:space="0" w:color="auto"/>
            </w:tcBorders>
          </w:tcPr>
          <w:p w:rsidR="003E4123" w:rsidRDefault="003E4123">
            <w:pPr>
              <w:jc w:val="both"/>
              <w:rPr>
                <w:sz w:val="16"/>
                <w:szCs w:val="16"/>
              </w:rPr>
            </w:pPr>
            <w:r>
              <w:rPr>
                <w:sz w:val="16"/>
                <w:szCs w:val="16"/>
              </w:rPr>
              <w:t>1x za 3 roky</w:t>
            </w:r>
          </w:p>
        </w:tc>
      </w:tr>
      <w:tr w:rsidR="003E4123" w:rsidTr="003E4123">
        <w:trPr>
          <w:cantSplit/>
          <w:trHeight w:val="390"/>
        </w:trPr>
        <w:tc>
          <w:tcPr>
            <w:tcW w:w="993" w:type="dxa"/>
            <w:vMerge/>
            <w:tcBorders>
              <w:left w:val="single" w:sz="18" w:space="0" w:color="auto"/>
            </w:tcBorders>
          </w:tcPr>
          <w:p w:rsidR="003E4123" w:rsidRDefault="003E4123">
            <w:pPr>
              <w:jc w:val="both"/>
              <w:rPr>
                <w:sz w:val="16"/>
                <w:szCs w:val="16"/>
              </w:rPr>
            </w:pPr>
          </w:p>
        </w:tc>
        <w:tc>
          <w:tcPr>
            <w:tcW w:w="850" w:type="dxa"/>
            <w:vMerge/>
          </w:tcPr>
          <w:p w:rsidR="003E4123" w:rsidRDefault="003E4123">
            <w:pPr>
              <w:jc w:val="both"/>
              <w:rPr>
                <w:sz w:val="16"/>
                <w:szCs w:val="16"/>
              </w:rPr>
            </w:pPr>
          </w:p>
        </w:tc>
        <w:tc>
          <w:tcPr>
            <w:tcW w:w="4253" w:type="dxa"/>
            <w:vMerge/>
          </w:tcPr>
          <w:p w:rsidR="003E4123" w:rsidRDefault="003E4123">
            <w:pPr>
              <w:jc w:val="both"/>
              <w:rPr>
                <w:sz w:val="16"/>
                <w:szCs w:val="16"/>
              </w:rPr>
            </w:pPr>
          </w:p>
        </w:tc>
        <w:tc>
          <w:tcPr>
            <w:tcW w:w="3827" w:type="dxa"/>
            <w:tcBorders>
              <w:top w:val="single" w:sz="4" w:space="0" w:color="auto"/>
            </w:tcBorders>
          </w:tcPr>
          <w:p w:rsidR="003E4123" w:rsidRDefault="003E4123" w:rsidP="003E4123">
            <w:pPr>
              <w:jc w:val="both"/>
              <w:rPr>
                <w:sz w:val="16"/>
                <w:szCs w:val="16"/>
              </w:rPr>
            </w:pPr>
            <w:r>
              <w:rPr>
                <w:sz w:val="16"/>
                <w:szCs w:val="16"/>
              </w:rPr>
              <w:t>Monitoring stavu populací geograficky nepůvodních, invazních druhů ryb</w:t>
            </w:r>
          </w:p>
        </w:tc>
        <w:tc>
          <w:tcPr>
            <w:tcW w:w="1276" w:type="dxa"/>
            <w:tcBorders>
              <w:top w:val="single" w:sz="4" w:space="0" w:color="auto"/>
            </w:tcBorders>
          </w:tcPr>
          <w:p w:rsidR="003E4123" w:rsidRDefault="003E4123" w:rsidP="003E4123">
            <w:pPr>
              <w:jc w:val="both"/>
              <w:rPr>
                <w:sz w:val="16"/>
                <w:szCs w:val="16"/>
              </w:rPr>
            </w:pPr>
            <w:r>
              <w:rPr>
                <w:sz w:val="16"/>
                <w:szCs w:val="16"/>
              </w:rPr>
              <w:t>2</w:t>
            </w:r>
          </w:p>
        </w:tc>
        <w:tc>
          <w:tcPr>
            <w:tcW w:w="1417" w:type="dxa"/>
            <w:tcBorders>
              <w:top w:val="single" w:sz="4" w:space="0" w:color="auto"/>
            </w:tcBorders>
          </w:tcPr>
          <w:p w:rsidR="003E4123" w:rsidRDefault="003E4123" w:rsidP="003E4123">
            <w:pPr>
              <w:jc w:val="both"/>
              <w:rPr>
                <w:sz w:val="16"/>
                <w:szCs w:val="16"/>
              </w:rPr>
            </w:pPr>
          </w:p>
        </w:tc>
        <w:tc>
          <w:tcPr>
            <w:tcW w:w="1418" w:type="dxa"/>
            <w:tcBorders>
              <w:top w:val="single" w:sz="4" w:space="0" w:color="auto"/>
              <w:right w:val="single" w:sz="18" w:space="0" w:color="auto"/>
            </w:tcBorders>
          </w:tcPr>
          <w:p w:rsidR="003E4123" w:rsidRDefault="003E4123" w:rsidP="003E4123">
            <w:pPr>
              <w:jc w:val="both"/>
              <w:rPr>
                <w:sz w:val="16"/>
                <w:szCs w:val="16"/>
              </w:rPr>
            </w:pPr>
            <w:r>
              <w:rPr>
                <w:sz w:val="16"/>
                <w:szCs w:val="16"/>
              </w:rPr>
              <w:t>1x za 3 roky</w:t>
            </w:r>
          </w:p>
        </w:tc>
      </w:tr>
      <w:tr w:rsidR="00C56172" w:rsidTr="00553950">
        <w:trPr>
          <w:cantSplit/>
        </w:trPr>
        <w:tc>
          <w:tcPr>
            <w:tcW w:w="993" w:type="dxa"/>
            <w:vMerge w:val="restart"/>
            <w:tcBorders>
              <w:left w:val="single" w:sz="18" w:space="0" w:color="auto"/>
            </w:tcBorders>
          </w:tcPr>
          <w:p w:rsidR="00C56172" w:rsidRDefault="00C56172">
            <w:pPr>
              <w:jc w:val="both"/>
              <w:rPr>
                <w:sz w:val="16"/>
                <w:szCs w:val="16"/>
              </w:rPr>
            </w:pPr>
          </w:p>
          <w:p w:rsidR="00C56172" w:rsidRDefault="00C56172">
            <w:pPr>
              <w:jc w:val="both"/>
              <w:rPr>
                <w:sz w:val="16"/>
                <w:szCs w:val="16"/>
              </w:rPr>
            </w:pPr>
            <w:r>
              <w:rPr>
                <w:sz w:val="16"/>
                <w:szCs w:val="16"/>
              </w:rPr>
              <w:t>2</w:t>
            </w:r>
          </w:p>
        </w:tc>
        <w:tc>
          <w:tcPr>
            <w:tcW w:w="850" w:type="dxa"/>
            <w:vMerge w:val="restart"/>
          </w:tcPr>
          <w:p w:rsidR="00C56172" w:rsidRDefault="00C56172">
            <w:pPr>
              <w:jc w:val="both"/>
              <w:rPr>
                <w:sz w:val="16"/>
                <w:szCs w:val="16"/>
              </w:rPr>
            </w:pPr>
          </w:p>
          <w:p w:rsidR="007C4E1C" w:rsidRDefault="007C4E1C">
            <w:pPr>
              <w:jc w:val="both"/>
              <w:rPr>
                <w:sz w:val="16"/>
                <w:szCs w:val="16"/>
              </w:rPr>
            </w:pPr>
            <w:r>
              <w:rPr>
                <w:sz w:val="16"/>
                <w:szCs w:val="16"/>
              </w:rPr>
              <w:t>4,2054</w:t>
            </w:r>
          </w:p>
        </w:tc>
        <w:tc>
          <w:tcPr>
            <w:tcW w:w="4253" w:type="dxa"/>
            <w:vMerge w:val="restart"/>
          </w:tcPr>
          <w:p w:rsidR="00C56172" w:rsidRDefault="00C56172">
            <w:pPr>
              <w:jc w:val="both"/>
              <w:rPr>
                <w:sz w:val="16"/>
                <w:szCs w:val="16"/>
              </w:rPr>
            </w:pPr>
            <w:r>
              <w:rPr>
                <w:sz w:val="16"/>
                <w:szCs w:val="16"/>
              </w:rPr>
              <w:t>Staré rameno „Lešák“ mírně protékané vodou, s porosty vodních a pobřežních rostlin a s břehovými porosty v převážně míře složenými z geograficky původních druhů dřevin</w:t>
            </w:r>
          </w:p>
          <w:p w:rsidR="00C56172" w:rsidRDefault="00C56172">
            <w:pPr>
              <w:jc w:val="both"/>
              <w:rPr>
                <w:sz w:val="16"/>
                <w:szCs w:val="16"/>
              </w:rPr>
            </w:pPr>
          </w:p>
          <w:p w:rsidR="00C56172" w:rsidRDefault="00C56172" w:rsidP="00BF3253">
            <w:pPr>
              <w:jc w:val="both"/>
              <w:rPr>
                <w:sz w:val="16"/>
                <w:szCs w:val="16"/>
              </w:rPr>
            </w:pPr>
            <w:r>
              <w:rPr>
                <w:sz w:val="16"/>
                <w:szCs w:val="16"/>
              </w:rPr>
              <w:t xml:space="preserve">Cíl péče: zachování stávajícího stavu - staré rameno mírně protékané vodou, s porosty vodních a pobřežních rostlin a s břehovými porosty tvořenými geograficky původními dřevinami, hostící přirozená společenstva živočichů </w:t>
            </w:r>
          </w:p>
        </w:tc>
        <w:tc>
          <w:tcPr>
            <w:tcW w:w="3827" w:type="dxa"/>
          </w:tcPr>
          <w:p w:rsidR="00C56172" w:rsidRDefault="00C56172">
            <w:pPr>
              <w:jc w:val="both"/>
              <w:rPr>
                <w:sz w:val="16"/>
                <w:szCs w:val="16"/>
              </w:rPr>
            </w:pPr>
            <w:r>
              <w:rPr>
                <w:sz w:val="16"/>
                <w:szCs w:val="16"/>
              </w:rPr>
              <w:t>V případě výskytu invazních geograficky nepůvodních druhů rostlin – jejich likvidace</w:t>
            </w:r>
          </w:p>
        </w:tc>
        <w:tc>
          <w:tcPr>
            <w:tcW w:w="1276" w:type="dxa"/>
          </w:tcPr>
          <w:p w:rsidR="00C56172" w:rsidRDefault="00C56172">
            <w:pPr>
              <w:jc w:val="both"/>
              <w:rPr>
                <w:sz w:val="16"/>
                <w:szCs w:val="16"/>
              </w:rPr>
            </w:pPr>
            <w:r>
              <w:rPr>
                <w:sz w:val="16"/>
                <w:szCs w:val="16"/>
              </w:rPr>
              <w:t>1</w:t>
            </w:r>
          </w:p>
        </w:tc>
        <w:tc>
          <w:tcPr>
            <w:tcW w:w="1417" w:type="dxa"/>
          </w:tcPr>
          <w:p w:rsidR="00C56172" w:rsidRDefault="00C56172">
            <w:pPr>
              <w:jc w:val="both"/>
              <w:rPr>
                <w:sz w:val="16"/>
                <w:szCs w:val="16"/>
              </w:rPr>
            </w:pPr>
            <w:r>
              <w:rPr>
                <w:sz w:val="16"/>
                <w:szCs w:val="16"/>
              </w:rPr>
              <w:t>VI - IX</w:t>
            </w:r>
          </w:p>
        </w:tc>
        <w:tc>
          <w:tcPr>
            <w:tcW w:w="1418" w:type="dxa"/>
            <w:tcBorders>
              <w:right w:val="single" w:sz="18" w:space="0" w:color="auto"/>
            </w:tcBorders>
          </w:tcPr>
          <w:p w:rsidR="00C56172" w:rsidRDefault="00C56172">
            <w:pPr>
              <w:jc w:val="both"/>
              <w:rPr>
                <w:sz w:val="16"/>
                <w:szCs w:val="16"/>
              </w:rPr>
            </w:pPr>
            <w:r>
              <w:rPr>
                <w:sz w:val="16"/>
                <w:szCs w:val="16"/>
              </w:rPr>
              <w:t>1-2x ročně</w:t>
            </w:r>
          </w:p>
        </w:tc>
      </w:tr>
      <w:tr w:rsidR="00C56172" w:rsidTr="00553950">
        <w:trPr>
          <w:cantSplit/>
        </w:trPr>
        <w:tc>
          <w:tcPr>
            <w:tcW w:w="993" w:type="dxa"/>
            <w:vMerge/>
            <w:tcBorders>
              <w:left w:val="single" w:sz="18" w:space="0" w:color="auto"/>
            </w:tcBorders>
          </w:tcPr>
          <w:p w:rsidR="00C56172" w:rsidRDefault="00C56172">
            <w:pPr>
              <w:jc w:val="both"/>
              <w:rPr>
                <w:sz w:val="16"/>
                <w:szCs w:val="16"/>
              </w:rPr>
            </w:pPr>
          </w:p>
        </w:tc>
        <w:tc>
          <w:tcPr>
            <w:tcW w:w="850" w:type="dxa"/>
            <w:vMerge/>
          </w:tcPr>
          <w:p w:rsidR="00C56172" w:rsidRDefault="00C56172">
            <w:pPr>
              <w:jc w:val="both"/>
              <w:rPr>
                <w:sz w:val="16"/>
                <w:szCs w:val="16"/>
              </w:rPr>
            </w:pPr>
          </w:p>
        </w:tc>
        <w:tc>
          <w:tcPr>
            <w:tcW w:w="4253" w:type="dxa"/>
            <w:vMerge/>
          </w:tcPr>
          <w:p w:rsidR="00C56172" w:rsidRDefault="00C56172">
            <w:pPr>
              <w:jc w:val="both"/>
              <w:rPr>
                <w:sz w:val="16"/>
                <w:szCs w:val="16"/>
              </w:rPr>
            </w:pPr>
          </w:p>
        </w:tc>
        <w:tc>
          <w:tcPr>
            <w:tcW w:w="3827" w:type="dxa"/>
          </w:tcPr>
          <w:p w:rsidR="00C56172" w:rsidRDefault="00C56172">
            <w:pPr>
              <w:jc w:val="both"/>
              <w:rPr>
                <w:sz w:val="16"/>
                <w:szCs w:val="16"/>
              </w:rPr>
            </w:pPr>
            <w:r>
              <w:rPr>
                <w:sz w:val="16"/>
                <w:szCs w:val="16"/>
              </w:rPr>
              <w:t>Úklid odpadků</w:t>
            </w:r>
          </w:p>
        </w:tc>
        <w:tc>
          <w:tcPr>
            <w:tcW w:w="1276" w:type="dxa"/>
          </w:tcPr>
          <w:p w:rsidR="00C56172" w:rsidRDefault="00C56172">
            <w:pPr>
              <w:jc w:val="both"/>
              <w:rPr>
                <w:sz w:val="16"/>
                <w:szCs w:val="16"/>
              </w:rPr>
            </w:pPr>
            <w:r>
              <w:rPr>
                <w:sz w:val="16"/>
                <w:szCs w:val="16"/>
              </w:rPr>
              <w:t>2</w:t>
            </w:r>
          </w:p>
        </w:tc>
        <w:tc>
          <w:tcPr>
            <w:tcW w:w="1417" w:type="dxa"/>
          </w:tcPr>
          <w:p w:rsidR="00C56172" w:rsidRDefault="00C56172">
            <w:pPr>
              <w:jc w:val="both"/>
              <w:rPr>
                <w:sz w:val="16"/>
                <w:szCs w:val="16"/>
              </w:rPr>
            </w:pPr>
            <w:r>
              <w:rPr>
                <w:sz w:val="16"/>
                <w:szCs w:val="16"/>
              </w:rPr>
              <w:t>kdykoliv</w:t>
            </w:r>
          </w:p>
        </w:tc>
        <w:tc>
          <w:tcPr>
            <w:tcW w:w="1418" w:type="dxa"/>
            <w:tcBorders>
              <w:right w:val="single" w:sz="18" w:space="0" w:color="auto"/>
            </w:tcBorders>
          </w:tcPr>
          <w:p w:rsidR="00C56172" w:rsidRDefault="00C56172">
            <w:pPr>
              <w:jc w:val="both"/>
              <w:rPr>
                <w:sz w:val="16"/>
                <w:szCs w:val="16"/>
              </w:rPr>
            </w:pPr>
            <w:r>
              <w:rPr>
                <w:sz w:val="16"/>
                <w:szCs w:val="16"/>
              </w:rPr>
              <w:t>1x ročně</w:t>
            </w:r>
          </w:p>
        </w:tc>
      </w:tr>
      <w:tr w:rsidR="00C56172" w:rsidTr="003E4123">
        <w:trPr>
          <w:cantSplit/>
          <w:trHeight w:val="270"/>
        </w:trPr>
        <w:tc>
          <w:tcPr>
            <w:tcW w:w="993" w:type="dxa"/>
            <w:vMerge/>
            <w:tcBorders>
              <w:left w:val="single" w:sz="18" w:space="0" w:color="auto"/>
            </w:tcBorders>
          </w:tcPr>
          <w:p w:rsidR="00C56172" w:rsidRDefault="00C56172">
            <w:pPr>
              <w:jc w:val="both"/>
              <w:rPr>
                <w:sz w:val="16"/>
                <w:szCs w:val="16"/>
              </w:rPr>
            </w:pPr>
          </w:p>
        </w:tc>
        <w:tc>
          <w:tcPr>
            <w:tcW w:w="850" w:type="dxa"/>
            <w:vMerge/>
          </w:tcPr>
          <w:p w:rsidR="00C56172" w:rsidRDefault="00C56172">
            <w:pPr>
              <w:jc w:val="both"/>
              <w:rPr>
                <w:sz w:val="16"/>
                <w:szCs w:val="16"/>
              </w:rPr>
            </w:pPr>
          </w:p>
        </w:tc>
        <w:tc>
          <w:tcPr>
            <w:tcW w:w="4253" w:type="dxa"/>
            <w:vMerge/>
          </w:tcPr>
          <w:p w:rsidR="00C56172" w:rsidRDefault="00C56172">
            <w:pPr>
              <w:jc w:val="both"/>
              <w:rPr>
                <w:sz w:val="16"/>
                <w:szCs w:val="16"/>
              </w:rPr>
            </w:pPr>
          </w:p>
        </w:tc>
        <w:tc>
          <w:tcPr>
            <w:tcW w:w="3827" w:type="dxa"/>
            <w:tcBorders>
              <w:bottom w:val="single" w:sz="4" w:space="0" w:color="auto"/>
            </w:tcBorders>
          </w:tcPr>
          <w:p w:rsidR="00C56172" w:rsidRDefault="00C56172">
            <w:pPr>
              <w:jc w:val="both"/>
              <w:rPr>
                <w:sz w:val="16"/>
                <w:szCs w:val="16"/>
              </w:rPr>
            </w:pPr>
            <w:r>
              <w:rPr>
                <w:sz w:val="16"/>
                <w:szCs w:val="16"/>
              </w:rPr>
              <w:t>Monitoring stavu vodní a mokřadní vegetace</w:t>
            </w:r>
          </w:p>
        </w:tc>
        <w:tc>
          <w:tcPr>
            <w:tcW w:w="1276" w:type="dxa"/>
            <w:tcBorders>
              <w:bottom w:val="single" w:sz="4" w:space="0" w:color="auto"/>
            </w:tcBorders>
          </w:tcPr>
          <w:p w:rsidR="00C56172" w:rsidRDefault="00C56172" w:rsidP="00981893">
            <w:pPr>
              <w:jc w:val="both"/>
              <w:rPr>
                <w:sz w:val="16"/>
                <w:szCs w:val="16"/>
              </w:rPr>
            </w:pPr>
            <w:r>
              <w:rPr>
                <w:sz w:val="16"/>
                <w:szCs w:val="16"/>
              </w:rPr>
              <w:t>3</w:t>
            </w:r>
          </w:p>
        </w:tc>
        <w:tc>
          <w:tcPr>
            <w:tcW w:w="1417" w:type="dxa"/>
            <w:tcBorders>
              <w:bottom w:val="single" w:sz="4" w:space="0" w:color="auto"/>
            </w:tcBorders>
          </w:tcPr>
          <w:p w:rsidR="00C56172" w:rsidRDefault="00C56172">
            <w:pPr>
              <w:jc w:val="both"/>
              <w:rPr>
                <w:sz w:val="16"/>
                <w:szCs w:val="16"/>
              </w:rPr>
            </w:pPr>
            <w:r>
              <w:rPr>
                <w:sz w:val="16"/>
                <w:szCs w:val="16"/>
              </w:rPr>
              <w:t>VI - VIII</w:t>
            </w:r>
          </w:p>
        </w:tc>
        <w:tc>
          <w:tcPr>
            <w:tcW w:w="1418" w:type="dxa"/>
            <w:tcBorders>
              <w:bottom w:val="single" w:sz="4" w:space="0" w:color="auto"/>
              <w:right w:val="single" w:sz="18" w:space="0" w:color="auto"/>
            </w:tcBorders>
          </w:tcPr>
          <w:p w:rsidR="00C56172" w:rsidRDefault="00C56172">
            <w:pPr>
              <w:jc w:val="both"/>
              <w:rPr>
                <w:sz w:val="16"/>
                <w:szCs w:val="16"/>
              </w:rPr>
            </w:pPr>
            <w:r>
              <w:rPr>
                <w:sz w:val="16"/>
                <w:szCs w:val="16"/>
              </w:rPr>
              <w:t>1x za 3 roky</w:t>
            </w:r>
          </w:p>
        </w:tc>
      </w:tr>
      <w:tr w:rsidR="00C56172" w:rsidTr="00981893">
        <w:trPr>
          <w:cantSplit/>
          <w:trHeight w:val="360"/>
        </w:trPr>
        <w:tc>
          <w:tcPr>
            <w:tcW w:w="993" w:type="dxa"/>
            <w:vMerge/>
            <w:tcBorders>
              <w:left w:val="single" w:sz="18" w:space="0" w:color="auto"/>
            </w:tcBorders>
          </w:tcPr>
          <w:p w:rsidR="00C56172" w:rsidRDefault="00C56172">
            <w:pPr>
              <w:jc w:val="both"/>
              <w:rPr>
                <w:sz w:val="16"/>
                <w:szCs w:val="16"/>
              </w:rPr>
            </w:pPr>
          </w:p>
        </w:tc>
        <w:tc>
          <w:tcPr>
            <w:tcW w:w="850" w:type="dxa"/>
            <w:vMerge/>
          </w:tcPr>
          <w:p w:rsidR="00C56172" w:rsidRDefault="00C56172">
            <w:pPr>
              <w:jc w:val="both"/>
              <w:rPr>
                <w:sz w:val="16"/>
                <w:szCs w:val="16"/>
              </w:rPr>
            </w:pPr>
          </w:p>
        </w:tc>
        <w:tc>
          <w:tcPr>
            <w:tcW w:w="4253" w:type="dxa"/>
            <w:vMerge/>
          </w:tcPr>
          <w:p w:rsidR="00C56172" w:rsidRDefault="00C56172">
            <w:pPr>
              <w:jc w:val="both"/>
              <w:rPr>
                <w:sz w:val="16"/>
                <w:szCs w:val="16"/>
              </w:rPr>
            </w:pPr>
          </w:p>
        </w:tc>
        <w:tc>
          <w:tcPr>
            <w:tcW w:w="3827" w:type="dxa"/>
            <w:tcBorders>
              <w:top w:val="single" w:sz="4" w:space="0" w:color="auto"/>
              <w:bottom w:val="single" w:sz="4" w:space="0" w:color="auto"/>
            </w:tcBorders>
          </w:tcPr>
          <w:p w:rsidR="00C56172" w:rsidRDefault="00C56172" w:rsidP="003E4123">
            <w:pPr>
              <w:jc w:val="both"/>
              <w:rPr>
                <w:sz w:val="16"/>
                <w:szCs w:val="16"/>
              </w:rPr>
            </w:pPr>
            <w:r>
              <w:rPr>
                <w:sz w:val="16"/>
                <w:szCs w:val="16"/>
              </w:rPr>
              <w:t>Monitoring stavu populací geograficky nepůvodních, invazních druhů ryb</w:t>
            </w:r>
          </w:p>
        </w:tc>
        <w:tc>
          <w:tcPr>
            <w:tcW w:w="1276" w:type="dxa"/>
            <w:tcBorders>
              <w:top w:val="single" w:sz="4" w:space="0" w:color="auto"/>
              <w:bottom w:val="single" w:sz="4" w:space="0" w:color="auto"/>
            </w:tcBorders>
          </w:tcPr>
          <w:p w:rsidR="00C56172" w:rsidRDefault="00C56172" w:rsidP="003E4123">
            <w:pPr>
              <w:jc w:val="both"/>
              <w:rPr>
                <w:sz w:val="16"/>
                <w:szCs w:val="16"/>
              </w:rPr>
            </w:pPr>
            <w:r>
              <w:rPr>
                <w:sz w:val="16"/>
                <w:szCs w:val="16"/>
              </w:rPr>
              <w:t>2</w:t>
            </w:r>
          </w:p>
        </w:tc>
        <w:tc>
          <w:tcPr>
            <w:tcW w:w="1417" w:type="dxa"/>
            <w:tcBorders>
              <w:top w:val="single" w:sz="4" w:space="0" w:color="auto"/>
              <w:bottom w:val="single" w:sz="4" w:space="0" w:color="auto"/>
            </w:tcBorders>
          </w:tcPr>
          <w:p w:rsidR="00C56172" w:rsidRDefault="00C56172" w:rsidP="003E4123">
            <w:pPr>
              <w:jc w:val="both"/>
              <w:rPr>
                <w:sz w:val="16"/>
                <w:szCs w:val="16"/>
              </w:rPr>
            </w:pPr>
          </w:p>
        </w:tc>
        <w:tc>
          <w:tcPr>
            <w:tcW w:w="1418" w:type="dxa"/>
            <w:tcBorders>
              <w:top w:val="single" w:sz="4" w:space="0" w:color="auto"/>
              <w:bottom w:val="single" w:sz="4" w:space="0" w:color="auto"/>
              <w:right w:val="single" w:sz="18" w:space="0" w:color="auto"/>
            </w:tcBorders>
          </w:tcPr>
          <w:p w:rsidR="00C56172" w:rsidRDefault="00C56172" w:rsidP="003E4123">
            <w:pPr>
              <w:jc w:val="both"/>
              <w:rPr>
                <w:sz w:val="16"/>
                <w:szCs w:val="16"/>
              </w:rPr>
            </w:pPr>
            <w:r>
              <w:rPr>
                <w:sz w:val="16"/>
                <w:szCs w:val="16"/>
              </w:rPr>
              <w:t>1x za 3 roky</w:t>
            </w:r>
          </w:p>
        </w:tc>
      </w:tr>
      <w:tr w:rsidR="00C56172" w:rsidTr="00C56172">
        <w:trPr>
          <w:cantSplit/>
          <w:trHeight w:val="555"/>
        </w:trPr>
        <w:tc>
          <w:tcPr>
            <w:tcW w:w="993" w:type="dxa"/>
            <w:vMerge/>
            <w:tcBorders>
              <w:left w:val="single" w:sz="18" w:space="0" w:color="auto"/>
            </w:tcBorders>
          </w:tcPr>
          <w:p w:rsidR="00C56172" w:rsidRDefault="00C56172">
            <w:pPr>
              <w:jc w:val="both"/>
              <w:rPr>
                <w:sz w:val="16"/>
                <w:szCs w:val="16"/>
              </w:rPr>
            </w:pPr>
          </w:p>
        </w:tc>
        <w:tc>
          <w:tcPr>
            <w:tcW w:w="850" w:type="dxa"/>
            <w:vMerge/>
          </w:tcPr>
          <w:p w:rsidR="00C56172" w:rsidRDefault="00C56172">
            <w:pPr>
              <w:jc w:val="both"/>
              <w:rPr>
                <w:sz w:val="16"/>
                <w:szCs w:val="16"/>
              </w:rPr>
            </w:pPr>
          </w:p>
        </w:tc>
        <w:tc>
          <w:tcPr>
            <w:tcW w:w="4253" w:type="dxa"/>
            <w:vMerge/>
          </w:tcPr>
          <w:p w:rsidR="00C56172" w:rsidRDefault="00C56172">
            <w:pPr>
              <w:jc w:val="both"/>
              <w:rPr>
                <w:sz w:val="16"/>
                <w:szCs w:val="16"/>
              </w:rPr>
            </w:pPr>
          </w:p>
        </w:tc>
        <w:tc>
          <w:tcPr>
            <w:tcW w:w="3827" w:type="dxa"/>
            <w:tcBorders>
              <w:top w:val="single" w:sz="4" w:space="0" w:color="auto"/>
              <w:bottom w:val="single" w:sz="4" w:space="0" w:color="auto"/>
            </w:tcBorders>
          </w:tcPr>
          <w:p w:rsidR="00C56172" w:rsidRDefault="00C56172" w:rsidP="00866ED6">
            <w:pPr>
              <w:jc w:val="both"/>
              <w:rPr>
                <w:sz w:val="16"/>
                <w:szCs w:val="16"/>
              </w:rPr>
            </w:pPr>
            <w:r>
              <w:rPr>
                <w:sz w:val="16"/>
                <w:szCs w:val="16"/>
              </w:rPr>
              <w:t xml:space="preserve">Oddělení mělkých příbřežních partií od vlastního toku mírným navýšením terénu, případně kombinované s částečným prohloubením  </w:t>
            </w:r>
          </w:p>
        </w:tc>
        <w:tc>
          <w:tcPr>
            <w:tcW w:w="1276" w:type="dxa"/>
            <w:tcBorders>
              <w:top w:val="single" w:sz="4" w:space="0" w:color="auto"/>
              <w:bottom w:val="single" w:sz="4" w:space="0" w:color="auto"/>
            </w:tcBorders>
          </w:tcPr>
          <w:p w:rsidR="00C56172" w:rsidRDefault="00C56172" w:rsidP="003E4123">
            <w:pPr>
              <w:jc w:val="both"/>
              <w:rPr>
                <w:sz w:val="16"/>
                <w:szCs w:val="16"/>
              </w:rPr>
            </w:pPr>
            <w:r>
              <w:rPr>
                <w:sz w:val="16"/>
                <w:szCs w:val="16"/>
              </w:rPr>
              <w:t>3</w:t>
            </w:r>
          </w:p>
        </w:tc>
        <w:tc>
          <w:tcPr>
            <w:tcW w:w="1417" w:type="dxa"/>
            <w:tcBorders>
              <w:top w:val="single" w:sz="4" w:space="0" w:color="auto"/>
              <w:bottom w:val="single" w:sz="4" w:space="0" w:color="auto"/>
            </w:tcBorders>
          </w:tcPr>
          <w:p w:rsidR="00C56172" w:rsidRDefault="00C56172" w:rsidP="003E4123">
            <w:pPr>
              <w:jc w:val="both"/>
              <w:rPr>
                <w:sz w:val="16"/>
                <w:szCs w:val="16"/>
              </w:rPr>
            </w:pPr>
            <w:r>
              <w:rPr>
                <w:sz w:val="16"/>
                <w:szCs w:val="16"/>
              </w:rPr>
              <w:t>Podzim - zima</w:t>
            </w:r>
          </w:p>
        </w:tc>
        <w:tc>
          <w:tcPr>
            <w:tcW w:w="1418" w:type="dxa"/>
            <w:tcBorders>
              <w:top w:val="single" w:sz="4" w:space="0" w:color="auto"/>
              <w:bottom w:val="single" w:sz="4" w:space="0" w:color="auto"/>
              <w:right w:val="single" w:sz="18" w:space="0" w:color="auto"/>
            </w:tcBorders>
          </w:tcPr>
          <w:p w:rsidR="00C56172" w:rsidRDefault="00C56172" w:rsidP="003E4123">
            <w:pPr>
              <w:jc w:val="both"/>
              <w:rPr>
                <w:sz w:val="16"/>
                <w:szCs w:val="16"/>
              </w:rPr>
            </w:pPr>
            <w:r>
              <w:rPr>
                <w:sz w:val="16"/>
                <w:szCs w:val="16"/>
              </w:rPr>
              <w:t>jednorázově</w:t>
            </w:r>
          </w:p>
        </w:tc>
      </w:tr>
      <w:tr w:rsidR="00C56172" w:rsidTr="00B615A3">
        <w:trPr>
          <w:cantSplit/>
          <w:trHeight w:val="350"/>
        </w:trPr>
        <w:tc>
          <w:tcPr>
            <w:tcW w:w="993" w:type="dxa"/>
            <w:vMerge/>
            <w:tcBorders>
              <w:left w:val="single" w:sz="18" w:space="0" w:color="auto"/>
            </w:tcBorders>
          </w:tcPr>
          <w:p w:rsidR="00C56172" w:rsidRDefault="00C56172">
            <w:pPr>
              <w:jc w:val="both"/>
              <w:rPr>
                <w:sz w:val="16"/>
                <w:szCs w:val="16"/>
              </w:rPr>
            </w:pPr>
          </w:p>
        </w:tc>
        <w:tc>
          <w:tcPr>
            <w:tcW w:w="850" w:type="dxa"/>
            <w:vMerge/>
          </w:tcPr>
          <w:p w:rsidR="00C56172" w:rsidRDefault="00C56172">
            <w:pPr>
              <w:jc w:val="both"/>
              <w:rPr>
                <w:sz w:val="16"/>
                <w:szCs w:val="16"/>
              </w:rPr>
            </w:pPr>
          </w:p>
        </w:tc>
        <w:tc>
          <w:tcPr>
            <w:tcW w:w="4253" w:type="dxa"/>
            <w:vMerge/>
          </w:tcPr>
          <w:p w:rsidR="00C56172" w:rsidRDefault="00C56172">
            <w:pPr>
              <w:jc w:val="both"/>
              <w:rPr>
                <w:sz w:val="16"/>
                <w:szCs w:val="16"/>
              </w:rPr>
            </w:pPr>
          </w:p>
        </w:tc>
        <w:tc>
          <w:tcPr>
            <w:tcW w:w="3827" w:type="dxa"/>
            <w:tcBorders>
              <w:top w:val="single" w:sz="4" w:space="0" w:color="auto"/>
            </w:tcBorders>
          </w:tcPr>
          <w:p w:rsidR="00C56172" w:rsidRDefault="00C56172" w:rsidP="00C56172">
            <w:pPr>
              <w:jc w:val="both"/>
              <w:rPr>
                <w:sz w:val="16"/>
                <w:szCs w:val="16"/>
              </w:rPr>
            </w:pPr>
            <w:r>
              <w:rPr>
                <w:sz w:val="16"/>
                <w:szCs w:val="16"/>
              </w:rPr>
              <w:t>Instalace infotabule – k místní komunikaci vedoucí mezi Lešákem a vodní nádrží „Čtverec“</w:t>
            </w:r>
          </w:p>
        </w:tc>
        <w:tc>
          <w:tcPr>
            <w:tcW w:w="1276" w:type="dxa"/>
            <w:tcBorders>
              <w:top w:val="single" w:sz="4" w:space="0" w:color="auto"/>
            </w:tcBorders>
          </w:tcPr>
          <w:p w:rsidR="00C56172" w:rsidRDefault="00C56172" w:rsidP="003E4123">
            <w:pPr>
              <w:jc w:val="both"/>
              <w:rPr>
                <w:sz w:val="16"/>
                <w:szCs w:val="16"/>
              </w:rPr>
            </w:pPr>
            <w:r>
              <w:rPr>
                <w:sz w:val="16"/>
                <w:szCs w:val="16"/>
              </w:rPr>
              <w:t>1</w:t>
            </w:r>
          </w:p>
        </w:tc>
        <w:tc>
          <w:tcPr>
            <w:tcW w:w="1417" w:type="dxa"/>
            <w:tcBorders>
              <w:top w:val="single" w:sz="4" w:space="0" w:color="auto"/>
            </w:tcBorders>
          </w:tcPr>
          <w:p w:rsidR="00C56172" w:rsidRDefault="00C56172" w:rsidP="003E4123">
            <w:pPr>
              <w:jc w:val="both"/>
              <w:rPr>
                <w:sz w:val="16"/>
                <w:szCs w:val="16"/>
              </w:rPr>
            </w:pPr>
            <w:r>
              <w:rPr>
                <w:sz w:val="16"/>
                <w:szCs w:val="16"/>
              </w:rPr>
              <w:t>kdykoli</w:t>
            </w:r>
          </w:p>
        </w:tc>
        <w:tc>
          <w:tcPr>
            <w:tcW w:w="1418" w:type="dxa"/>
            <w:tcBorders>
              <w:top w:val="single" w:sz="4" w:space="0" w:color="auto"/>
              <w:right w:val="single" w:sz="18" w:space="0" w:color="auto"/>
            </w:tcBorders>
          </w:tcPr>
          <w:p w:rsidR="00C56172" w:rsidRDefault="00C56172" w:rsidP="003E4123">
            <w:pPr>
              <w:jc w:val="both"/>
              <w:rPr>
                <w:sz w:val="16"/>
                <w:szCs w:val="16"/>
              </w:rPr>
            </w:pPr>
            <w:r>
              <w:rPr>
                <w:sz w:val="16"/>
                <w:szCs w:val="16"/>
              </w:rPr>
              <w:t>jednorázově</w:t>
            </w:r>
          </w:p>
        </w:tc>
      </w:tr>
      <w:tr w:rsidR="00E317A0" w:rsidTr="00B615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993" w:type="dxa"/>
            <w:vMerge w:val="restart"/>
            <w:tcBorders>
              <w:top w:val="single" w:sz="6" w:space="0" w:color="000000"/>
              <w:left w:val="single" w:sz="18" w:space="0" w:color="auto"/>
              <w:bottom w:val="single" w:sz="4" w:space="0" w:color="auto"/>
              <w:right w:val="single" w:sz="4" w:space="0" w:color="auto"/>
            </w:tcBorders>
          </w:tcPr>
          <w:p w:rsidR="00E317A0" w:rsidRDefault="00E317A0" w:rsidP="00787DC7">
            <w:pPr>
              <w:jc w:val="both"/>
              <w:rPr>
                <w:sz w:val="16"/>
                <w:szCs w:val="16"/>
              </w:rPr>
            </w:pPr>
          </w:p>
          <w:p w:rsidR="00E317A0" w:rsidRDefault="00E317A0" w:rsidP="00787DC7">
            <w:pPr>
              <w:jc w:val="both"/>
              <w:rPr>
                <w:sz w:val="16"/>
                <w:szCs w:val="16"/>
              </w:rPr>
            </w:pPr>
            <w:r>
              <w:rPr>
                <w:sz w:val="16"/>
                <w:szCs w:val="16"/>
              </w:rPr>
              <w:t>3</w:t>
            </w:r>
          </w:p>
        </w:tc>
        <w:tc>
          <w:tcPr>
            <w:tcW w:w="850" w:type="dxa"/>
            <w:vMerge w:val="restart"/>
            <w:tcBorders>
              <w:top w:val="single" w:sz="6" w:space="0" w:color="000000"/>
              <w:left w:val="single" w:sz="4" w:space="0" w:color="auto"/>
              <w:bottom w:val="single" w:sz="4" w:space="0" w:color="auto"/>
              <w:right w:val="single" w:sz="4" w:space="0" w:color="auto"/>
            </w:tcBorders>
          </w:tcPr>
          <w:p w:rsidR="007C4E1C" w:rsidRDefault="007C4E1C" w:rsidP="00787DC7">
            <w:pPr>
              <w:jc w:val="both"/>
              <w:rPr>
                <w:sz w:val="16"/>
                <w:szCs w:val="16"/>
              </w:rPr>
            </w:pPr>
          </w:p>
          <w:p w:rsidR="00E317A0" w:rsidRDefault="007C4E1C" w:rsidP="00787DC7">
            <w:pPr>
              <w:jc w:val="both"/>
              <w:rPr>
                <w:sz w:val="16"/>
                <w:szCs w:val="16"/>
              </w:rPr>
            </w:pPr>
            <w:r>
              <w:rPr>
                <w:sz w:val="16"/>
                <w:szCs w:val="16"/>
              </w:rPr>
              <w:t>0,7890</w:t>
            </w:r>
          </w:p>
        </w:tc>
        <w:tc>
          <w:tcPr>
            <w:tcW w:w="4253" w:type="dxa"/>
            <w:vMerge w:val="restart"/>
            <w:tcBorders>
              <w:top w:val="single" w:sz="6" w:space="0" w:color="000000"/>
              <w:left w:val="single" w:sz="4" w:space="0" w:color="auto"/>
              <w:bottom w:val="single" w:sz="4" w:space="0" w:color="auto"/>
              <w:right w:val="single" w:sz="4" w:space="0" w:color="auto"/>
            </w:tcBorders>
          </w:tcPr>
          <w:p w:rsidR="00E317A0" w:rsidRDefault="00E317A0" w:rsidP="00787DC7">
            <w:pPr>
              <w:jc w:val="both"/>
              <w:rPr>
                <w:sz w:val="16"/>
                <w:szCs w:val="16"/>
              </w:rPr>
            </w:pPr>
            <w:r>
              <w:rPr>
                <w:sz w:val="16"/>
                <w:szCs w:val="16"/>
              </w:rPr>
              <w:t xml:space="preserve">Druhově chudší části luk v okolí ramene Lešák spadající do PP. Byly zatravněny v 90.letech při vytvoření zasakovacích pásů v ochranném pásmu PP </w:t>
            </w:r>
          </w:p>
          <w:p w:rsidR="00E317A0" w:rsidRDefault="00E317A0" w:rsidP="00787DC7">
            <w:pPr>
              <w:jc w:val="both"/>
              <w:rPr>
                <w:sz w:val="16"/>
                <w:szCs w:val="16"/>
              </w:rPr>
            </w:pPr>
          </w:p>
          <w:p w:rsidR="00E317A0" w:rsidRDefault="00E317A0" w:rsidP="00BF3253">
            <w:pPr>
              <w:jc w:val="both"/>
              <w:rPr>
                <w:sz w:val="16"/>
                <w:szCs w:val="16"/>
              </w:rPr>
            </w:pPr>
            <w:r>
              <w:rPr>
                <w:sz w:val="16"/>
                <w:szCs w:val="16"/>
              </w:rPr>
              <w:t>Cíl péče: druhově pestré mezofilní louky.</w:t>
            </w:r>
          </w:p>
        </w:tc>
        <w:tc>
          <w:tcPr>
            <w:tcW w:w="3827" w:type="dxa"/>
            <w:tcBorders>
              <w:top w:val="single" w:sz="6" w:space="0" w:color="000000"/>
              <w:left w:val="single" w:sz="4" w:space="0" w:color="auto"/>
              <w:bottom w:val="single" w:sz="4" w:space="0" w:color="auto"/>
              <w:right w:val="single" w:sz="4" w:space="0" w:color="auto"/>
            </w:tcBorders>
          </w:tcPr>
          <w:p w:rsidR="00E317A0" w:rsidRDefault="00E317A0" w:rsidP="00787DC7">
            <w:pPr>
              <w:jc w:val="both"/>
              <w:rPr>
                <w:sz w:val="16"/>
                <w:szCs w:val="16"/>
              </w:rPr>
            </w:pPr>
            <w:r>
              <w:rPr>
                <w:sz w:val="16"/>
                <w:szCs w:val="16"/>
              </w:rPr>
              <w:t>Sečení traktorem a odstranění biomasy mimo posečenou plochu</w:t>
            </w:r>
          </w:p>
        </w:tc>
        <w:tc>
          <w:tcPr>
            <w:tcW w:w="1276" w:type="dxa"/>
            <w:tcBorders>
              <w:top w:val="single" w:sz="6" w:space="0" w:color="000000"/>
              <w:left w:val="single" w:sz="4" w:space="0" w:color="auto"/>
              <w:bottom w:val="single" w:sz="4" w:space="0" w:color="auto"/>
              <w:right w:val="single" w:sz="4" w:space="0" w:color="auto"/>
            </w:tcBorders>
            <w:vAlign w:val="center"/>
          </w:tcPr>
          <w:p w:rsidR="00E317A0" w:rsidRDefault="00E317A0" w:rsidP="00787DC7">
            <w:pPr>
              <w:jc w:val="both"/>
              <w:rPr>
                <w:sz w:val="16"/>
                <w:szCs w:val="16"/>
              </w:rPr>
            </w:pPr>
            <w:r>
              <w:rPr>
                <w:sz w:val="16"/>
                <w:szCs w:val="16"/>
              </w:rPr>
              <w:t>1</w:t>
            </w:r>
          </w:p>
        </w:tc>
        <w:tc>
          <w:tcPr>
            <w:tcW w:w="1417" w:type="dxa"/>
            <w:tcBorders>
              <w:top w:val="single" w:sz="6" w:space="0" w:color="000000"/>
              <w:left w:val="single" w:sz="4" w:space="0" w:color="auto"/>
              <w:bottom w:val="single" w:sz="4" w:space="0" w:color="auto"/>
              <w:right w:val="single" w:sz="4" w:space="0" w:color="auto"/>
            </w:tcBorders>
            <w:vAlign w:val="center"/>
          </w:tcPr>
          <w:p w:rsidR="00E317A0" w:rsidRDefault="00E317A0" w:rsidP="00CE1F4A">
            <w:pPr>
              <w:jc w:val="both"/>
              <w:rPr>
                <w:sz w:val="16"/>
                <w:szCs w:val="16"/>
              </w:rPr>
            </w:pPr>
            <w:r>
              <w:rPr>
                <w:sz w:val="16"/>
                <w:szCs w:val="16"/>
              </w:rPr>
              <w:t>VI,</w:t>
            </w:r>
          </w:p>
          <w:p w:rsidR="00E317A0" w:rsidRDefault="00E317A0" w:rsidP="00787DC7">
            <w:pPr>
              <w:jc w:val="both"/>
              <w:rPr>
                <w:sz w:val="16"/>
                <w:szCs w:val="16"/>
              </w:rPr>
            </w:pPr>
            <w:r>
              <w:rPr>
                <w:sz w:val="16"/>
                <w:szCs w:val="16"/>
              </w:rPr>
              <w:t>VIII–IX</w:t>
            </w:r>
          </w:p>
        </w:tc>
        <w:tc>
          <w:tcPr>
            <w:tcW w:w="1418" w:type="dxa"/>
            <w:tcBorders>
              <w:top w:val="single" w:sz="6" w:space="0" w:color="000000"/>
              <w:left w:val="single" w:sz="4" w:space="0" w:color="auto"/>
              <w:bottom w:val="single" w:sz="4" w:space="0" w:color="auto"/>
              <w:right w:val="single" w:sz="18" w:space="0" w:color="auto"/>
            </w:tcBorders>
            <w:vAlign w:val="center"/>
          </w:tcPr>
          <w:p w:rsidR="00E317A0" w:rsidRDefault="00E317A0" w:rsidP="00787DC7">
            <w:pPr>
              <w:jc w:val="both"/>
              <w:rPr>
                <w:sz w:val="16"/>
                <w:szCs w:val="16"/>
              </w:rPr>
            </w:pPr>
            <w:r>
              <w:rPr>
                <w:sz w:val="16"/>
                <w:szCs w:val="16"/>
              </w:rPr>
              <w:t>2 x ročně</w:t>
            </w:r>
          </w:p>
        </w:tc>
      </w:tr>
      <w:tr w:rsidR="00B615A3" w:rsidTr="00B615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68"/>
        </w:trPr>
        <w:tc>
          <w:tcPr>
            <w:tcW w:w="993" w:type="dxa"/>
            <w:vMerge/>
            <w:tcBorders>
              <w:top w:val="single" w:sz="4" w:space="0" w:color="auto"/>
              <w:left w:val="single" w:sz="18" w:space="0" w:color="auto"/>
              <w:bottom w:val="single" w:sz="4" w:space="0" w:color="auto"/>
              <w:right w:val="single" w:sz="4" w:space="0" w:color="auto"/>
            </w:tcBorders>
          </w:tcPr>
          <w:p w:rsidR="00B615A3" w:rsidRDefault="00B615A3" w:rsidP="00787DC7">
            <w:pPr>
              <w:jc w:val="both"/>
              <w:rPr>
                <w:sz w:val="16"/>
                <w:szCs w:val="16"/>
              </w:rPr>
            </w:pPr>
          </w:p>
        </w:tc>
        <w:tc>
          <w:tcPr>
            <w:tcW w:w="850" w:type="dxa"/>
            <w:vMerge/>
            <w:tcBorders>
              <w:top w:val="single" w:sz="4" w:space="0" w:color="auto"/>
              <w:left w:val="single" w:sz="4" w:space="0" w:color="auto"/>
              <w:bottom w:val="single" w:sz="4" w:space="0" w:color="auto"/>
              <w:right w:val="single" w:sz="4" w:space="0" w:color="auto"/>
            </w:tcBorders>
          </w:tcPr>
          <w:p w:rsidR="00B615A3" w:rsidRDefault="00B615A3" w:rsidP="00787DC7">
            <w:pPr>
              <w:jc w:val="both"/>
              <w:rPr>
                <w:sz w:val="16"/>
                <w:szCs w:val="16"/>
              </w:rPr>
            </w:pPr>
          </w:p>
        </w:tc>
        <w:tc>
          <w:tcPr>
            <w:tcW w:w="4253" w:type="dxa"/>
            <w:vMerge/>
            <w:tcBorders>
              <w:top w:val="single" w:sz="4" w:space="0" w:color="auto"/>
              <w:left w:val="single" w:sz="4" w:space="0" w:color="auto"/>
              <w:bottom w:val="single" w:sz="4" w:space="0" w:color="auto"/>
              <w:right w:val="single" w:sz="4" w:space="0" w:color="auto"/>
            </w:tcBorders>
          </w:tcPr>
          <w:p w:rsidR="00B615A3" w:rsidRDefault="00B615A3" w:rsidP="00787DC7">
            <w:pPr>
              <w:jc w:val="both"/>
              <w:rPr>
                <w:sz w:val="16"/>
                <w:szCs w:val="16"/>
              </w:rPr>
            </w:pPr>
          </w:p>
        </w:tc>
        <w:tc>
          <w:tcPr>
            <w:tcW w:w="3827" w:type="dxa"/>
            <w:tcBorders>
              <w:top w:val="single" w:sz="4" w:space="0" w:color="auto"/>
              <w:left w:val="single" w:sz="4" w:space="0" w:color="auto"/>
              <w:bottom w:val="single" w:sz="4" w:space="0" w:color="auto"/>
              <w:right w:val="single" w:sz="4" w:space="0" w:color="auto"/>
            </w:tcBorders>
          </w:tcPr>
          <w:p w:rsidR="00B615A3" w:rsidRPr="00E317A0" w:rsidRDefault="00B615A3" w:rsidP="00787DC7">
            <w:pPr>
              <w:jc w:val="both"/>
              <w:rPr>
                <w:sz w:val="16"/>
                <w:szCs w:val="16"/>
              </w:rPr>
            </w:pPr>
            <w:r w:rsidRPr="00F55E78">
              <w:rPr>
                <w:snapToGrid w:val="0"/>
                <w:color w:val="000000"/>
                <w:sz w:val="16"/>
                <w:szCs w:val="16"/>
              </w:rPr>
              <w:t>Dosev ploch TTP druhově bohatou regionální osevní směsí do narušeného drnu.</w:t>
            </w:r>
          </w:p>
        </w:tc>
        <w:tc>
          <w:tcPr>
            <w:tcW w:w="1276" w:type="dxa"/>
            <w:tcBorders>
              <w:top w:val="single" w:sz="4" w:space="0" w:color="auto"/>
              <w:left w:val="single" w:sz="4" w:space="0" w:color="auto"/>
              <w:bottom w:val="single" w:sz="4" w:space="0" w:color="auto"/>
              <w:right w:val="single" w:sz="4" w:space="0" w:color="auto"/>
            </w:tcBorders>
            <w:vAlign w:val="center"/>
          </w:tcPr>
          <w:p w:rsidR="00B615A3" w:rsidRDefault="00B615A3" w:rsidP="00787DC7">
            <w:pPr>
              <w:jc w:val="both"/>
              <w:rPr>
                <w:sz w:val="16"/>
                <w:szCs w:val="16"/>
              </w:rPr>
            </w:pPr>
            <w:r>
              <w:rPr>
                <w:sz w:val="16"/>
                <w:szCs w:val="16"/>
              </w:rPr>
              <w:t>3</w:t>
            </w:r>
          </w:p>
        </w:tc>
        <w:tc>
          <w:tcPr>
            <w:tcW w:w="1417" w:type="dxa"/>
            <w:tcBorders>
              <w:top w:val="single" w:sz="4" w:space="0" w:color="auto"/>
              <w:left w:val="single" w:sz="4" w:space="0" w:color="auto"/>
              <w:bottom w:val="single" w:sz="4" w:space="0" w:color="auto"/>
              <w:right w:val="single" w:sz="4" w:space="0" w:color="auto"/>
            </w:tcBorders>
            <w:vAlign w:val="center"/>
          </w:tcPr>
          <w:p w:rsidR="00B615A3" w:rsidRDefault="00B615A3" w:rsidP="00787DC7">
            <w:pPr>
              <w:jc w:val="both"/>
              <w:rPr>
                <w:sz w:val="16"/>
                <w:szCs w:val="16"/>
              </w:rPr>
            </w:pPr>
            <w:r>
              <w:rPr>
                <w:sz w:val="16"/>
                <w:szCs w:val="16"/>
              </w:rPr>
              <w:t>III-IV, IX-XI</w:t>
            </w:r>
          </w:p>
        </w:tc>
        <w:tc>
          <w:tcPr>
            <w:tcW w:w="1418" w:type="dxa"/>
            <w:tcBorders>
              <w:top w:val="single" w:sz="4" w:space="0" w:color="auto"/>
              <w:left w:val="single" w:sz="4" w:space="0" w:color="auto"/>
              <w:bottom w:val="single" w:sz="4" w:space="0" w:color="auto"/>
              <w:right w:val="single" w:sz="18" w:space="0" w:color="auto"/>
            </w:tcBorders>
            <w:vAlign w:val="center"/>
          </w:tcPr>
          <w:p w:rsidR="00B615A3" w:rsidRDefault="00B615A3" w:rsidP="00787DC7">
            <w:pPr>
              <w:jc w:val="both"/>
              <w:rPr>
                <w:sz w:val="16"/>
                <w:szCs w:val="16"/>
              </w:rPr>
            </w:pPr>
            <w:r>
              <w:rPr>
                <w:sz w:val="16"/>
                <w:szCs w:val="16"/>
              </w:rPr>
              <w:t>jednorázově</w:t>
            </w:r>
          </w:p>
        </w:tc>
      </w:tr>
      <w:tr w:rsidR="00E317A0" w:rsidTr="00B615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993" w:type="dxa"/>
            <w:vMerge w:val="restart"/>
            <w:tcBorders>
              <w:top w:val="single" w:sz="4" w:space="0" w:color="auto"/>
              <w:left w:val="single" w:sz="18" w:space="0" w:color="auto"/>
              <w:bottom w:val="single" w:sz="4" w:space="0" w:color="auto"/>
              <w:right w:val="single" w:sz="4" w:space="0" w:color="auto"/>
            </w:tcBorders>
          </w:tcPr>
          <w:p w:rsidR="00E317A0" w:rsidRDefault="00E317A0" w:rsidP="00787DC7">
            <w:pPr>
              <w:jc w:val="both"/>
              <w:rPr>
                <w:sz w:val="16"/>
                <w:szCs w:val="16"/>
              </w:rPr>
            </w:pPr>
          </w:p>
          <w:p w:rsidR="00E317A0" w:rsidRDefault="00E317A0" w:rsidP="00787DC7">
            <w:pPr>
              <w:jc w:val="both"/>
              <w:rPr>
                <w:sz w:val="16"/>
                <w:szCs w:val="16"/>
              </w:rPr>
            </w:pPr>
            <w:r>
              <w:rPr>
                <w:sz w:val="16"/>
                <w:szCs w:val="16"/>
              </w:rPr>
              <w:t>4a</w:t>
            </w:r>
          </w:p>
          <w:p w:rsidR="00E317A0" w:rsidRDefault="00E317A0" w:rsidP="00787DC7">
            <w:pPr>
              <w:jc w:val="both"/>
              <w:rPr>
                <w:sz w:val="16"/>
                <w:szCs w:val="16"/>
              </w:rPr>
            </w:pPr>
          </w:p>
        </w:tc>
        <w:tc>
          <w:tcPr>
            <w:tcW w:w="850" w:type="dxa"/>
            <w:vMerge w:val="restart"/>
            <w:tcBorders>
              <w:top w:val="single" w:sz="4" w:space="0" w:color="auto"/>
              <w:left w:val="single" w:sz="4" w:space="0" w:color="auto"/>
              <w:bottom w:val="single" w:sz="4" w:space="0" w:color="auto"/>
              <w:right w:val="single" w:sz="4" w:space="0" w:color="auto"/>
            </w:tcBorders>
          </w:tcPr>
          <w:p w:rsidR="00E317A0" w:rsidRDefault="00E317A0" w:rsidP="00787DC7">
            <w:pPr>
              <w:jc w:val="both"/>
              <w:rPr>
                <w:sz w:val="16"/>
                <w:szCs w:val="16"/>
              </w:rPr>
            </w:pPr>
          </w:p>
          <w:p w:rsidR="007C4E1C" w:rsidRDefault="007C4E1C" w:rsidP="00787DC7">
            <w:pPr>
              <w:jc w:val="both"/>
              <w:rPr>
                <w:sz w:val="16"/>
                <w:szCs w:val="16"/>
              </w:rPr>
            </w:pPr>
            <w:r>
              <w:rPr>
                <w:sz w:val="16"/>
                <w:szCs w:val="16"/>
              </w:rPr>
              <w:t>0,5926</w:t>
            </w:r>
          </w:p>
        </w:tc>
        <w:tc>
          <w:tcPr>
            <w:tcW w:w="4253" w:type="dxa"/>
            <w:vMerge w:val="restart"/>
            <w:tcBorders>
              <w:top w:val="single" w:sz="4" w:space="0" w:color="auto"/>
              <w:left w:val="single" w:sz="4" w:space="0" w:color="auto"/>
              <w:bottom w:val="single" w:sz="4" w:space="0" w:color="auto"/>
              <w:right w:val="single" w:sz="4" w:space="0" w:color="auto"/>
            </w:tcBorders>
          </w:tcPr>
          <w:p w:rsidR="00E317A0" w:rsidRDefault="00E317A0" w:rsidP="00787DC7">
            <w:pPr>
              <w:jc w:val="both"/>
              <w:rPr>
                <w:sz w:val="16"/>
                <w:szCs w:val="16"/>
              </w:rPr>
            </w:pPr>
            <w:r>
              <w:rPr>
                <w:sz w:val="16"/>
                <w:szCs w:val="16"/>
              </w:rPr>
              <w:t>Částečně zorněná plocha na pozemku vedeném v KN jako TTP</w:t>
            </w:r>
          </w:p>
          <w:p w:rsidR="00E317A0" w:rsidRDefault="00E317A0" w:rsidP="00787DC7">
            <w:pPr>
              <w:jc w:val="both"/>
              <w:rPr>
                <w:sz w:val="16"/>
                <w:szCs w:val="16"/>
              </w:rPr>
            </w:pPr>
          </w:p>
          <w:p w:rsidR="00E317A0" w:rsidRDefault="00E317A0" w:rsidP="00787DC7">
            <w:pPr>
              <w:jc w:val="both"/>
              <w:rPr>
                <w:sz w:val="16"/>
                <w:szCs w:val="16"/>
              </w:rPr>
            </w:pPr>
          </w:p>
          <w:p w:rsidR="00E317A0" w:rsidRDefault="00E317A0" w:rsidP="00787DC7">
            <w:pPr>
              <w:jc w:val="both"/>
              <w:rPr>
                <w:sz w:val="16"/>
                <w:szCs w:val="16"/>
              </w:rPr>
            </w:pPr>
          </w:p>
          <w:p w:rsidR="00E317A0" w:rsidRDefault="00E317A0" w:rsidP="00787DC7">
            <w:pPr>
              <w:jc w:val="both"/>
              <w:rPr>
                <w:sz w:val="16"/>
                <w:szCs w:val="16"/>
              </w:rPr>
            </w:pPr>
          </w:p>
          <w:p w:rsidR="00E317A0" w:rsidRDefault="00E317A0" w:rsidP="00787DC7">
            <w:pPr>
              <w:jc w:val="both"/>
              <w:rPr>
                <w:sz w:val="16"/>
                <w:szCs w:val="16"/>
              </w:rPr>
            </w:pPr>
            <w:r>
              <w:rPr>
                <w:sz w:val="16"/>
                <w:szCs w:val="16"/>
              </w:rPr>
              <w:t>Cíl péče: zatravněná plocha bez invazních neofytů</w:t>
            </w:r>
          </w:p>
        </w:tc>
        <w:tc>
          <w:tcPr>
            <w:tcW w:w="3827" w:type="dxa"/>
            <w:tcBorders>
              <w:top w:val="single" w:sz="4" w:space="0" w:color="auto"/>
              <w:left w:val="single" w:sz="4" w:space="0" w:color="auto"/>
              <w:bottom w:val="single" w:sz="4" w:space="0" w:color="auto"/>
              <w:right w:val="single" w:sz="4" w:space="0" w:color="auto"/>
            </w:tcBorders>
          </w:tcPr>
          <w:p w:rsidR="00E317A0" w:rsidRDefault="00E317A0" w:rsidP="00787DC7">
            <w:pPr>
              <w:jc w:val="both"/>
              <w:rPr>
                <w:sz w:val="16"/>
                <w:szCs w:val="16"/>
              </w:rPr>
            </w:pPr>
            <w:r>
              <w:rPr>
                <w:sz w:val="16"/>
                <w:szCs w:val="16"/>
              </w:rPr>
              <w:t>Založení lučního porostu na zorněné části pozemku, ideálně s využitím regionální osevní směsi, v případě nemožnosti pak směsí složenou z geograficky původních, biotopově odpovídajících druhů bylin</w:t>
            </w:r>
          </w:p>
        </w:tc>
        <w:tc>
          <w:tcPr>
            <w:tcW w:w="1276" w:type="dxa"/>
            <w:tcBorders>
              <w:top w:val="single" w:sz="4" w:space="0" w:color="auto"/>
              <w:left w:val="single" w:sz="4" w:space="0" w:color="auto"/>
              <w:bottom w:val="single" w:sz="4" w:space="0" w:color="auto"/>
              <w:right w:val="single" w:sz="4" w:space="0" w:color="auto"/>
            </w:tcBorders>
            <w:vAlign w:val="center"/>
          </w:tcPr>
          <w:p w:rsidR="00E317A0" w:rsidRDefault="00E317A0" w:rsidP="00787DC7">
            <w:pPr>
              <w:jc w:val="both"/>
              <w:rPr>
                <w:sz w:val="16"/>
                <w:szCs w:val="16"/>
              </w:rPr>
            </w:pPr>
            <w:r>
              <w:rPr>
                <w:sz w:val="16"/>
                <w:szCs w:val="16"/>
              </w:rPr>
              <w:t>2</w:t>
            </w:r>
          </w:p>
        </w:tc>
        <w:tc>
          <w:tcPr>
            <w:tcW w:w="1417" w:type="dxa"/>
            <w:tcBorders>
              <w:top w:val="single" w:sz="4" w:space="0" w:color="auto"/>
              <w:left w:val="single" w:sz="4" w:space="0" w:color="auto"/>
              <w:bottom w:val="single" w:sz="4" w:space="0" w:color="auto"/>
              <w:right w:val="single" w:sz="4" w:space="0" w:color="auto"/>
            </w:tcBorders>
            <w:vAlign w:val="center"/>
          </w:tcPr>
          <w:p w:rsidR="00E317A0" w:rsidRDefault="00E317A0" w:rsidP="00787DC7">
            <w:pPr>
              <w:jc w:val="both"/>
              <w:rPr>
                <w:sz w:val="16"/>
                <w:szCs w:val="16"/>
              </w:rPr>
            </w:pPr>
            <w:r>
              <w:rPr>
                <w:sz w:val="16"/>
                <w:szCs w:val="16"/>
              </w:rPr>
              <w:t>Podzimní případně jarní výsev</w:t>
            </w:r>
          </w:p>
        </w:tc>
        <w:tc>
          <w:tcPr>
            <w:tcW w:w="1418" w:type="dxa"/>
            <w:tcBorders>
              <w:top w:val="single" w:sz="4" w:space="0" w:color="auto"/>
              <w:left w:val="single" w:sz="4" w:space="0" w:color="auto"/>
              <w:bottom w:val="single" w:sz="4" w:space="0" w:color="auto"/>
              <w:right w:val="single" w:sz="18" w:space="0" w:color="auto"/>
            </w:tcBorders>
            <w:vAlign w:val="center"/>
          </w:tcPr>
          <w:p w:rsidR="00E317A0" w:rsidRDefault="00E317A0" w:rsidP="00787DC7">
            <w:pPr>
              <w:jc w:val="both"/>
              <w:rPr>
                <w:sz w:val="16"/>
                <w:szCs w:val="16"/>
              </w:rPr>
            </w:pPr>
            <w:r>
              <w:rPr>
                <w:sz w:val="16"/>
                <w:szCs w:val="16"/>
              </w:rPr>
              <w:t>jednorázově</w:t>
            </w:r>
          </w:p>
        </w:tc>
      </w:tr>
      <w:tr w:rsidR="00E317A0" w:rsidTr="00B615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993" w:type="dxa"/>
            <w:vMerge/>
            <w:tcBorders>
              <w:top w:val="single" w:sz="4" w:space="0" w:color="auto"/>
              <w:left w:val="single" w:sz="18" w:space="0" w:color="auto"/>
              <w:bottom w:val="single" w:sz="6" w:space="0" w:color="000000"/>
              <w:right w:val="single" w:sz="4" w:space="0" w:color="auto"/>
            </w:tcBorders>
          </w:tcPr>
          <w:p w:rsidR="00E317A0" w:rsidRDefault="00E317A0" w:rsidP="00787DC7">
            <w:pPr>
              <w:jc w:val="both"/>
              <w:rPr>
                <w:sz w:val="16"/>
                <w:szCs w:val="16"/>
              </w:rPr>
            </w:pPr>
          </w:p>
        </w:tc>
        <w:tc>
          <w:tcPr>
            <w:tcW w:w="850" w:type="dxa"/>
            <w:vMerge/>
            <w:tcBorders>
              <w:top w:val="single" w:sz="4" w:space="0" w:color="auto"/>
              <w:left w:val="single" w:sz="4" w:space="0" w:color="auto"/>
              <w:bottom w:val="single" w:sz="6" w:space="0" w:color="000000"/>
              <w:right w:val="single" w:sz="4" w:space="0" w:color="auto"/>
            </w:tcBorders>
          </w:tcPr>
          <w:p w:rsidR="00E317A0" w:rsidRDefault="00E317A0" w:rsidP="00787DC7">
            <w:pPr>
              <w:jc w:val="both"/>
              <w:rPr>
                <w:sz w:val="16"/>
                <w:szCs w:val="16"/>
              </w:rPr>
            </w:pPr>
          </w:p>
        </w:tc>
        <w:tc>
          <w:tcPr>
            <w:tcW w:w="4253" w:type="dxa"/>
            <w:vMerge/>
            <w:tcBorders>
              <w:top w:val="single" w:sz="4" w:space="0" w:color="auto"/>
              <w:left w:val="single" w:sz="4" w:space="0" w:color="auto"/>
              <w:bottom w:val="single" w:sz="6" w:space="0" w:color="000000"/>
              <w:right w:val="single" w:sz="4" w:space="0" w:color="auto"/>
            </w:tcBorders>
          </w:tcPr>
          <w:p w:rsidR="00E317A0" w:rsidRDefault="00E317A0" w:rsidP="00787DC7">
            <w:pPr>
              <w:jc w:val="both"/>
              <w:rPr>
                <w:sz w:val="16"/>
                <w:szCs w:val="16"/>
              </w:rPr>
            </w:pPr>
          </w:p>
        </w:tc>
        <w:tc>
          <w:tcPr>
            <w:tcW w:w="3827" w:type="dxa"/>
            <w:tcBorders>
              <w:top w:val="single" w:sz="4" w:space="0" w:color="auto"/>
              <w:left w:val="single" w:sz="4" w:space="0" w:color="auto"/>
              <w:bottom w:val="single" w:sz="6" w:space="0" w:color="000000"/>
              <w:right w:val="single" w:sz="4" w:space="0" w:color="auto"/>
            </w:tcBorders>
          </w:tcPr>
          <w:p w:rsidR="00E317A0" w:rsidRDefault="00E317A0" w:rsidP="00787DC7">
            <w:pPr>
              <w:jc w:val="both"/>
              <w:rPr>
                <w:sz w:val="16"/>
                <w:szCs w:val="16"/>
              </w:rPr>
            </w:pPr>
            <w:r>
              <w:rPr>
                <w:sz w:val="16"/>
                <w:szCs w:val="16"/>
              </w:rPr>
              <w:t>Sečení nově založeného lučního porostu traktorem a odstranění biomasy mimo posečenou plochu</w:t>
            </w:r>
          </w:p>
        </w:tc>
        <w:tc>
          <w:tcPr>
            <w:tcW w:w="1276" w:type="dxa"/>
            <w:tcBorders>
              <w:top w:val="single" w:sz="4" w:space="0" w:color="auto"/>
              <w:left w:val="single" w:sz="4" w:space="0" w:color="auto"/>
              <w:bottom w:val="single" w:sz="6" w:space="0" w:color="000000"/>
              <w:right w:val="single" w:sz="4" w:space="0" w:color="auto"/>
            </w:tcBorders>
          </w:tcPr>
          <w:p w:rsidR="00E317A0" w:rsidRDefault="00E317A0" w:rsidP="00787DC7">
            <w:pPr>
              <w:jc w:val="both"/>
              <w:rPr>
                <w:sz w:val="16"/>
                <w:szCs w:val="16"/>
              </w:rPr>
            </w:pPr>
            <w:r>
              <w:rPr>
                <w:sz w:val="16"/>
                <w:szCs w:val="16"/>
              </w:rPr>
              <w:t>1</w:t>
            </w:r>
          </w:p>
        </w:tc>
        <w:tc>
          <w:tcPr>
            <w:tcW w:w="1417" w:type="dxa"/>
            <w:tcBorders>
              <w:top w:val="single" w:sz="4" w:space="0" w:color="auto"/>
              <w:left w:val="single" w:sz="4" w:space="0" w:color="auto"/>
              <w:bottom w:val="single" w:sz="6" w:space="0" w:color="000000"/>
              <w:right w:val="single" w:sz="4" w:space="0" w:color="auto"/>
            </w:tcBorders>
            <w:vAlign w:val="center"/>
          </w:tcPr>
          <w:p w:rsidR="00E317A0" w:rsidRDefault="00E317A0" w:rsidP="00CE1F4A">
            <w:pPr>
              <w:jc w:val="both"/>
              <w:rPr>
                <w:sz w:val="16"/>
                <w:szCs w:val="16"/>
              </w:rPr>
            </w:pPr>
            <w:r>
              <w:rPr>
                <w:sz w:val="16"/>
                <w:szCs w:val="16"/>
              </w:rPr>
              <w:t>VI,</w:t>
            </w:r>
          </w:p>
          <w:p w:rsidR="00E317A0" w:rsidRDefault="00E317A0" w:rsidP="00787DC7">
            <w:pPr>
              <w:jc w:val="both"/>
              <w:rPr>
                <w:sz w:val="16"/>
                <w:szCs w:val="16"/>
              </w:rPr>
            </w:pPr>
            <w:r>
              <w:rPr>
                <w:sz w:val="16"/>
                <w:szCs w:val="16"/>
              </w:rPr>
              <w:t>VIII–IX</w:t>
            </w:r>
          </w:p>
        </w:tc>
        <w:tc>
          <w:tcPr>
            <w:tcW w:w="1418" w:type="dxa"/>
            <w:tcBorders>
              <w:top w:val="single" w:sz="4" w:space="0" w:color="auto"/>
              <w:left w:val="single" w:sz="4" w:space="0" w:color="auto"/>
              <w:bottom w:val="single" w:sz="6" w:space="0" w:color="000000"/>
              <w:right w:val="single" w:sz="18" w:space="0" w:color="auto"/>
            </w:tcBorders>
            <w:vAlign w:val="center"/>
          </w:tcPr>
          <w:p w:rsidR="00E317A0" w:rsidRDefault="00E317A0" w:rsidP="00787DC7">
            <w:pPr>
              <w:jc w:val="both"/>
              <w:rPr>
                <w:sz w:val="16"/>
                <w:szCs w:val="16"/>
              </w:rPr>
            </w:pPr>
            <w:r>
              <w:rPr>
                <w:sz w:val="16"/>
                <w:szCs w:val="16"/>
              </w:rPr>
              <w:t>2 x ročně</w:t>
            </w:r>
          </w:p>
        </w:tc>
      </w:tr>
      <w:tr w:rsidR="00E317A0" w:rsidTr="00B615A3">
        <w:trPr>
          <w:cantSplit/>
        </w:trPr>
        <w:tc>
          <w:tcPr>
            <w:tcW w:w="993" w:type="dxa"/>
            <w:vMerge/>
            <w:tcBorders>
              <w:left w:val="single" w:sz="18" w:space="0" w:color="auto"/>
            </w:tcBorders>
          </w:tcPr>
          <w:p w:rsidR="00E317A0" w:rsidRDefault="00E317A0" w:rsidP="00787DC7">
            <w:pPr>
              <w:jc w:val="both"/>
              <w:rPr>
                <w:sz w:val="16"/>
                <w:szCs w:val="16"/>
              </w:rPr>
            </w:pPr>
          </w:p>
        </w:tc>
        <w:tc>
          <w:tcPr>
            <w:tcW w:w="850" w:type="dxa"/>
            <w:vMerge/>
          </w:tcPr>
          <w:p w:rsidR="00E317A0" w:rsidRDefault="00E317A0" w:rsidP="00787DC7">
            <w:pPr>
              <w:jc w:val="both"/>
              <w:rPr>
                <w:sz w:val="16"/>
                <w:szCs w:val="16"/>
              </w:rPr>
            </w:pPr>
          </w:p>
        </w:tc>
        <w:tc>
          <w:tcPr>
            <w:tcW w:w="4253" w:type="dxa"/>
            <w:vMerge/>
          </w:tcPr>
          <w:p w:rsidR="00E317A0" w:rsidRDefault="00E317A0" w:rsidP="00787DC7">
            <w:pPr>
              <w:jc w:val="both"/>
              <w:rPr>
                <w:sz w:val="16"/>
                <w:szCs w:val="16"/>
              </w:rPr>
            </w:pPr>
          </w:p>
        </w:tc>
        <w:tc>
          <w:tcPr>
            <w:tcW w:w="3827" w:type="dxa"/>
          </w:tcPr>
          <w:p w:rsidR="00E317A0" w:rsidRDefault="00E317A0" w:rsidP="00787DC7">
            <w:pPr>
              <w:jc w:val="both"/>
              <w:rPr>
                <w:sz w:val="16"/>
                <w:szCs w:val="16"/>
              </w:rPr>
            </w:pPr>
            <w:r>
              <w:rPr>
                <w:sz w:val="16"/>
                <w:szCs w:val="16"/>
              </w:rPr>
              <w:t>V případě výskytu invazních geograficky nepůvodních druhů rostlin – jejich likvidace</w:t>
            </w:r>
          </w:p>
        </w:tc>
        <w:tc>
          <w:tcPr>
            <w:tcW w:w="1276" w:type="dxa"/>
          </w:tcPr>
          <w:p w:rsidR="00E317A0" w:rsidRDefault="00E317A0" w:rsidP="00787DC7">
            <w:pPr>
              <w:jc w:val="both"/>
              <w:rPr>
                <w:sz w:val="16"/>
                <w:szCs w:val="16"/>
              </w:rPr>
            </w:pPr>
            <w:r>
              <w:rPr>
                <w:sz w:val="16"/>
                <w:szCs w:val="16"/>
              </w:rPr>
              <w:t>1</w:t>
            </w:r>
          </w:p>
        </w:tc>
        <w:tc>
          <w:tcPr>
            <w:tcW w:w="1417" w:type="dxa"/>
          </w:tcPr>
          <w:p w:rsidR="00E317A0" w:rsidRDefault="00E317A0" w:rsidP="00787DC7">
            <w:pPr>
              <w:jc w:val="both"/>
              <w:rPr>
                <w:sz w:val="16"/>
                <w:szCs w:val="16"/>
              </w:rPr>
            </w:pPr>
            <w:r>
              <w:rPr>
                <w:sz w:val="16"/>
                <w:szCs w:val="16"/>
              </w:rPr>
              <w:t>VI - IX</w:t>
            </w:r>
          </w:p>
        </w:tc>
        <w:tc>
          <w:tcPr>
            <w:tcW w:w="1418" w:type="dxa"/>
            <w:tcBorders>
              <w:right w:val="single" w:sz="18" w:space="0" w:color="auto"/>
            </w:tcBorders>
          </w:tcPr>
          <w:p w:rsidR="00E317A0" w:rsidRDefault="00E317A0" w:rsidP="00787DC7">
            <w:pPr>
              <w:jc w:val="both"/>
              <w:rPr>
                <w:sz w:val="16"/>
                <w:szCs w:val="16"/>
              </w:rPr>
            </w:pPr>
            <w:r>
              <w:rPr>
                <w:sz w:val="16"/>
                <w:szCs w:val="16"/>
              </w:rPr>
              <w:t>1-2x ročně</w:t>
            </w:r>
          </w:p>
        </w:tc>
      </w:tr>
      <w:tr w:rsidR="00F55E78" w:rsidTr="00F55E78">
        <w:trPr>
          <w:cantSplit/>
        </w:trPr>
        <w:tc>
          <w:tcPr>
            <w:tcW w:w="993" w:type="dxa"/>
            <w:vMerge w:val="restart"/>
            <w:tcBorders>
              <w:left w:val="single" w:sz="18" w:space="0" w:color="auto"/>
            </w:tcBorders>
          </w:tcPr>
          <w:p w:rsidR="007C4E1C" w:rsidRDefault="007C4E1C" w:rsidP="00787DC7">
            <w:pPr>
              <w:jc w:val="both"/>
              <w:rPr>
                <w:sz w:val="16"/>
                <w:szCs w:val="16"/>
              </w:rPr>
            </w:pPr>
          </w:p>
          <w:p w:rsidR="00F55E78" w:rsidRDefault="00F55E78" w:rsidP="00787DC7">
            <w:pPr>
              <w:jc w:val="both"/>
              <w:rPr>
                <w:sz w:val="16"/>
                <w:szCs w:val="16"/>
              </w:rPr>
            </w:pPr>
            <w:r>
              <w:rPr>
                <w:sz w:val="16"/>
                <w:szCs w:val="16"/>
              </w:rPr>
              <w:t>4b</w:t>
            </w:r>
          </w:p>
        </w:tc>
        <w:tc>
          <w:tcPr>
            <w:tcW w:w="850" w:type="dxa"/>
            <w:vMerge w:val="restart"/>
          </w:tcPr>
          <w:p w:rsidR="00F55E78" w:rsidRDefault="00F55E78" w:rsidP="00787DC7">
            <w:pPr>
              <w:jc w:val="both"/>
              <w:rPr>
                <w:sz w:val="16"/>
                <w:szCs w:val="16"/>
              </w:rPr>
            </w:pPr>
          </w:p>
          <w:p w:rsidR="007C4E1C" w:rsidRDefault="007C4E1C" w:rsidP="00787DC7">
            <w:pPr>
              <w:jc w:val="both"/>
              <w:rPr>
                <w:sz w:val="16"/>
                <w:szCs w:val="16"/>
              </w:rPr>
            </w:pPr>
            <w:r>
              <w:rPr>
                <w:sz w:val="16"/>
                <w:szCs w:val="16"/>
              </w:rPr>
              <w:t>0,0996</w:t>
            </w:r>
          </w:p>
        </w:tc>
        <w:tc>
          <w:tcPr>
            <w:tcW w:w="4253" w:type="dxa"/>
            <w:vMerge w:val="restart"/>
          </w:tcPr>
          <w:p w:rsidR="00F55E78" w:rsidRDefault="00F55E78" w:rsidP="00970811">
            <w:pPr>
              <w:jc w:val="both"/>
              <w:rPr>
                <w:sz w:val="16"/>
                <w:szCs w:val="16"/>
              </w:rPr>
            </w:pPr>
            <w:r>
              <w:rPr>
                <w:sz w:val="16"/>
                <w:szCs w:val="16"/>
              </w:rPr>
              <w:t xml:space="preserve">Částečně zorněná plocha na pozemcích při pravém břehu Lešáku (druhy pozemků dle KN: ostatní plocha), včetně porostu při pravém břehu Lešáku s výskytem slunečnice topinamburu </w:t>
            </w:r>
          </w:p>
          <w:p w:rsidR="00F55E78" w:rsidRDefault="00F55E78" w:rsidP="00D658E6">
            <w:pPr>
              <w:jc w:val="both"/>
              <w:rPr>
                <w:sz w:val="16"/>
                <w:szCs w:val="16"/>
              </w:rPr>
            </w:pPr>
          </w:p>
          <w:p w:rsidR="00F55E78" w:rsidRDefault="00F55E78" w:rsidP="00D658E6">
            <w:pPr>
              <w:jc w:val="both"/>
              <w:rPr>
                <w:sz w:val="16"/>
                <w:szCs w:val="16"/>
              </w:rPr>
            </w:pPr>
            <w:r>
              <w:rPr>
                <w:sz w:val="16"/>
                <w:szCs w:val="16"/>
              </w:rPr>
              <w:t>Cíl péče: zatravněná plocha bez výskytu invazních neofytů</w:t>
            </w:r>
          </w:p>
        </w:tc>
        <w:tc>
          <w:tcPr>
            <w:tcW w:w="3827" w:type="dxa"/>
          </w:tcPr>
          <w:p w:rsidR="00F55E78" w:rsidRDefault="00F55E78" w:rsidP="00787DC7">
            <w:pPr>
              <w:jc w:val="both"/>
              <w:rPr>
                <w:sz w:val="16"/>
                <w:szCs w:val="16"/>
              </w:rPr>
            </w:pPr>
            <w:r>
              <w:rPr>
                <w:sz w:val="16"/>
                <w:szCs w:val="16"/>
              </w:rPr>
              <w:t>Založení lučního porostu na zorněné části pozemku, ideálně s využitím regionální osevní směsi, v případě nemožnosti pak směsí složenou z geograficky původních, biotopově odpovídajících druhů bylin</w:t>
            </w:r>
          </w:p>
        </w:tc>
        <w:tc>
          <w:tcPr>
            <w:tcW w:w="1276" w:type="dxa"/>
            <w:vAlign w:val="center"/>
          </w:tcPr>
          <w:p w:rsidR="00F55E78" w:rsidRDefault="00F55E78" w:rsidP="00787DC7">
            <w:pPr>
              <w:jc w:val="both"/>
              <w:rPr>
                <w:sz w:val="16"/>
                <w:szCs w:val="16"/>
              </w:rPr>
            </w:pPr>
            <w:r>
              <w:rPr>
                <w:sz w:val="16"/>
                <w:szCs w:val="16"/>
              </w:rPr>
              <w:t>2</w:t>
            </w:r>
          </w:p>
        </w:tc>
        <w:tc>
          <w:tcPr>
            <w:tcW w:w="1417" w:type="dxa"/>
            <w:vAlign w:val="center"/>
          </w:tcPr>
          <w:p w:rsidR="00F55E78" w:rsidRDefault="00F55E78" w:rsidP="00787DC7">
            <w:pPr>
              <w:jc w:val="both"/>
              <w:rPr>
                <w:sz w:val="16"/>
                <w:szCs w:val="16"/>
              </w:rPr>
            </w:pPr>
            <w:r>
              <w:rPr>
                <w:sz w:val="16"/>
                <w:szCs w:val="16"/>
              </w:rPr>
              <w:t>Podzimní případně jarní výsev</w:t>
            </w:r>
          </w:p>
        </w:tc>
        <w:tc>
          <w:tcPr>
            <w:tcW w:w="1418" w:type="dxa"/>
            <w:tcBorders>
              <w:right w:val="single" w:sz="18" w:space="0" w:color="auto"/>
            </w:tcBorders>
            <w:vAlign w:val="center"/>
          </w:tcPr>
          <w:p w:rsidR="00F55E78" w:rsidRDefault="00F55E78" w:rsidP="00787DC7">
            <w:pPr>
              <w:jc w:val="both"/>
              <w:rPr>
                <w:sz w:val="16"/>
                <w:szCs w:val="16"/>
              </w:rPr>
            </w:pPr>
            <w:r>
              <w:rPr>
                <w:sz w:val="16"/>
                <w:szCs w:val="16"/>
              </w:rPr>
              <w:t>jednorázově</w:t>
            </w:r>
          </w:p>
        </w:tc>
      </w:tr>
      <w:tr w:rsidR="00F55E78" w:rsidTr="00F55E78">
        <w:trPr>
          <w:cantSplit/>
        </w:trPr>
        <w:tc>
          <w:tcPr>
            <w:tcW w:w="993" w:type="dxa"/>
            <w:vMerge/>
            <w:tcBorders>
              <w:left w:val="single" w:sz="18" w:space="0" w:color="auto"/>
            </w:tcBorders>
          </w:tcPr>
          <w:p w:rsidR="00F55E78" w:rsidRDefault="00F55E78" w:rsidP="00787DC7">
            <w:pPr>
              <w:jc w:val="both"/>
              <w:rPr>
                <w:sz w:val="16"/>
                <w:szCs w:val="16"/>
              </w:rPr>
            </w:pPr>
          </w:p>
        </w:tc>
        <w:tc>
          <w:tcPr>
            <w:tcW w:w="850" w:type="dxa"/>
            <w:vMerge/>
          </w:tcPr>
          <w:p w:rsidR="00F55E78" w:rsidRDefault="00F55E78" w:rsidP="00787DC7">
            <w:pPr>
              <w:jc w:val="both"/>
              <w:rPr>
                <w:sz w:val="16"/>
                <w:szCs w:val="16"/>
              </w:rPr>
            </w:pPr>
          </w:p>
        </w:tc>
        <w:tc>
          <w:tcPr>
            <w:tcW w:w="4253" w:type="dxa"/>
            <w:vMerge/>
          </w:tcPr>
          <w:p w:rsidR="00F55E78" w:rsidRDefault="00F55E78" w:rsidP="00787DC7">
            <w:pPr>
              <w:jc w:val="both"/>
              <w:rPr>
                <w:sz w:val="16"/>
                <w:szCs w:val="16"/>
              </w:rPr>
            </w:pPr>
          </w:p>
        </w:tc>
        <w:tc>
          <w:tcPr>
            <w:tcW w:w="3827" w:type="dxa"/>
          </w:tcPr>
          <w:p w:rsidR="00F55E78" w:rsidRDefault="00F55E78" w:rsidP="00787DC7">
            <w:pPr>
              <w:jc w:val="both"/>
              <w:rPr>
                <w:sz w:val="16"/>
                <w:szCs w:val="16"/>
              </w:rPr>
            </w:pPr>
            <w:r>
              <w:rPr>
                <w:sz w:val="16"/>
                <w:szCs w:val="16"/>
              </w:rPr>
              <w:t>Sečení nově založeného lučního porostu traktorem a odstranění biomasy mimo posečenou plochu</w:t>
            </w:r>
          </w:p>
        </w:tc>
        <w:tc>
          <w:tcPr>
            <w:tcW w:w="1276" w:type="dxa"/>
          </w:tcPr>
          <w:p w:rsidR="00F55E78" w:rsidRDefault="00F55E78" w:rsidP="00787DC7">
            <w:pPr>
              <w:jc w:val="both"/>
              <w:rPr>
                <w:sz w:val="16"/>
                <w:szCs w:val="16"/>
              </w:rPr>
            </w:pPr>
            <w:r>
              <w:rPr>
                <w:sz w:val="16"/>
                <w:szCs w:val="16"/>
              </w:rPr>
              <w:t>1</w:t>
            </w:r>
          </w:p>
        </w:tc>
        <w:tc>
          <w:tcPr>
            <w:tcW w:w="1417" w:type="dxa"/>
            <w:vAlign w:val="center"/>
          </w:tcPr>
          <w:p w:rsidR="00F55E78" w:rsidRDefault="00F55E78" w:rsidP="00CE1F4A">
            <w:pPr>
              <w:jc w:val="both"/>
              <w:rPr>
                <w:sz w:val="16"/>
                <w:szCs w:val="16"/>
              </w:rPr>
            </w:pPr>
            <w:r>
              <w:rPr>
                <w:sz w:val="16"/>
                <w:szCs w:val="16"/>
              </w:rPr>
              <w:t>VI,</w:t>
            </w:r>
          </w:p>
          <w:p w:rsidR="00F55E78" w:rsidRDefault="00F55E78" w:rsidP="00787DC7">
            <w:pPr>
              <w:jc w:val="both"/>
              <w:rPr>
                <w:sz w:val="16"/>
                <w:szCs w:val="16"/>
              </w:rPr>
            </w:pPr>
            <w:r>
              <w:rPr>
                <w:sz w:val="16"/>
                <w:szCs w:val="16"/>
              </w:rPr>
              <w:t>VIII–IX</w:t>
            </w:r>
          </w:p>
        </w:tc>
        <w:tc>
          <w:tcPr>
            <w:tcW w:w="1418" w:type="dxa"/>
            <w:tcBorders>
              <w:right w:val="single" w:sz="18" w:space="0" w:color="auto"/>
            </w:tcBorders>
            <w:vAlign w:val="center"/>
          </w:tcPr>
          <w:p w:rsidR="00F55E78" w:rsidRDefault="00F55E78" w:rsidP="00787DC7">
            <w:pPr>
              <w:jc w:val="both"/>
              <w:rPr>
                <w:sz w:val="16"/>
                <w:szCs w:val="16"/>
              </w:rPr>
            </w:pPr>
            <w:r>
              <w:rPr>
                <w:sz w:val="16"/>
                <w:szCs w:val="16"/>
              </w:rPr>
              <w:t>2 x ročně</w:t>
            </w:r>
          </w:p>
        </w:tc>
      </w:tr>
      <w:tr w:rsidR="00F55E78" w:rsidTr="00787DC7">
        <w:trPr>
          <w:cantSplit/>
        </w:trPr>
        <w:tc>
          <w:tcPr>
            <w:tcW w:w="993" w:type="dxa"/>
            <w:vMerge/>
            <w:tcBorders>
              <w:left w:val="single" w:sz="18" w:space="0" w:color="auto"/>
            </w:tcBorders>
          </w:tcPr>
          <w:p w:rsidR="00F55E78" w:rsidRDefault="00F55E78" w:rsidP="00787DC7">
            <w:pPr>
              <w:jc w:val="both"/>
              <w:rPr>
                <w:sz w:val="16"/>
                <w:szCs w:val="16"/>
              </w:rPr>
            </w:pPr>
          </w:p>
        </w:tc>
        <w:tc>
          <w:tcPr>
            <w:tcW w:w="850" w:type="dxa"/>
            <w:vMerge/>
          </w:tcPr>
          <w:p w:rsidR="00F55E78" w:rsidRDefault="00F55E78" w:rsidP="00787DC7">
            <w:pPr>
              <w:jc w:val="both"/>
              <w:rPr>
                <w:sz w:val="16"/>
                <w:szCs w:val="16"/>
              </w:rPr>
            </w:pPr>
          </w:p>
        </w:tc>
        <w:tc>
          <w:tcPr>
            <w:tcW w:w="4253" w:type="dxa"/>
            <w:vMerge/>
          </w:tcPr>
          <w:p w:rsidR="00F55E78" w:rsidRDefault="00F55E78" w:rsidP="00787DC7">
            <w:pPr>
              <w:jc w:val="both"/>
              <w:rPr>
                <w:sz w:val="16"/>
                <w:szCs w:val="16"/>
              </w:rPr>
            </w:pPr>
          </w:p>
        </w:tc>
        <w:tc>
          <w:tcPr>
            <w:tcW w:w="3827" w:type="dxa"/>
          </w:tcPr>
          <w:p w:rsidR="00F55E78" w:rsidRDefault="00F55E78" w:rsidP="00787DC7">
            <w:pPr>
              <w:jc w:val="both"/>
              <w:rPr>
                <w:sz w:val="16"/>
                <w:szCs w:val="16"/>
              </w:rPr>
            </w:pPr>
            <w:r>
              <w:rPr>
                <w:sz w:val="16"/>
                <w:szCs w:val="16"/>
              </w:rPr>
              <w:t>V případě výskytu invazních geograficky nepůvodních druhů rostlin – jejich likvidace</w:t>
            </w:r>
          </w:p>
        </w:tc>
        <w:tc>
          <w:tcPr>
            <w:tcW w:w="1276" w:type="dxa"/>
          </w:tcPr>
          <w:p w:rsidR="00F55E78" w:rsidRDefault="00F55E78" w:rsidP="00787DC7">
            <w:pPr>
              <w:jc w:val="both"/>
              <w:rPr>
                <w:sz w:val="16"/>
                <w:szCs w:val="16"/>
              </w:rPr>
            </w:pPr>
            <w:r>
              <w:rPr>
                <w:sz w:val="16"/>
                <w:szCs w:val="16"/>
              </w:rPr>
              <w:t>1</w:t>
            </w:r>
          </w:p>
        </w:tc>
        <w:tc>
          <w:tcPr>
            <w:tcW w:w="1417" w:type="dxa"/>
          </w:tcPr>
          <w:p w:rsidR="00F55E78" w:rsidRDefault="00F55E78" w:rsidP="00787DC7">
            <w:pPr>
              <w:jc w:val="both"/>
              <w:rPr>
                <w:sz w:val="16"/>
                <w:szCs w:val="16"/>
              </w:rPr>
            </w:pPr>
            <w:r>
              <w:rPr>
                <w:sz w:val="16"/>
                <w:szCs w:val="16"/>
              </w:rPr>
              <w:t>VI - IX</w:t>
            </w:r>
          </w:p>
        </w:tc>
        <w:tc>
          <w:tcPr>
            <w:tcW w:w="1418" w:type="dxa"/>
            <w:tcBorders>
              <w:right w:val="single" w:sz="18" w:space="0" w:color="auto"/>
            </w:tcBorders>
          </w:tcPr>
          <w:p w:rsidR="00F55E78" w:rsidRDefault="00F55E78" w:rsidP="00787DC7">
            <w:pPr>
              <w:jc w:val="both"/>
              <w:rPr>
                <w:sz w:val="16"/>
                <w:szCs w:val="16"/>
              </w:rPr>
            </w:pPr>
            <w:r>
              <w:rPr>
                <w:sz w:val="16"/>
                <w:szCs w:val="16"/>
              </w:rPr>
              <w:t>1-2x ročně</w:t>
            </w:r>
          </w:p>
        </w:tc>
      </w:tr>
      <w:tr w:rsidR="00B615A3" w:rsidTr="007C4E1C">
        <w:trPr>
          <w:cantSplit/>
          <w:trHeight w:val="720"/>
        </w:trPr>
        <w:tc>
          <w:tcPr>
            <w:tcW w:w="993" w:type="dxa"/>
            <w:tcBorders>
              <w:left w:val="single" w:sz="18" w:space="0" w:color="auto"/>
              <w:bottom w:val="single" w:sz="4" w:space="0" w:color="auto"/>
            </w:tcBorders>
          </w:tcPr>
          <w:p w:rsidR="00B615A3" w:rsidRDefault="00B615A3" w:rsidP="00787DC7">
            <w:pPr>
              <w:jc w:val="both"/>
              <w:rPr>
                <w:sz w:val="16"/>
                <w:szCs w:val="16"/>
              </w:rPr>
            </w:pPr>
          </w:p>
          <w:p w:rsidR="00B615A3" w:rsidRDefault="00B615A3" w:rsidP="00787DC7">
            <w:pPr>
              <w:jc w:val="both"/>
              <w:rPr>
                <w:sz w:val="16"/>
                <w:szCs w:val="16"/>
              </w:rPr>
            </w:pPr>
            <w:r>
              <w:rPr>
                <w:sz w:val="16"/>
                <w:szCs w:val="16"/>
              </w:rPr>
              <w:t>5</w:t>
            </w:r>
            <w:r w:rsidR="007C4E1C">
              <w:rPr>
                <w:sz w:val="16"/>
                <w:szCs w:val="16"/>
              </w:rPr>
              <w:t>a</w:t>
            </w:r>
          </w:p>
        </w:tc>
        <w:tc>
          <w:tcPr>
            <w:tcW w:w="850" w:type="dxa"/>
            <w:tcBorders>
              <w:bottom w:val="single" w:sz="4" w:space="0" w:color="auto"/>
            </w:tcBorders>
          </w:tcPr>
          <w:p w:rsidR="00B615A3" w:rsidRDefault="00B615A3" w:rsidP="00787DC7">
            <w:pPr>
              <w:jc w:val="both"/>
              <w:rPr>
                <w:sz w:val="16"/>
                <w:szCs w:val="16"/>
              </w:rPr>
            </w:pPr>
          </w:p>
          <w:p w:rsidR="007C4E1C" w:rsidRDefault="007C4E1C" w:rsidP="00787DC7">
            <w:pPr>
              <w:jc w:val="both"/>
              <w:rPr>
                <w:sz w:val="16"/>
                <w:szCs w:val="16"/>
              </w:rPr>
            </w:pPr>
            <w:r>
              <w:rPr>
                <w:sz w:val="16"/>
                <w:szCs w:val="16"/>
              </w:rPr>
              <w:t>0,0532</w:t>
            </w:r>
          </w:p>
        </w:tc>
        <w:tc>
          <w:tcPr>
            <w:tcW w:w="4253" w:type="dxa"/>
            <w:tcBorders>
              <w:bottom w:val="single" w:sz="4" w:space="0" w:color="auto"/>
            </w:tcBorders>
          </w:tcPr>
          <w:p w:rsidR="00B615A3" w:rsidRDefault="00B615A3" w:rsidP="00787DC7">
            <w:pPr>
              <w:jc w:val="both"/>
              <w:rPr>
                <w:sz w:val="16"/>
                <w:szCs w:val="16"/>
              </w:rPr>
            </w:pPr>
            <w:r>
              <w:rPr>
                <w:sz w:val="16"/>
                <w:szCs w:val="16"/>
              </w:rPr>
              <w:t>Protipovodňová hráz ve správě Povodí Moravy s.p.</w:t>
            </w:r>
          </w:p>
          <w:p w:rsidR="00B615A3" w:rsidRDefault="00B615A3" w:rsidP="00787DC7">
            <w:pPr>
              <w:jc w:val="both"/>
              <w:rPr>
                <w:sz w:val="16"/>
                <w:szCs w:val="16"/>
              </w:rPr>
            </w:pPr>
          </w:p>
          <w:p w:rsidR="007C4E1C" w:rsidRDefault="00B615A3" w:rsidP="00787DC7">
            <w:pPr>
              <w:jc w:val="both"/>
              <w:rPr>
                <w:sz w:val="16"/>
                <w:szCs w:val="16"/>
              </w:rPr>
            </w:pPr>
            <w:r>
              <w:rPr>
                <w:sz w:val="16"/>
                <w:szCs w:val="16"/>
              </w:rPr>
              <w:t xml:space="preserve">Cíl péče: zachování stávajícího stavu bez přítomnosti invazních neofytů </w:t>
            </w:r>
          </w:p>
        </w:tc>
        <w:tc>
          <w:tcPr>
            <w:tcW w:w="3827" w:type="dxa"/>
            <w:tcBorders>
              <w:bottom w:val="single" w:sz="4" w:space="0" w:color="auto"/>
            </w:tcBorders>
          </w:tcPr>
          <w:p w:rsidR="00B615A3" w:rsidRDefault="00B615A3" w:rsidP="00787DC7">
            <w:pPr>
              <w:jc w:val="both"/>
              <w:rPr>
                <w:sz w:val="16"/>
                <w:szCs w:val="16"/>
              </w:rPr>
            </w:pPr>
          </w:p>
          <w:p w:rsidR="00B615A3" w:rsidRDefault="00B615A3" w:rsidP="00787DC7">
            <w:pPr>
              <w:jc w:val="both"/>
              <w:rPr>
                <w:sz w:val="16"/>
                <w:szCs w:val="16"/>
              </w:rPr>
            </w:pPr>
            <w:r>
              <w:rPr>
                <w:sz w:val="16"/>
                <w:szCs w:val="16"/>
              </w:rPr>
              <w:t>V případě výskytu invazních geograficky nepůvodních druhů rostlin – jejich likvidace</w:t>
            </w:r>
          </w:p>
        </w:tc>
        <w:tc>
          <w:tcPr>
            <w:tcW w:w="1276" w:type="dxa"/>
            <w:tcBorders>
              <w:bottom w:val="single" w:sz="4" w:space="0" w:color="auto"/>
            </w:tcBorders>
          </w:tcPr>
          <w:p w:rsidR="00B615A3" w:rsidRDefault="00B615A3" w:rsidP="00787DC7">
            <w:pPr>
              <w:jc w:val="both"/>
              <w:rPr>
                <w:sz w:val="16"/>
                <w:szCs w:val="16"/>
              </w:rPr>
            </w:pPr>
          </w:p>
          <w:p w:rsidR="00B615A3" w:rsidRDefault="00B615A3" w:rsidP="00787DC7">
            <w:pPr>
              <w:jc w:val="both"/>
              <w:rPr>
                <w:sz w:val="16"/>
                <w:szCs w:val="16"/>
              </w:rPr>
            </w:pPr>
            <w:r>
              <w:rPr>
                <w:sz w:val="16"/>
                <w:szCs w:val="16"/>
              </w:rPr>
              <w:t>1</w:t>
            </w:r>
          </w:p>
        </w:tc>
        <w:tc>
          <w:tcPr>
            <w:tcW w:w="1417" w:type="dxa"/>
            <w:tcBorders>
              <w:bottom w:val="single" w:sz="4" w:space="0" w:color="auto"/>
            </w:tcBorders>
          </w:tcPr>
          <w:p w:rsidR="00B615A3" w:rsidRDefault="00B615A3" w:rsidP="00787DC7">
            <w:pPr>
              <w:jc w:val="both"/>
              <w:rPr>
                <w:sz w:val="16"/>
                <w:szCs w:val="16"/>
              </w:rPr>
            </w:pPr>
          </w:p>
          <w:p w:rsidR="00B615A3" w:rsidRDefault="00B615A3" w:rsidP="00787DC7">
            <w:pPr>
              <w:jc w:val="both"/>
              <w:rPr>
                <w:sz w:val="16"/>
                <w:szCs w:val="16"/>
              </w:rPr>
            </w:pPr>
            <w:r>
              <w:rPr>
                <w:sz w:val="16"/>
                <w:szCs w:val="16"/>
              </w:rPr>
              <w:t>VI - IX</w:t>
            </w:r>
          </w:p>
        </w:tc>
        <w:tc>
          <w:tcPr>
            <w:tcW w:w="1418" w:type="dxa"/>
            <w:tcBorders>
              <w:bottom w:val="single" w:sz="4" w:space="0" w:color="auto"/>
              <w:right w:val="single" w:sz="18" w:space="0" w:color="auto"/>
            </w:tcBorders>
          </w:tcPr>
          <w:p w:rsidR="00B615A3" w:rsidRDefault="00B615A3" w:rsidP="00787DC7">
            <w:pPr>
              <w:jc w:val="both"/>
              <w:rPr>
                <w:sz w:val="16"/>
                <w:szCs w:val="16"/>
              </w:rPr>
            </w:pPr>
          </w:p>
          <w:p w:rsidR="00B615A3" w:rsidRDefault="00B615A3" w:rsidP="00787DC7">
            <w:pPr>
              <w:jc w:val="both"/>
              <w:rPr>
                <w:sz w:val="16"/>
                <w:szCs w:val="16"/>
              </w:rPr>
            </w:pPr>
            <w:r>
              <w:rPr>
                <w:sz w:val="16"/>
                <w:szCs w:val="16"/>
              </w:rPr>
              <w:t>1-2x ročně</w:t>
            </w:r>
          </w:p>
        </w:tc>
      </w:tr>
      <w:tr w:rsidR="007C4E1C" w:rsidTr="007C4E1C">
        <w:trPr>
          <w:cantSplit/>
          <w:trHeight w:val="555"/>
        </w:trPr>
        <w:tc>
          <w:tcPr>
            <w:tcW w:w="993" w:type="dxa"/>
            <w:tcBorders>
              <w:top w:val="single" w:sz="4" w:space="0" w:color="auto"/>
              <w:left w:val="single" w:sz="18" w:space="0" w:color="auto"/>
              <w:bottom w:val="single" w:sz="12" w:space="0" w:color="000000"/>
            </w:tcBorders>
          </w:tcPr>
          <w:p w:rsidR="007C4E1C" w:rsidRDefault="007C4E1C" w:rsidP="00787DC7">
            <w:pPr>
              <w:jc w:val="both"/>
              <w:rPr>
                <w:sz w:val="16"/>
                <w:szCs w:val="16"/>
              </w:rPr>
            </w:pPr>
          </w:p>
          <w:p w:rsidR="007C4E1C" w:rsidRDefault="007C4E1C" w:rsidP="00787DC7">
            <w:pPr>
              <w:jc w:val="both"/>
              <w:rPr>
                <w:sz w:val="16"/>
                <w:szCs w:val="16"/>
              </w:rPr>
            </w:pPr>
            <w:r>
              <w:rPr>
                <w:sz w:val="16"/>
                <w:szCs w:val="16"/>
              </w:rPr>
              <w:t>5b</w:t>
            </w:r>
          </w:p>
        </w:tc>
        <w:tc>
          <w:tcPr>
            <w:tcW w:w="850" w:type="dxa"/>
            <w:tcBorders>
              <w:top w:val="single" w:sz="4" w:space="0" w:color="auto"/>
              <w:bottom w:val="single" w:sz="12" w:space="0" w:color="000000"/>
            </w:tcBorders>
          </w:tcPr>
          <w:p w:rsidR="007C4E1C" w:rsidRDefault="007C4E1C" w:rsidP="00787DC7">
            <w:pPr>
              <w:jc w:val="both"/>
              <w:rPr>
                <w:sz w:val="16"/>
                <w:szCs w:val="16"/>
              </w:rPr>
            </w:pPr>
          </w:p>
          <w:p w:rsidR="007C4E1C" w:rsidRDefault="007C4E1C" w:rsidP="00787DC7">
            <w:pPr>
              <w:jc w:val="both"/>
              <w:rPr>
                <w:sz w:val="16"/>
                <w:szCs w:val="16"/>
              </w:rPr>
            </w:pPr>
            <w:r>
              <w:rPr>
                <w:sz w:val="16"/>
                <w:szCs w:val="16"/>
              </w:rPr>
              <w:t>0,</w:t>
            </w:r>
            <w:r w:rsidR="00096B19">
              <w:rPr>
                <w:sz w:val="16"/>
                <w:szCs w:val="16"/>
              </w:rPr>
              <w:t>0392</w:t>
            </w:r>
          </w:p>
        </w:tc>
        <w:tc>
          <w:tcPr>
            <w:tcW w:w="4253" w:type="dxa"/>
            <w:tcBorders>
              <w:top w:val="single" w:sz="4" w:space="0" w:color="auto"/>
              <w:bottom w:val="single" w:sz="12" w:space="0" w:color="000000"/>
            </w:tcBorders>
          </w:tcPr>
          <w:p w:rsidR="007C4E1C" w:rsidRDefault="007C4E1C" w:rsidP="00787DC7">
            <w:pPr>
              <w:jc w:val="both"/>
              <w:rPr>
                <w:sz w:val="16"/>
                <w:szCs w:val="16"/>
              </w:rPr>
            </w:pPr>
            <w:r>
              <w:rPr>
                <w:sz w:val="16"/>
                <w:szCs w:val="16"/>
              </w:rPr>
              <w:t>Místní komunikace</w:t>
            </w:r>
            <w:r w:rsidR="00B320B2">
              <w:rPr>
                <w:sz w:val="16"/>
                <w:szCs w:val="16"/>
              </w:rPr>
              <w:t xml:space="preserve"> mezi plochou 1 a 2</w:t>
            </w:r>
          </w:p>
          <w:p w:rsidR="007C4E1C" w:rsidRDefault="007C4E1C" w:rsidP="00787DC7">
            <w:pPr>
              <w:jc w:val="both"/>
              <w:rPr>
                <w:sz w:val="16"/>
                <w:szCs w:val="16"/>
              </w:rPr>
            </w:pPr>
          </w:p>
          <w:p w:rsidR="007C4E1C" w:rsidRDefault="007C4E1C" w:rsidP="00787DC7">
            <w:pPr>
              <w:jc w:val="both"/>
              <w:rPr>
                <w:sz w:val="16"/>
                <w:szCs w:val="16"/>
              </w:rPr>
            </w:pPr>
            <w:r>
              <w:rPr>
                <w:sz w:val="16"/>
                <w:szCs w:val="16"/>
              </w:rPr>
              <w:t>Cíl péče: zachování stávajícího stavu bez přítomnosti invazních neofytů na krajnicích</w:t>
            </w:r>
          </w:p>
        </w:tc>
        <w:tc>
          <w:tcPr>
            <w:tcW w:w="3827" w:type="dxa"/>
            <w:tcBorders>
              <w:top w:val="single" w:sz="4" w:space="0" w:color="auto"/>
              <w:bottom w:val="single" w:sz="12" w:space="0" w:color="000000"/>
            </w:tcBorders>
          </w:tcPr>
          <w:p w:rsidR="007C4E1C" w:rsidRDefault="007C4E1C" w:rsidP="00D60B2C">
            <w:pPr>
              <w:jc w:val="both"/>
              <w:rPr>
                <w:sz w:val="16"/>
                <w:szCs w:val="16"/>
              </w:rPr>
            </w:pPr>
          </w:p>
          <w:p w:rsidR="007C4E1C" w:rsidRDefault="007C4E1C" w:rsidP="00787DC7">
            <w:pPr>
              <w:jc w:val="both"/>
              <w:rPr>
                <w:sz w:val="16"/>
                <w:szCs w:val="16"/>
              </w:rPr>
            </w:pPr>
            <w:r>
              <w:rPr>
                <w:sz w:val="16"/>
                <w:szCs w:val="16"/>
              </w:rPr>
              <w:t>V případě výskytu invazních geograficky nepůvodních druhů rostlin – jejich likvidace</w:t>
            </w:r>
          </w:p>
        </w:tc>
        <w:tc>
          <w:tcPr>
            <w:tcW w:w="1276" w:type="dxa"/>
            <w:tcBorders>
              <w:top w:val="single" w:sz="4" w:space="0" w:color="auto"/>
              <w:bottom w:val="single" w:sz="12" w:space="0" w:color="000000"/>
            </w:tcBorders>
          </w:tcPr>
          <w:p w:rsidR="007C4E1C" w:rsidRDefault="007C4E1C" w:rsidP="00D60B2C">
            <w:pPr>
              <w:jc w:val="both"/>
              <w:rPr>
                <w:sz w:val="16"/>
                <w:szCs w:val="16"/>
              </w:rPr>
            </w:pPr>
          </w:p>
          <w:p w:rsidR="007C4E1C" w:rsidRDefault="007C4E1C" w:rsidP="00787DC7">
            <w:pPr>
              <w:jc w:val="both"/>
              <w:rPr>
                <w:sz w:val="16"/>
                <w:szCs w:val="16"/>
              </w:rPr>
            </w:pPr>
            <w:r>
              <w:rPr>
                <w:sz w:val="16"/>
                <w:szCs w:val="16"/>
              </w:rPr>
              <w:t>1</w:t>
            </w:r>
          </w:p>
        </w:tc>
        <w:tc>
          <w:tcPr>
            <w:tcW w:w="1417" w:type="dxa"/>
            <w:tcBorders>
              <w:top w:val="single" w:sz="4" w:space="0" w:color="auto"/>
              <w:bottom w:val="single" w:sz="12" w:space="0" w:color="000000"/>
            </w:tcBorders>
          </w:tcPr>
          <w:p w:rsidR="007C4E1C" w:rsidRDefault="007C4E1C" w:rsidP="00D60B2C">
            <w:pPr>
              <w:jc w:val="both"/>
              <w:rPr>
                <w:sz w:val="16"/>
                <w:szCs w:val="16"/>
              </w:rPr>
            </w:pPr>
          </w:p>
          <w:p w:rsidR="007C4E1C" w:rsidRDefault="007C4E1C" w:rsidP="00787DC7">
            <w:pPr>
              <w:jc w:val="both"/>
              <w:rPr>
                <w:sz w:val="16"/>
                <w:szCs w:val="16"/>
              </w:rPr>
            </w:pPr>
            <w:r>
              <w:rPr>
                <w:sz w:val="16"/>
                <w:szCs w:val="16"/>
              </w:rPr>
              <w:t>VI - IX</w:t>
            </w:r>
          </w:p>
        </w:tc>
        <w:tc>
          <w:tcPr>
            <w:tcW w:w="1418" w:type="dxa"/>
            <w:tcBorders>
              <w:top w:val="single" w:sz="4" w:space="0" w:color="auto"/>
              <w:bottom w:val="single" w:sz="12" w:space="0" w:color="000000"/>
              <w:right w:val="single" w:sz="18" w:space="0" w:color="auto"/>
            </w:tcBorders>
          </w:tcPr>
          <w:p w:rsidR="007C4E1C" w:rsidRDefault="007C4E1C" w:rsidP="00D60B2C">
            <w:pPr>
              <w:jc w:val="both"/>
              <w:rPr>
                <w:sz w:val="16"/>
                <w:szCs w:val="16"/>
              </w:rPr>
            </w:pPr>
          </w:p>
          <w:p w:rsidR="007C4E1C" w:rsidRDefault="007C4E1C" w:rsidP="00787DC7">
            <w:pPr>
              <w:jc w:val="both"/>
              <w:rPr>
                <w:sz w:val="16"/>
                <w:szCs w:val="16"/>
              </w:rPr>
            </w:pPr>
            <w:r>
              <w:rPr>
                <w:sz w:val="16"/>
                <w:szCs w:val="16"/>
              </w:rPr>
              <w:t>1-2x ročně</w:t>
            </w:r>
          </w:p>
        </w:tc>
      </w:tr>
    </w:tbl>
    <w:p w:rsidR="004D0D16" w:rsidRDefault="004D0D16">
      <w:pPr>
        <w:spacing w:before="120"/>
        <w:jc w:val="both"/>
      </w:pPr>
    </w:p>
    <w:sectPr w:rsidR="004D0D16" w:rsidSect="00B320B2">
      <w:footerReference w:type="default" r:id="rId9"/>
      <w:type w:val="oddPage"/>
      <w:pgSz w:w="16838" w:h="11906" w:orient="landscape" w:code="9"/>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0AE" w:rsidRDefault="005E20AE">
      <w:r>
        <w:separator/>
      </w:r>
    </w:p>
  </w:endnote>
  <w:endnote w:type="continuationSeparator" w:id="0">
    <w:p w:rsidR="005E20AE" w:rsidRDefault="005E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47C" w:rsidRDefault="00B8647C">
    <w:pPr>
      <w:pStyle w:val="Zpat"/>
      <w:framePr w:wrap="auto" w:vAnchor="text" w:hAnchor="margin" w:y="1"/>
      <w:rPr>
        <w:rStyle w:val="slostrnky"/>
      </w:rPr>
    </w:pPr>
  </w:p>
  <w:p w:rsidR="00B8647C" w:rsidRDefault="00B8647C">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47C" w:rsidRDefault="00B8647C">
    <w:pPr>
      <w:pStyle w:val="Zpat"/>
      <w:jc w:val="center"/>
    </w:pPr>
    <w:r>
      <w:fldChar w:fldCharType="begin"/>
    </w:r>
    <w:r>
      <w:instrText>PAGE   \* MERGEFORMAT</w:instrText>
    </w:r>
    <w:r>
      <w:fldChar w:fldCharType="separate"/>
    </w:r>
    <w:r w:rsidR="00A535F5">
      <w:rPr>
        <w:noProof/>
      </w:rPr>
      <w:t>27</w:t>
    </w:r>
    <w:r>
      <w:fldChar w:fldCharType="end"/>
    </w:r>
  </w:p>
  <w:p w:rsidR="00B8647C" w:rsidRDefault="00B8647C">
    <w:pPr>
      <w:pStyle w:val="Zpat"/>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47C" w:rsidRDefault="00B8647C">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0AE" w:rsidRDefault="005E20AE">
      <w:r>
        <w:separator/>
      </w:r>
    </w:p>
  </w:footnote>
  <w:footnote w:type="continuationSeparator" w:id="0">
    <w:p w:rsidR="005E20AE" w:rsidRDefault="005E2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1F1A8F06"/>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E5A9FD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60C2BC7"/>
    <w:multiLevelType w:val="hybridMultilevel"/>
    <w:tmpl w:val="5ED6C30A"/>
    <w:lvl w:ilvl="0" w:tplc="CD860B40">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70F0E"/>
    <w:multiLevelType w:val="hybridMultilevel"/>
    <w:tmpl w:val="8918CF06"/>
    <w:lvl w:ilvl="0" w:tplc="780A9808">
      <w:start w:val="2"/>
      <w:numFmt w:val="bullet"/>
      <w:lvlText w:val="-"/>
      <w:lvlJc w:val="left"/>
      <w:pPr>
        <w:tabs>
          <w:tab w:val="num" w:pos="340"/>
        </w:tabs>
        <w:ind w:left="340" w:hanging="340"/>
      </w:pPr>
      <w:rPr>
        <w:rFonts w:hint="default"/>
      </w:rPr>
    </w:lvl>
    <w:lvl w:ilvl="1" w:tplc="04050017">
      <w:start w:val="1"/>
      <w:numFmt w:val="lowerLetter"/>
      <w:lvlText w:val="%2)"/>
      <w:lvlJc w:val="left"/>
      <w:pPr>
        <w:tabs>
          <w:tab w:val="num" w:pos="1440"/>
        </w:tabs>
        <w:ind w:left="1440" w:hanging="360"/>
      </w:pPr>
      <w:rPr>
        <w:rFonts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647E3B"/>
    <w:multiLevelType w:val="hybridMultilevel"/>
    <w:tmpl w:val="EBF6CCB4"/>
    <w:lvl w:ilvl="0" w:tplc="5628BD06">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3E2D96"/>
    <w:multiLevelType w:val="hybridMultilevel"/>
    <w:tmpl w:val="F9FCD5A6"/>
    <w:lvl w:ilvl="0" w:tplc="70EEF298">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793119"/>
    <w:multiLevelType w:val="hybridMultilevel"/>
    <w:tmpl w:val="9F7A7298"/>
    <w:lvl w:ilvl="0" w:tplc="291C8802">
      <w:start w:val="2"/>
      <w:numFmt w:val="bullet"/>
      <w:lvlText w:val="-"/>
      <w:lvlJc w:val="left"/>
      <w:pPr>
        <w:tabs>
          <w:tab w:val="num" w:pos="340"/>
        </w:tabs>
        <w:ind w:left="340" w:hanging="340"/>
      </w:pPr>
      <w:rPr>
        <w:rFont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FD0F88"/>
    <w:multiLevelType w:val="hybridMultilevel"/>
    <w:tmpl w:val="187CB9FE"/>
    <w:lvl w:ilvl="0" w:tplc="2C808424">
      <w:start w:val="2"/>
      <w:numFmt w:val="bullet"/>
      <w:lvlText w:val="-"/>
      <w:lvlJc w:val="left"/>
      <w:pPr>
        <w:tabs>
          <w:tab w:val="num" w:pos="340"/>
        </w:tabs>
        <w:ind w:left="340" w:hanging="340"/>
      </w:pPr>
      <w:rPr>
        <w:rFonts w:hint="default"/>
      </w:rPr>
    </w:lvl>
    <w:lvl w:ilvl="1" w:tplc="6C2E7EF0">
      <w:start w:val="1"/>
      <w:numFmt w:val="bullet"/>
      <w:lvlText w:val=""/>
      <w:lvlJc w:val="left"/>
      <w:pPr>
        <w:tabs>
          <w:tab w:val="num" w:pos="340"/>
        </w:tabs>
        <w:ind w:left="340" w:hanging="34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5A405D"/>
    <w:multiLevelType w:val="hybridMultilevel"/>
    <w:tmpl w:val="BE38FA98"/>
    <w:lvl w:ilvl="0" w:tplc="1CE87130">
      <w:start w:val="1"/>
      <w:numFmt w:val="upperLetter"/>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3FE15896"/>
    <w:multiLevelType w:val="hybridMultilevel"/>
    <w:tmpl w:val="5F523FBC"/>
    <w:lvl w:ilvl="0" w:tplc="6666F1FE">
      <w:start w:val="2"/>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2" w15:restartNumberingAfterBreak="0">
    <w:nsid w:val="6ACF5FC2"/>
    <w:multiLevelType w:val="hybridMultilevel"/>
    <w:tmpl w:val="9BE0648C"/>
    <w:lvl w:ilvl="0" w:tplc="F0F6BCCE">
      <w:start w:val="2"/>
      <w:numFmt w:val="bullet"/>
      <w:lvlText w:val="-"/>
      <w:lvlJc w:val="left"/>
      <w:pPr>
        <w:tabs>
          <w:tab w:val="num" w:pos="397"/>
        </w:tabs>
        <w:ind w:left="397" w:hanging="170"/>
      </w:pPr>
      <w:rPr>
        <w:rFont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B80697F"/>
    <w:multiLevelType w:val="hybridMultilevel"/>
    <w:tmpl w:val="01440ACE"/>
    <w:lvl w:ilvl="0" w:tplc="11984C34">
      <w:start w:val="1"/>
      <w:numFmt w:val="lowerLetter"/>
      <w:lvlText w:val="%1)"/>
      <w:lvlJc w:val="left"/>
      <w:pPr>
        <w:ind w:left="720" w:hanging="360"/>
      </w:pPr>
      <w:rPr>
        <w:rFonts w:cs="Times New Roman"/>
      </w:rPr>
    </w:lvl>
    <w:lvl w:ilvl="1" w:tplc="E6EEE612">
      <w:start w:val="1"/>
      <w:numFmt w:val="lowerLetter"/>
      <w:lvlText w:val="%2."/>
      <w:lvlJc w:val="left"/>
      <w:pPr>
        <w:ind w:left="1440" w:hanging="360"/>
      </w:pPr>
      <w:rPr>
        <w:rFonts w:cs="Times New Roman"/>
      </w:rPr>
    </w:lvl>
    <w:lvl w:ilvl="2" w:tplc="C1CC4E78">
      <w:start w:val="1"/>
      <w:numFmt w:val="lowerRoman"/>
      <w:lvlText w:val="%3."/>
      <w:lvlJc w:val="right"/>
      <w:pPr>
        <w:ind w:left="2160" w:hanging="180"/>
      </w:pPr>
      <w:rPr>
        <w:rFonts w:cs="Times New Roman"/>
      </w:rPr>
    </w:lvl>
    <w:lvl w:ilvl="3" w:tplc="BB1EFA00">
      <w:start w:val="1"/>
      <w:numFmt w:val="decimal"/>
      <w:lvlText w:val="%4."/>
      <w:lvlJc w:val="left"/>
      <w:pPr>
        <w:ind w:left="2880" w:hanging="360"/>
      </w:pPr>
      <w:rPr>
        <w:rFonts w:cs="Times New Roman"/>
      </w:rPr>
    </w:lvl>
    <w:lvl w:ilvl="4" w:tplc="9256962A">
      <w:start w:val="1"/>
      <w:numFmt w:val="lowerLetter"/>
      <w:lvlText w:val="%5."/>
      <w:lvlJc w:val="left"/>
      <w:pPr>
        <w:ind w:left="3600" w:hanging="360"/>
      </w:pPr>
      <w:rPr>
        <w:rFonts w:cs="Times New Roman"/>
      </w:rPr>
    </w:lvl>
    <w:lvl w:ilvl="5" w:tplc="30BE6F94">
      <w:start w:val="1"/>
      <w:numFmt w:val="lowerRoman"/>
      <w:lvlText w:val="%6."/>
      <w:lvlJc w:val="right"/>
      <w:pPr>
        <w:ind w:left="4320" w:hanging="180"/>
      </w:pPr>
      <w:rPr>
        <w:rFonts w:cs="Times New Roman"/>
      </w:rPr>
    </w:lvl>
    <w:lvl w:ilvl="6" w:tplc="FCCCA026">
      <w:start w:val="1"/>
      <w:numFmt w:val="decimal"/>
      <w:lvlText w:val="%7."/>
      <w:lvlJc w:val="left"/>
      <w:pPr>
        <w:ind w:left="5040" w:hanging="360"/>
      </w:pPr>
      <w:rPr>
        <w:rFonts w:cs="Times New Roman"/>
      </w:rPr>
    </w:lvl>
    <w:lvl w:ilvl="7" w:tplc="72F6A628">
      <w:start w:val="1"/>
      <w:numFmt w:val="lowerLetter"/>
      <w:lvlText w:val="%8."/>
      <w:lvlJc w:val="left"/>
      <w:pPr>
        <w:ind w:left="5760" w:hanging="360"/>
      </w:pPr>
      <w:rPr>
        <w:rFonts w:cs="Times New Roman"/>
      </w:rPr>
    </w:lvl>
    <w:lvl w:ilvl="8" w:tplc="C66CB1A2">
      <w:start w:val="1"/>
      <w:numFmt w:val="lowerRoman"/>
      <w:lvlText w:val="%9."/>
      <w:lvlJc w:val="right"/>
      <w:pPr>
        <w:ind w:left="6480" w:hanging="180"/>
      </w:pPr>
      <w:rPr>
        <w:rFonts w:cs="Times New Roman"/>
      </w:rPr>
    </w:lvl>
  </w:abstractNum>
  <w:abstractNum w:abstractNumId="14" w15:restartNumberingAfterBreak="0">
    <w:nsid w:val="703F6026"/>
    <w:multiLevelType w:val="hybridMultilevel"/>
    <w:tmpl w:val="CA1642C0"/>
    <w:lvl w:ilvl="0" w:tplc="96107CD8">
      <w:start w:val="2"/>
      <w:numFmt w:val="bullet"/>
      <w:lvlText w:val="-"/>
      <w:lvlJc w:val="left"/>
      <w:pPr>
        <w:tabs>
          <w:tab w:val="num" w:pos="340"/>
        </w:tabs>
        <w:ind w:left="340" w:hanging="340"/>
      </w:pPr>
      <w:rPr>
        <w:rFonts w:hint="default"/>
      </w:rPr>
    </w:lvl>
    <w:lvl w:ilvl="1" w:tplc="6C2E7EF0">
      <w:start w:val="1"/>
      <w:numFmt w:val="bullet"/>
      <w:lvlText w:val=""/>
      <w:lvlJc w:val="left"/>
      <w:pPr>
        <w:tabs>
          <w:tab w:val="num" w:pos="340"/>
        </w:tabs>
        <w:ind w:left="340" w:hanging="34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1"/>
  </w:num>
  <w:num w:numId="4">
    <w:abstractNumId w:val="13"/>
  </w:num>
  <w:num w:numId="5">
    <w:abstractNumId w:val="2"/>
    <w:lvlOverride w:ilvl="0">
      <w:lvl w:ilvl="0">
        <w:start w:val="1"/>
        <w:numFmt w:val="bullet"/>
        <w:lvlText w:val=""/>
        <w:legacy w:legacy="1" w:legacySpace="0" w:legacyIndent="360"/>
        <w:lvlJc w:val="left"/>
        <w:pPr>
          <w:ind w:left="360" w:hanging="360"/>
        </w:pPr>
        <w:rPr>
          <w:rFonts w:ascii="Symbol" w:hAnsi="Symbol" w:hint="default"/>
          <w:sz w:val="28"/>
        </w:rPr>
      </w:lvl>
    </w:lvlOverride>
  </w:num>
  <w:num w:numId="6">
    <w:abstractNumId w:val="10"/>
  </w:num>
  <w:num w:numId="7">
    <w:abstractNumId w:val="9"/>
  </w:num>
  <w:num w:numId="8">
    <w:abstractNumId w:val="7"/>
  </w:num>
  <w:num w:numId="9">
    <w:abstractNumId w:val="5"/>
  </w:num>
  <w:num w:numId="10">
    <w:abstractNumId w:val="6"/>
  </w:num>
  <w:num w:numId="11">
    <w:abstractNumId w:val="3"/>
  </w:num>
  <w:num w:numId="12">
    <w:abstractNumId w:val="4"/>
  </w:num>
  <w:num w:numId="13">
    <w:abstractNumId w:val="14"/>
  </w:num>
  <w:num w:numId="14">
    <w:abstractNumId w:val="8"/>
  </w:num>
  <w:num w:numId="15">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B3"/>
    <w:rsid w:val="000067FD"/>
    <w:rsid w:val="00012E49"/>
    <w:rsid w:val="000136C2"/>
    <w:rsid w:val="000161CD"/>
    <w:rsid w:val="00025596"/>
    <w:rsid w:val="00037ECD"/>
    <w:rsid w:val="00043628"/>
    <w:rsid w:val="0004596A"/>
    <w:rsid w:val="00047007"/>
    <w:rsid w:val="0004712E"/>
    <w:rsid w:val="000558B4"/>
    <w:rsid w:val="00061180"/>
    <w:rsid w:val="00064645"/>
    <w:rsid w:val="00067396"/>
    <w:rsid w:val="00074F5B"/>
    <w:rsid w:val="00087FB3"/>
    <w:rsid w:val="00092947"/>
    <w:rsid w:val="00096B19"/>
    <w:rsid w:val="000B1346"/>
    <w:rsid w:val="000B2A44"/>
    <w:rsid w:val="000B313E"/>
    <w:rsid w:val="000B3F62"/>
    <w:rsid w:val="000B5FAF"/>
    <w:rsid w:val="000C0D9C"/>
    <w:rsid w:val="000C3659"/>
    <w:rsid w:val="000C6567"/>
    <w:rsid w:val="000D17A0"/>
    <w:rsid w:val="000D1E7B"/>
    <w:rsid w:val="000E262B"/>
    <w:rsid w:val="000F5306"/>
    <w:rsid w:val="00121B07"/>
    <w:rsid w:val="00122108"/>
    <w:rsid w:val="001222B5"/>
    <w:rsid w:val="00124ACE"/>
    <w:rsid w:val="00124EF8"/>
    <w:rsid w:val="00136983"/>
    <w:rsid w:val="00140594"/>
    <w:rsid w:val="00142283"/>
    <w:rsid w:val="001459D9"/>
    <w:rsid w:val="00145CC1"/>
    <w:rsid w:val="00145E8A"/>
    <w:rsid w:val="001530A9"/>
    <w:rsid w:val="00153D5A"/>
    <w:rsid w:val="00154260"/>
    <w:rsid w:val="00154475"/>
    <w:rsid w:val="0015498A"/>
    <w:rsid w:val="00156B55"/>
    <w:rsid w:val="00157E02"/>
    <w:rsid w:val="00164FCC"/>
    <w:rsid w:val="001756D2"/>
    <w:rsid w:val="00197787"/>
    <w:rsid w:val="001A1F5B"/>
    <w:rsid w:val="001A289E"/>
    <w:rsid w:val="001A6D41"/>
    <w:rsid w:val="001B36BA"/>
    <w:rsid w:val="001B399F"/>
    <w:rsid w:val="001B73B5"/>
    <w:rsid w:val="001C79A7"/>
    <w:rsid w:val="001C7B05"/>
    <w:rsid w:val="001D0C0A"/>
    <w:rsid w:val="001D4BDC"/>
    <w:rsid w:val="001D570D"/>
    <w:rsid w:val="001D70B0"/>
    <w:rsid w:val="001D7F4F"/>
    <w:rsid w:val="001D7FBC"/>
    <w:rsid w:val="001E2209"/>
    <w:rsid w:val="001F07E5"/>
    <w:rsid w:val="001F1735"/>
    <w:rsid w:val="001F25E4"/>
    <w:rsid w:val="001F3C6C"/>
    <w:rsid w:val="00203393"/>
    <w:rsid w:val="00217580"/>
    <w:rsid w:val="00222B5D"/>
    <w:rsid w:val="002244A6"/>
    <w:rsid w:val="0022518D"/>
    <w:rsid w:val="002252F7"/>
    <w:rsid w:val="00230957"/>
    <w:rsid w:val="00231690"/>
    <w:rsid w:val="00231E65"/>
    <w:rsid w:val="00236507"/>
    <w:rsid w:val="00244F38"/>
    <w:rsid w:val="00250355"/>
    <w:rsid w:val="00251CE3"/>
    <w:rsid w:val="002566DA"/>
    <w:rsid w:val="00262C7B"/>
    <w:rsid w:val="002703CA"/>
    <w:rsid w:val="00275DB6"/>
    <w:rsid w:val="00276B1A"/>
    <w:rsid w:val="00281E68"/>
    <w:rsid w:val="00282914"/>
    <w:rsid w:val="002834B5"/>
    <w:rsid w:val="002908EE"/>
    <w:rsid w:val="00290F18"/>
    <w:rsid w:val="00295CB0"/>
    <w:rsid w:val="002977EC"/>
    <w:rsid w:val="002A0806"/>
    <w:rsid w:val="002A4805"/>
    <w:rsid w:val="002A7E31"/>
    <w:rsid w:val="002B1C5E"/>
    <w:rsid w:val="002B21B4"/>
    <w:rsid w:val="002C11D8"/>
    <w:rsid w:val="002C44B6"/>
    <w:rsid w:val="002C5D04"/>
    <w:rsid w:val="002C784E"/>
    <w:rsid w:val="002D085F"/>
    <w:rsid w:val="002D17BC"/>
    <w:rsid w:val="002D17C6"/>
    <w:rsid w:val="002D2574"/>
    <w:rsid w:val="002D5ADE"/>
    <w:rsid w:val="002E14C7"/>
    <w:rsid w:val="002E354F"/>
    <w:rsid w:val="002E3A37"/>
    <w:rsid w:val="002F1DAC"/>
    <w:rsid w:val="002F72AD"/>
    <w:rsid w:val="003023C2"/>
    <w:rsid w:val="00304EDA"/>
    <w:rsid w:val="00305DA7"/>
    <w:rsid w:val="00305F4C"/>
    <w:rsid w:val="003072EB"/>
    <w:rsid w:val="00310A7C"/>
    <w:rsid w:val="00316834"/>
    <w:rsid w:val="00320080"/>
    <w:rsid w:val="00322995"/>
    <w:rsid w:val="00324A39"/>
    <w:rsid w:val="0032744D"/>
    <w:rsid w:val="00333A1B"/>
    <w:rsid w:val="0033617A"/>
    <w:rsid w:val="00342D1A"/>
    <w:rsid w:val="0034416C"/>
    <w:rsid w:val="00346B44"/>
    <w:rsid w:val="00346C58"/>
    <w:rsid w:val="00347543"/>
    <w:rsid w:val="003527BD"/>
    <w:rsid w:val="003564C9"/>
    <w:rsid w:val="0035703E"/>
    <w:rsid w:val="003635D4"/>
    <w:rsid w:val="00365A5B"/>
    <w:rsid w:val="003703E6"/>
    <w:rsid w:val="00371A60"/>
    <w:rsid w:val="00375B11"/>
    <w:rsid w:val="0038250C"/>
    <w:rsid w:val="00385E90"/>
    <w:rsid w:val="00386BEE"/>
    <w:rsid w:val="003871D1"/>
    <w:rsid w:val="0039200E"/>
    <w:rsid w:val="00394CEF"/>
    <w:rsid w:val="00395AD6"/>
    <w:rsid w:val="00396730"/>
    <w:rsid w:val="003A4EC3"/>
    <w:rsid w:val="003A65D2"/>
    <w:rsid w:val="003A720E"/>
    <w:rsid w:val="003B13BE"/>
    <w:rsid w:val="003B3A14"/>
    <w:rsid w:val="003B7267"/>
    <w:rsid w:val="003C4EDC"/>
    <w:rsid w:val="003D3A0E"/>
    <w:rsid w:val="003E01F4"/>
    <w:rsid w:val="003E4123"/>
    <w:rsid w:val="003E6338"/>
    <w:rsid w:val="003F61BD"/>
    <w:rsid w:val="00402971"/>
    <w:rsid w:val="0041653E"/>
    <w:rsid w:val="00417113"/>
    <w:rsid w:val="00417A48"/>
    <w:rsid w:val="0042681A"/>
    <w:rsid w:val="004279F8"/>
    <w:rsid w:val="00432B85"/>
    <w:rsid w:val="00434186"/>
    <w:rsid w:val="004461BE"/>
    <w:rsid w:val="00447FCE"/>
    <w:rsid w:val="004512D6"/>
    <w:rsid w:val="00451ECA"/>
    <w:rsid w:val="00453256"/>
    <w:rsid w:val="0045735C"/>
    <w:rsid w:val="00462733"/>
    <w:rsid w:val="00473D2E"/>
    <w:rsid w:val="00484E0C"/>
    <w:rsid w:val="00486CC3"/>
    <w:rsid w:val="00491A95"/>
    <w:rsid w:val="00491DFA"/>
    <w:rsid w:val="00492190"/>
    <w:rsid w:val="004A36A9"/>
    <w:rsid w:val="004A3CFC"/>
    <w:rsid w:val="004A40A1"/>
    <w:rsid w:val="004C0FDD"/>
    <w:rsid w:val="004C3F35"/>
    <w:rsid w:val="004D0D16"/>
    <w:rsid w:val="004D38B9"/>
    <w:rsid w:val="004E1A50"/>
    <w:rsid w:val="004E1B11"/>
    <w:rsid w:val="004E1EFE"/>
    <w:rsid w:val="004E4FA7"/>
    <w:rsid w:val="004E664C"/>
    <w:rsid w:val="004F2B81"/>
    <w:rsid w:val="004F3680"/>
    <w:rsid w:val="005051F5"/>
    <w:rsid w:val="00522635"/>
    <w:rsid w:val="00524977"/>
    <w:rsid w:val="00526B1B"/>
    <w:rsid w:val="005326BB"/>
    <w:rsid w:val="00533F0B"/>
    <w:rsid w:val="00537679"/>
    <w:rsid w:val="00543F11"/>
    <w:rsid w:val="00553950"/>
    <w:rsid w:val="00560775"/>
    <w:rsid w:val="00562F01"/>
    <w:rsid w:val="00572392"/>
    <w:rsid w:val="00572677"/>
    <w:rsid w:val="005769D9"/>
    <w:rsid w:val="005803C7"/>
    <w:rsid w:val="00581F1A"/>
    <w:rsid w:val="00583EAF"/>
    <w:rsid w:val="00591335"/>
    <w:rsid w:val="00595339"/>
    <w:rsid w:val="00595769"/>
    <w:rsid w:val="005A0604"/>
    <w:rsid w:val="005B2368"/>
    <w:rsid w:val="005B52BA"/>
    <w:rsid w:val="005C3DE5"/>
    <w:rsid w:val="005C3ED8"/>
    <w:rsid w:val="005D68F8"/>
    <w:rsid w:val="005E0206"/>
    <w:rsid w:val="005E0663"/>
    <w:rsid w:val="005E20AE"/>
    <w:rsid w:val="005F045C"/>
    <w:rsid w:val="005F18F9"/>
    <w:rsid w:val="005F19A0"/>
    <w:rsid w:val="0060677B"/>
    <w:rsid w:val="006121DE"/>
    <w:rsid w:val="0062283D"/>
    <w:rsid w:val="00633CFA"/>
    <w:rsid w:val="0063413F"/>
    <w:rsid w:val="00635DE6"/>
    <w:rsid w:val="0063721F"/>
    <w:rsid w:val="00646C68"/>
    <w:rsid w:val="006470B6"/>
    <w:rsid w:val="00662FD2"/>
    <w:rsid w:val="006642CC"/>
    <w:rsid w:val="0066552B"/>
    <w:rsid w:val="006673B1"/>
    <w:rsid w:val="00673BC5"/>
    <w:rsid w:val="0067452B"/>
    <w:rsid w:val="006757F1"/>
    <w:rsid w:val="0068379B"/>
    <w:rsid w:val="006906F4"/>
    <w:rsid w:val="00692B03"/>
    <w:rsid w:val="006A5CCA"/>
    <w:rsid w:val="006A5FE2"/>
    <w:rsid w:val="006A6AD8"/>
    <w:rsid w:val="006B0F8C"/>
    <w:rsid w:val="006B4F58"/>
    <w:rsid w:val="006B560F"/>
    <w:rsid w:val="006C2299"/>
    <w:rsid w:val="006C38E6"/>
    <w:rsid w:val="006D5077"/>
    <w:rsid w:val="006D70F9"/>
    <w:rsid w:val="00703C3D"/>
    <w:rsid w:val="00705FB6"/>
    <w:rsid w:val="0071151A"/>
    <w:rsid w:val="00713DE1"/>
    <w:rsid w:val="00732004"/>
    <w:rsid w:val="007460DD"/>
    <w:rsid w:val="007474BD"/>
    <w:rsid w:val="00755746"/>
    <w:rsid w:val="007602FA"/>
    <w:rsid w:val="007704E0"/>
    <w:rsid w:val="00772A36"/>
    <w:rsid w:val="00775E9E"/>
    <w:rsid w:val="00782770"/>
    <w:rsid w:val="00787DC7"/>
    <w:rsid w:val="00790791"/>
    <w:rsid w:val="007948B6"/>
    <w:rsid w:val="00794E54"/>
    <w:rsid w:val="007A0949"/>
    <w:rsid w:val="007A1AF0"/>
    <w:rsid w:val="007A41E5"/>
    <w:rsid w:val="007A5E21"/>
    <w:rsid w:val="007A63F5"/>
    <w:rsid w:val="007A72ED"/>
    <w:rsid w:val="007B5294"/>
    <w:rsid w:val="007B591D"/>
    <w:rsid w:val="007B64AB"/>
    <w:rsid w:val="007B6DD8"/>
    <w:rsid w:val="007C23C6"/>
    <w:rsid w:val="007C4E1C"/>
    <w:rsid w:val="007C679C"/>
    <w:rsid w:val="007D76B6"/>
    <w:rsid w:val="007E42FC"/>
    <w:rsid w:val="007E6318"/>
    <w:rsid w:val="007F12AD"/>
    <w:rsid w:val="007F184C"/>
    <w:rsid w:val="007F3648"/>
    <w:rsid w:val="008002D7"/>
    <w:rsid w:val="00801ACA"/>
    <w:rsid w:val="00802BA4"/>
    <w:rsid w:val="00810AAE"/>
    <w:rsid w:val="0082426C"/>
    <w:rsid w:val="00824F36"/>
    <w:rsid w:val="008276FB"/>
    <w:rsid w:val="00832854"/>
    <w:rsid w:val="00834DE0"/>
    <w:rsid w:val="00837AA7"/>
    <w:rsid w:val="00840C5C"/>
    <w:rsid w:val="00842709"/>
    <w:rsid w:val="00844115"/>
    <w:rsid w:val="008457D6"/>
    <w:rsid w:val="00852534"/>
    <w:rsid w:val="00853D4C"/>
    <w:rsid w:val="00856434"/>
    <w:rsid w:val="00864BE7"/>
    <w:rsid w:val="00866ED6"/>
    <w:rsid w:val="00867A43"/>
    <w:rsid w:val="008713CB"/>
    <w:rsid w:val="00875CF9"/>
    <w:rsid w:val="00881E22"/>
    <w:rsid w:val="008870D2"/>
    <w:rsid w:val="00891E1B"/>
    <w:rsid w:val="00893F47"/>
    <w:rsid w:val="008971F6"/>
    <w:rsid w:val="008A1360"/>
    <w:rsid w:val="008B3299"/>
    <w:rsid w:val="008B3E12"/>
    <w:rsid w:val="008B63C9"/>
    <w:rsid w:val="008B794D"/>
    <w:rsid w:val="008C299D"/>
    <w:rsid w:val="008C6DE0"/>
    <w:rsid w:val="008D0344"/>
    <w:rsid w:val="008D0B9D"/>
    <w:rsid w:val="008E7B6C"/>
    <w:rsid w:val="008F6F30"/>
    <w:rsid w:val="008F7E30"/>
    <w:rsid w:val="00902D09"/>
    <w:rsid w:val="0090382A"/>
    <w:rsid w:val="00905C28"/>
    <w:rsid w:val="009171AC"/>
    <w:rsid w:val="00920D28"/>
    <w:rsid w:val="009304BC"/>
    <w:rsid w:val="00943567"/>
    <w:rsid w:val="00947618"/>
    <w:rsid w:val="009479D5"/>
    <w:rsid w:val="00970811"/>
    <w:rsid w:val="00974D2A"/>
    <w:rsid w:val="00976900"/>
    <w:rsid w:val="00981893"/>
    <w:rsid w:val="00981EBB"/>
    <w:rsid w:val="00984968"/>
    <w:rsid w:val="00986F86"/>
    <w:rsid w:val="00992CD3"/>
    <w:rsid w:val="00993C5A"/>
    <w:rsid w:val="0099437E"/>
    <w:rsid w:val="0099654A"/>
    <w:rsid w:val="00997DCE"/>
    <w:rsid w:val="009A779F"/>
    <w:rsid w:val="009B04C2"/>
    <w:rsid w:val="009B53FC"/>
    <w:rsid w:val="009C1029"/>
    <w:rsid w:val="009C519B"/>
    <w:rsid w:val="009C7643"/>
    <w:rsid w:val="009D4A3D"/>
    <w:rsid w:val="009E2E7F"/>
    <w:rsid w:val="009E432B"/>
    <w:rsid w:val="009F15D5"/>
    <w:rsid w:val="009F2029"/>
    <w:rsid w:val="009F4E3B"/>
    <w:rsid w:val="00A02EB3"/>
    <w:rsid w:val="00A0400F"/>
    <w:rsid w:val="00A05EAC"/>
    <w:rsid w:val="00A13E56"/>
    <w:rsid w:val="00A14910"/>
    <w:rsid w:val="00A175F4"/>
    <w:rsid w:val="00A24EEA"/>
    <w:rsid w:val="00A265F8"/>
    <w:rsid w:val="00A314F7"/>
    <w:rsid w:val="00A32BCD"/>
    <w:rsid w:val="00A34E58"/>
    <w:rsid w:val="00A4099F"/>
    <w:rsid w:val="00A4374F"/>
    <w:rsid w:val="00A437FA"/>
    <w:rsid w:val="00A441DA"/>
    <w:rsid w:val="00A462ED"/>
    <w:rsid w:val="00A535F5"/>
    <w:rsid w:val="00A54250"/>
    <w:rsid w:val="00A61775"/>
    <w:rsid w:val="00A6237B"/>
    <w:rsid w:val="00A63E8F"/>
    <w:rsid w:val="00A744B5"/>
    <w:rsid w:val="00A8148E"/>
    <w:rsid w:val="00A85192"/>
    <w:rsid w:val="00A94F08"/>
    <w:rsid w:val="00AA303C"/>
    <w:rsid w:val="00AB186C"/>
    <w:rsid w:val="00AB7860"/>
    <w:rsid w:val="00AC5D86"/>
    <w:rsid w:val="00AE1EBB"/>
    <w:rsid w:val="00AE3214"/>
    <w:rsid w:val="00AE5957"/>
    <w:rsid w:val="00AE6217"/>
    <w:rsid w:val="00AE696A"/>
    <w:rsid w:val="00AE79C1"/>
    <w:rsid w:val="00AF3D66"/>
    <w:rsid w:val="00AF521D"/>
    <w:rsid w:val="00B13C64"/>
    <w:rsid w:val="00B22DC6"/>
    <w:rsid w:val="00B249DC"/>
    <w:rsid w:val="00B2628C"/>
    <w:rsid w:val="00B320B2"/>
    <w:rsid w:val="00B40641"/>
    <w:rsid w:val="00B41CC0"/>
    <w:rsid w:val="00B43447"/>
    <w:rsid w:val="00B45D82"/>
    <w:rsid w:val="00B54F30"/>
    <w:rsid w:val="00B55A10"/>
    <w:rsid w:val="00B60F9E"/>
    <w:rsid w:val="00B61563"/>
    <w:rsid w:val="00B615A3"/>
    <w:rsid w:val="00B61600"/>
    <w:rsid w:val="00B63372"/>
    <w:rsid w:val="00B77037"/>
    <w:rsid w:val="00B81480"/>
    <w:rsid w:val="00B82827"/>
    <w:rsid w:val="00B86258"/>
    <w:rsid w:val="00B8647C"/>
    <w:rsid w:val="00B90277"/>
    <w:rsid w:val="00BA39E6"/>
    <w:rsid w:val="00BA6859"/>
    <w:rsid w:val="00BB236F"/>
    <w:rsid w:val="00BB2F96"/>
    <w:rsid w:val="00BB38FA"/>
    <w:rsid w:val="00BB719F"/>
    <w:rsid w:val="00BC0B73"/>
    <w:rsid w:val="00BD03B5"/>
    <w:rsid w:val="00BF07AB"/>
    <w:rsid w:val="00BF3253"/>
    <w:rsid w:val="00C223AF"/>
    <w:rsid w:val="00C22D62"/>
    <w:rsid w:val="00C25BC0"/>
    <w:rsid w:val="00C30C8D"/>
    <w:rsid w:val="00C32C91"/>
    <w:rsid w:val="00C3793B"/>
    <w:rsid w:val="00C51F51"/>
    <w:rsid w:val="00C56172"/>
    <w:rsid w:val="00C70260"/>
    <w:rsid w:val="00C71501"/>
    <w:rsid w:val="00C81BF5"/>
    <w:rsid w:val="00C86124"/>
    <w:rsid w:val="00C93BF0"/>
    <w:rsid w:val="00C93C1D"/>
    <w:rsid w:val="00C9542A"/>
    <w:rsid w:val="00CA2407"/>
    <w:rsid w:val="00CB00E3"/>
    <w:rsid w:val="00CB33A3"/>
    <w:rsid w:val="00CC2E05"/>
    <w:rsid w:val="00CD1E5B"/>
    <w:rsid w:val="00CD46AB"/>
    <w:rsid w:val="00CE1F4A"/>
    <w:rsid w:val="00CE3F0A"/>
    <w:rsid w:val="00CE4B5F"/>
    <w:rsid w:val="00CE785F"/>
    <w:rsid w:val="00CF5636"/>
    <w:rsid w:val="00CF7966"/>
    <w:rsid w:val="00D0373A"/>
    <w:rsid w:val="00D05F59"/>
    <w:rsid w:val="00D109D3"/>
    <w:rsid w:val="00D10F01"/>
    <w:rsid w:val="00D170BA"/>
    <w:rsid w:val="00D21412"/>
    <w:rsid w:val="00D22CF6"/>
    <w:rsid w:val="00D22F18"/>
    <w:rsid w:val="00D24329"/>
    <w:rsid w:val="00D32A39"/>
    <w:rsid w:val="00D450D1"/>
    <w:rsid w:val="00D47414"/>
    <w:rsid w:val="00D47BE4"/>
    <w:rsid w:val="00D524D1"/>
    <w:rsid w:val="00D525E4"/>
    <w:rsid w:val="00D528AD"/>
    <w:rsid w:val="00D54B98"/>
    <w:rsid w:val="00D60B2C"/>
    <w:rsid w:val="00D658E6"/>
    <w:rsid w:val="00D73AC1"/>
    <w:rsid w:val="00D74C4A"/>
    <w:rsid w:val="00D80F87"/>
    <w:rsid w:val="00D84248"/>
    <w:rsid w:val="00D87702"/>
    <w:rsid w:val="00D901DD"/>
    <w:rsid w:val="00D928B8"/>
    <w:rsid w:val="00DA1B59"/>
    <w:rsid w:val="00DA27A8"/>
    <w:rsid w:val="00DA40EE"/>
    <w:rsid w:val="00DA69CA"/>
    <w:rsid w:val="00DB7BB5"/>
    <w:rsid w:val="00DC7E6A"/>
    <w:rsid w:val="00DD0396"/>
    <w:rsid w:val="00DD4F8E"/>
    <w:rsid w:val="00DD77C4"/>
    <w:rsid w:val="00DE4D2B"/>
    <w:rsid w:val="00DE6934"/>
    <w:rsid w:val="00DE6D87"/>
    <w:rsid w:val="00DE7F2F"/>
    <w:rsid w:val="00DF0E2B"/>
    <w:rsid w:val="00DF225D"/>
    <w:rsid w:val="00DF31DC"/>
    <w:rsid w:val="00DF7A76"/>
    <w:rsid w:val="00E00AA1"/>
    <w:rsid w:val="00E00D36"/>
    <w:rsid w:val="00E00DE1"/>
    <w:rsid w:val="00E02547"/>
    <w:rsid w:val="00E0285D"/>
    <w:rsid w:val="00E028F6"/>
    <w:rsid w:val="00E03EA1"/>
    <w:rsid w:val="00E0622C"/>
    <w:rsid w:val="00E06503"/>
    <w:rsid w:val="00E106F8"/>
    <w:rsid w:val="00E1706A"/>
    <w:rsid w:val="00E317A0"/>
    <w:rsid w:val="00E34804"/>
    <w:rsid w:val="00E34858"/>
    <w:rsid w:val="00E36EDA"/>
    <w:rsid w:val="00E40DEA"/>
    <w:rsid w:val="00E462E9"/>
    <w:rsid w:val="00E563DA"/>
    <w:rsid w:val="00E573E4"/>
    <w:rsid w:val="00E60B53"/>
    <w:rsid w:val="00E65179"/>
    <w:rsid w:val="00E65B92"/>
    <w:rsid w:val="00E663BA"/>
    <w:rsid w:val="00E72BBE"/>
    <w:rsid w:val="00E74FA4"/>
    <w:rsid w:val="00E75DE3"/>
    <w:rsid w:val="00E779E6"/>
    <w:rsid w:val="00E80895"/>
    <w:rsid w:val="00E8702B"/>
    <w:rsid w:val="00E90445"/>
    <w:rsid w:val="00EA0D4D"/>
    <w:rsid w:val="00EA3D5E"/>
    <w:rsid w:val="00EA439D"/>
    <w:rsid w:val="00EB4604"/>
    <w:rsid w:val="00EB5128"/>
    <w:rsid w:val="00EC312A"/>
    <w:rsid w:val="00EC63D1"/>
    <w:rsid w:val="00ED15B6"/>
    <w:rsid w:val="00ED7C70"/>
    <w:rsid w:val="00EE0655"/>
    <w:rsid w:val="00EE1E36"/>
    <w:rsid w:val="00EE3FB1"/>
    <w:rsid w:val="00EF6560"/>
    <w:rsid w:val="00EF664B"/>
    <w:rsid w:val="00EF77E6"/>
    <w:rsid w:val="00F03751"/>
    <w:rsid w:val="00F106F8"/>
    <w:rsid w:val="00F14769"/>
    <w:rsid w:val="00F15391"/>
    <w:rsid w:val="00F16770"/>
    <w:rsid w:val="00F16EAB"/>
    <w:rsid w:val="00F23345"/>
    <w:rsid w:val="00F242B3"/>
    <w:rsid w:val="00F27EAD"/>
    <w:rsid w:val="00F32320"/>
    <w:rsid w:val="00F34032"/>
    <w:rsid w:val="00F34ED9"/>
    <w:rsid w:val="00F43B4E"/>
    <w:rsid w:val="00F51099"/>
    <w:rsid w:val="00F5392D"/>
    <w:rsid w:val="00F55E78"/>
    <w:rsid w:val="00F571F6"/>
    <w:rsid w:val="00F613BD"/>
    <w:rsid w:val="00F721B0"/>
    <w:rsid w:val="00F73DD2"/>
    <w:rsid w:val="00F761A2"/>
    <w:rsid w:val="00F8214C"/>
    <w:rsid w:val="00F83B74"/>
    <w:rsid w:val="00F925B7"/>
    <w:rsid w:val="00F944F8"/>
    <w:rsid w:val="00F95F85"/>
    <w:rsid w:val="00F97F7A"/>
    <w:rsid w:val="00FA112F"/>
    <w:rsid w:val="00FA2474"/>
    <w:rsid w:val="00FA4CFF"/>
    <w:rsid w:val="00FB3701"/>
    <w:rsid w:val="00FB3DF1"/>
    <w:rsid w:val="00FC0126"/>
    <w:rsid w:val="00FC2F83"/>
    <w:rsid w:val="00FD2EC6"/>
    <w:rsid w:val="00FD7191"/>
    <w:rsid w:val="00FE1118"/>
    <w:rsid w:val="00FE1D69"/>
    <w:rsid w:val="00FE21B3"/>
    <w:rsid w:val="00FE22C4"/>
    <w:rsid w:val="00FF119C"/>
    <w:rsid w:val="00FF17F7"/>
    <w:rsid w:val="00FF4C5A"/>
    <w:rsid w:val="00FF6F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21A1D3-F147-4FB4-92CB-EE25D0DA6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header" w:semiHidden="1" w:uiPriority="0"/>
    <w:lsdException w:name="index heading" w:semiHidden="1" w:unhideWhenUsed="1"/>
    <w:lsdException w:name="caption" w:semiHidden="1" w:uiPriority="35" w:unhideWhenUsed="1" w:qFormat="1"/>
    <w:lsdException w:name="table of figures" w:semiHidden="1" w:unhideWhenUsed="1"/>
    <w:lsdException w:name="envelope return"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List Continue 2" w:semiHidden="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autoSpaceDE w:val="0"/>
      <w:autoSpaceDN w:val="0"/>
      <w:spacing w:after="0" w:line="240" w:lineRule="auto"/>
    </w:pPr>
    <w:rPr>
      <w:sz w:val="20"/>
      <w:szCs w:val="20"/>
    </w:rPr>
  </w:style>
  <w:style w:type="paragraph" w:styleId="Nadpis1">
    <w:name w:val="heading 1"/>
    <w:basedOn w:val="Normln"/>
    <w:next w:val="Normln"/>
    <w:link w:val="Nadpis1Char"/>
    <w:uiPriority w:val="99"/>
    <w:qFormat/>
    <w:pPr>
      <w:keepNext/>
      <w:outlineLvl w:val="0"/>
    </w:pPr>
    <w:rPr>
      <w:b/>
      <w:bCs/>
      <w:sz w:val="28"/>
      <w:szCs w:val="28"/>
      <w:lang w:val="en-US"/>
    </w:rPr>
  </w:style>
  <w:style w:type="paragraph" w:styleId="Nadpis2">
    <w:name w:val="heading 2"/>
    <w:basedOn w:val="Normln"/>
    <w:next w:val="Normln"/>
    <w:link w:val="Nadpis2Char"/>
    <w:uiPriority w:val="99"/>
    <w:qFormat/>
    <w:pPr>
      <w:keepNext/>
      <w:jc w:val="both"/>
      <w:outlineLvl w:val="1"/>
    </w:pPr>
    <w:rPr>
      <w:sz w:val="24"/>
      <w:szCs w:val="24"/>
    </w:rPr>
  </w:style>
  <w:style w:type="paragraph" w:styleId="Nadpis3">
    <w:name w:val="heading 3"/>
    <w:basedOn w:val="Normln"/>
    <w:next w:val="Normln"/>
    <w:link w:val="Nadpis3Char"/>
    <w:uiPriority w:val="9"/>
    <w:qFormat/>
    <w:pPr>
      <w:keepNext/>
      <w:jc w:val="center"/>
      <w:outlineLvl w:val="2"/>
    </w:pPr>
    <w:rPr>
      <w:b/>
      <w:bCs/>
      <w:sz w:val="24"/>
      <w:szCs w:val="24"/>
    </w:rPr>
  </w:style>
  <w:style w:type="paragraph" w:styleId="Nadpis4">
    <w:name w:val="heading 4"/>
    <w:basedOn w:val="Normln"/>
    <w:next w:val="Normln"/>
    <w:link w:val="Nadpis4Char"/>
    <w:uiPriority w:val="99"/>
    <w:qFormat/>
    <w:pPr>
      <w:keepNext/>
      <w:jc w:val="center"/>
      <w:outlineLvl w:val="3"/>
    </w:pPr>
    <w:rPr>
      <w:b/>
      <w:bCs/>
      <w:sz w:val="32"/>
      <w:szCs w:val="32"/>
    </w:rPr>
  </w:style>
  <w:style w:type="paragraph" w:styleId="Nadpis5">
    <w:name w:val="heading 5"/>
    <w:basedOn w:val="Normln"/>
    <w:next w:val="Normln"/>
    <w:link w:val="Nadpis5Char"/>
    <w:uiPriority w:val="99"/>
    <w:qFormat/>
    <w:pPr>
      <w:keepNext/>
      <w:outlineLvl w:val="4"/>
    </w:pPr>
    <w:rPr>
      <w:sz w:val="24"/>
      <w:szCs w:val="24"/>
    </w:rPr>
  </w:style>
  <w:style w:type="paragraph" w:styleId="Nadpis6">
    <w:name w:val="heading 6"/>
    <w:basedOn w:val="Normln"/>
    <w:next w:val="Normln"/>
    <w:link w:val="Nadpis6Char"/>
    <w:uiPriority w:val="99"/>
    <w:qFormat/>
    <w:pPr>
      <w:keepNext/>
      <w:outlineLvl w:val="5"/>
    </w:pPr>
    <w:rPr>
      <w:i/>
      <w:iCs/>
      <w:color w:val="FF0000"/>
      <w:sz w:val="28"/>
      <w:szCs w:val="28"/>
    </w:rPr>
  </w:style>
  <w:style w:type="paragraph" w:styleId="Nadpis7">
    <w:name w:val="heading 7"/>
    <w:basedOn w:val="Normln"/>
    <w:next w:val="Normln"/>
    <w:link w:val="Nadpis7Char"/>
    <w:uiPriority w:val="99"/>
    <w:qFormat/>
    <w:pPr>
      <w:keepNext/>
      <w:jc w:val="center"/>
      <w:outlineLvl w:val="6"/>
    </w:pPr>
    <w:rPr>
      <w:sz w:val="24"/>
      <w:szCs w:val="24"/>
    </w:rPr>
  </w:style>
  <w:style w:type="paragraph" w:styleId="Nadpis8">
    <w:name w:val="heading 8"/>
    <w:basedOn w:val="Normln"/>
    <w:next w:val="Normln"/>
    <w:link w:val="Nadpis8Char"/>
    <w:uiPriority w:val="99"/>
    <w:qFormat/>
    <w:pPr>
      <w:widowControl w:val="0"/>
      <w:spacing w:before="240" w:after="60"/>
      <w:outlineLvl w:val="7"/>
    </w:pPr>
    <w:rPr>
      <w:rFonts w:ascii="Arial" w:hAnsi="Arial" w:cs="Arial"/>
      <w:i/>
      <w:iCs/>
    </w:rPr>
  </w:style>
  <w:style w:type="paragraph" w:styleId="Nadpis9">
    <w:name w:val="heading 9"/>
    <w:basedOn w:val="Normln"/>
    <w:next w:val="Normln"/>
    <w:link w:val="Nadpis9Char"/>
    <w:uiPriority w:val="99"/>
    <w:qFormat/>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Pr>
      <w:rFonts w:cs="Times New Roman"/>
      <w:b/>
      <w:sz w:val="28"/>
      <w:lang w:val="en-US" w:eastAsia="x-none"/>
    </w:rPr>
  </w:style>
  <w:style w:type="character" w:customStyle="1" w:styleId="Nadpis2Char">
    <w:name w:val="Nadpis 2 Char"/>
    <w:basedOn w:val="Standardnpsmoodstavce"/>
    <w:link w:val="Nadpis2"/>
    <w:uiPriority w:val="99"/>
    <w:locked/>
    <w:rPr>
      <w:rFonts w:cs="Times New Roman"/>
      <w:sz w:val="24"/>
    </w:rPr>
  </w:style>
  <w:style w:type="character" w:customStyle="1" w:styleId="Nadpis3Char">
    <w:name w:val="Nadpis 3 Char"/>
    <w:basedOn w:val="Standardnpsmoodstavce"/>
    <w:link w:val="Nadpis3"/>
    <w:uiPriority w:val="99"/>
    <w:locked/>
    <w:rPr>
      <w:rFonts w:cs="Times New Roman"/>
      <w:b/>
      <w:sz w:val="24"/>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rPr>
  </w:style>
  <w:style w:type="paragraph" w:styleId="Adresanaoblku">
    <w:name w:val="envelope address"/>
    <w:basedOn w:val="Normln"/>
    <w:uiPriority w:val="99"/>
    <w:semiHidden/>
    <w:pPr>
      <w:framePr w:w="7920" w:h="1980" w:hRule="exact" w:hSpace="141" w:wrap="auto" w:hAnchor="page" w:xAlign="center" w:yAlign="bottom"/>
      <w:ind w:left="2880"/>
    </w:pPr>
    <w:rPr>
      <w:b/>
      <w:bCs/>
      <w:sz w:val="24"/>
      <w:szCs w:val="24"/>
    </w:rPr>
  </w:style>
  <w:style w:type="paragraph" w:styleId="Nzev">
    <w:name w:val="Title"/>
    <w:basedOn w:val="Normln"/>
    <w:link w:val="NzevChar"/>
    <w:uiPriority w:val="99"/>
    <w:qFormat/>
    <w:pPr>
      <w:jc w:val="center"/>
    </w:pPr>
    <w:rPr>
      <w:sz w:val="24"/>
      <w:szCs w:val="24"/>
    </w:rPr>
  </w:style>
  <w:style w:type="character" w:customStyle="1" w:styleId="NzevChar">
    <w:name w:val="Název Char"/>
    <w:basedOn w:val="Standardnpsmoodstavce"/>
    <w:link w:val="Nzev"/>
    <w:uiPriority w:val="10"/>
    <w:locked/>
    <w:rPr>
      <w:rFonts w:asciiTheme="majorHAnsi" w:eastAsiaTheme="majorEastAsia" w:hAnsiTheme="majorHAnsi" w:cs="Times New Roman"/>
      <w:b/>
      <w:bCs/>
      <w:kern w:val="28"/>
      <w:sz w:val="32"/>
      <w:szCs w:val="32"/>
    </w:rPr>
  </w:style>
  <w:style w:type="paragraph" w:styleId="Zkladntextodsazen">
    <w:name w:val="Body Text Indent"/>
    <w:basedOn w:val="Normln"/>
    <w:link w:val="ZkladntextodsazenChar"/>
    <w:uiPriority w:val="99"/>
    <w:semiHidden/>
    <w:rPr>
      <w:rFonts w:ascii="Arial" w:hAnsi="Arial" w:cs="Arial"/>
      <w:color w:val="0000FF"/>
      <w:sz w:val="16"/>
      <w:szCs w:val="16"/>
    </w:rPr>
  </w:style>
  <w:style w:type="character" w:customStyle="1" w:styleId="ZkladntextodsazenChar">
    <w:name w:val="Základní text odsazený Char"/>
    <w:basedOn w:val="Standardnpsmoodstavce"/>
    <w:link w:val="Zkladntextodsazen"/>
    <w:uiPriority w:val="99"/>
    <w:semiHidden/>
    <w:locked/>
    <w:rPr>
      <w:rFonts w:cs="Times New Roman"/>
      <w:sz w:val="20"/>
      <w:szCs w:val="20"/>
    </w:rPr>
  </w:style>
  <w:style w:type="paragraph" w:styleId="Zkladntext">
    <w:name w:val="Body Text"/>
    <w:basedOn w:val="Normln"/>
    <w:link w:val="ZkladntextChar"/>
    <w:uiPriority w:val="99"/>
    <w:semiHidden/>
    <w:pPr>
      <w:jc w:val="both"/>
    </w:pPr>
    <w:rPr>
      <w:sz w:val="24"/>
      <w:szCs w:val="24"/>
    </w:rPr>
  </w:style>
  <w:style w:type="character" w:customStyle="1" w:styleId="ZkladntextChar">
    <w:name w:val="Základní text Char"/>
    <w:basedOn w:val="Standardnpsmoodstavce"/>
    <w:link w:val="Zkladntext"/>
    <w:uiPriority w:val="99"/>
    <w:semiHidden/>
    <w:locked/>
    <w:rPr>
      <w:rFonts w:cs="Times New Roman"/>
      <w:sz w:val="24"/>
    </w:rPr>
  </w:style>
  <w:style w:type="paragraph" w:styleId="Zkladntextodsazen2">
    <w:name w:val="Body Text Indent 2"/>
    <w:basedOn w:val="Normln"/>
    <w:link w:val="Zkladntextodsazen2Char"/>
    <w:uiPriority w:val="99"/>
    <w:semiHidden/>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locked/>
    <w:rPr>
      <w:rFonts w:cs="Times New Roman"/>
      <w:sz w:val="20"/>
      <w:szCs w:val="20"/>
    </w:rPr>
  </w:style>
  <w:style w:type="paragraph" w:styleId="Zkladntext3">
    <w:name w:val="Body Text 3"/>
    <w:basedOn w:val="Normln"/>
    <w:link w:val="Zkladntext3Char"/>
    <w:uiPriority w:val="99"/>
    <w:semiHidden/>
    <w:rPr>
      <w:i/>
      <w:iCs/>
      <w:color w:val="FF0000"/>
    </w:rPr>
  </w:style>
  <w:style w:type="character" w:customStyle="1" w:styleId="Zkladntext3Char">
    <w:name w:val="Základní text 3 Char"/>
    <w:basedOn w:val="Standardnpsmoodstavce"/>
    <w:link w:val="Zkladntext3"/>
    <w:uiPriority w:val="99"/>
    <w:semiHidden/>
    <w:locked/>
    <w:rPr>
      <w:rFonts w:cs="Times New Roman"/>
      <w:sz w:val="16"/>
      <w:szCs w:val="16"/>
    </w:rPr>
  </w:style>
  <w:style w:type="paragraph" w:styleId="Podnadpis">
    <w:name w:val="Subtitle"/>
    <w:basedOn w:val="Normln"/>
    <w:link w:val="PodnadpisChar"/>
    <w:uiPriority w:val="99"/>
    <w:qFormat/>
    <w:pPr>
      <w:widowControl w:val="0"/>
      <w:spacing w:after="60"/>
      <w:jc w:val="center"/>
    </w:pPr>
    <w:rPr>
      <w:rFonts w:ascii="Arial" w:hAnsi="Arial" w:cs="Arial"/>
      <w:i/>
      <w:iCs/>
      <w:sz w:val="24"/>
      <w:szCs w:val="24"/>
    </w:rPr>
  </w:style>
  <w:style w:type="character" w:customStyle="1" w:styleId="PodnadpisChar">
    <w:name w:val="Podnadpis Char"/>
    <w:basedOn w:val="Standardnpsmoodstavce"/>
    <w:link w:val="Podnadpis"/>
    <w:uiPriority w:val="11"/>
    <w:locked/>
    <w:rPr>
      <w:rFonts w:asciiTheme="majorHAnsi" w:eastAsiaTheme="majorEastAsia" w:hAnsiTheme="majorHAnsi" w:cs="Times New Roman"/>
      <w:sz w:val="24"/>
      <w:szCs w:val="24"/>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locked/>
    <w:rPr>
      <w:rFonts w:cs="Times New Roman"/>
    </w:rPr>
  </w:style>
  <w:style w:type="character" w:styleId="slostrnky">
    <w:name w:val="page number"/>
    <w:basedOn w:val="Standardnpsmoodstavce"/>
    <w:uiPriority w:val="99"/>
    <w:semiHidden/>
    <w:rPr>
      <w:rFonts w:cs="Times New Roman"/>
    </w:rPr>
  </w:style>
  <w:style w:type="paragraph" w:styleId="Zkladntextodsazen3">
    <w:name w:val="Body Text Indent 3"/>
    <w:basedOn w:val="Normln"/>
    <w:link w:val="Zkladntextodsazen3Char"/>
    <w:uiPriority w:val="99"/>
    <w:semiHidden/>
    <w:pPr>
      <w:ind w:firstLine="708"/>
      <w:jc w:val="both"/>
    </w:pPr>
    <w:rPr>
      <w:sz w:val="24"/>
    </w:rPr>
  </w:style>
  <w:style w:type="character" w:customStyle="1" w:styleId="Zkladntextodsazen3Char">
    <w:name w:val="Základní text odsazený 3 Char"/>
    <w:basedOn w:val="Standardnpsmoodstavce"/>
    <w:link w:val="Zkladntextodsazen3"/>
    <w:uiPriority w:val="99"/>
    <w:semiHidden/>
    <w:locked/>
    <w:rPr>
      <w:rFonts w:cs="Times New Roman"/>
      <w:sz w:val="16"/>
      <w:szCs w:val="16"/>
    </w:rPr>
  </w:style>
  <w:style w:type="paragraph" w:styleId="Seznamsodrkami2">
    <w:name w:val="List Bullet 2"/>
    <w:basedOn w:val="Normln"/>
    <w:autoRedefine/>
    <w:uiPriority w:val="99"/>
    <w:semiHidden/>
    <w:rsid w:val="00F613BD"/>
    <w:pPr>
      <w:jc w:val="both"/>
    </w:pPr>
    <w:rPr>
      <w:sz w:val="24"/>
      <w:szCs w:val="24"/>
    </w:rPr>
  </w:style>
  <w:style w:type="paragraph" w:styleId="Seznamsodrkami">
    <w:name w:val="List Bullet"/>
    <w:basedOn w:val="Normln"/>
    <w:autoRedefine/>
    <w:uiPriority w:val="99"/>
    <w:semiHidden/>
    <w:pPr>
      <w:widowControl w:val="0"/>
      <w:ind w:left="283" w:hanging="283"/>
    </w:pPr>
  </w:style>
  <w:style w:type="paragraph" w:styleId="Pokraovnseznamu">
    <w:name w:val="List Continue"/>
    <w:basedOn w:val="Normln"/>
    <w:uiPriority w:val="99"/>
    <w:pPr>
      <w:widowControl w:val="0"/>
      <w:spacing w:after="120"/>
      <w:ind w:left="283"/>
    </w:pPr>
  </w:style>
  <w:style w:type="paragraph" w:styleId="Seznam">
    <w:name w:val="List"/>
    <w:basedOn w:val="Normln"/>
    <w:uiPriority w:val="99"/>
    <w:pPr>
      <w:widowControl w:val="0"/>
    </w:pPr>
  </w:style>
  <w:style w:type="paragraph" w:styleId="Seznam2">
    <w:name w:val="List 2"/>
    <w:basedOn w:val="Normln"/>
    <w:uiPriority w:val="99"/>
    <w:semiHidden/>
    <w:pPr>
      <w:widowControl w:val="0"/>
      <w:ind w:left="566" w:hanging="283"/>
    </w:pPr>
  </w:style>
  <w:style w:type="paragraph" w:styleId="Pokraovnseznamu2">
    <w:name w:val="List Continue 2"/>
    <w:basedOn w:val="Normln"/>
    <w:uiPriority w:val="99"/>
    <w:pPr>
      <w:widowControl w:val="0"/>
      <w:spacing w:after="120"/>
      <w:ind w:left="566"/>
    </w:pPr>
  </w:style>
  <w:style w:type="paragraph" w:styleId="Zkladntext2">
    <w:name w:val="Body Text 2"/>
    <w:basedOn w:val="Normln"/>
    <w:link w:val="Zkladntext2Char"/>
    <w:uiPriority w:val="99"/>
    <w:semiHidden/>
    <w:pPr>
      <w:jc w:val="both"/>
    </w:pPr>
    <w:rPr>
      <w:b/>
      <w:bCs/>
      <w:i/>
      <w:iCs/>
      <w:sz w:val="24"/>
      <w:szCs w:val="24"/>
    </w:rPr>
  </w:style>
  <w:style w:type="character" w:customStyle="1" w:styleId="Zkladntext2Char">
    <w:name w:val="Základní text 2 Char"/>
    <w:basedOn w:val="Standardnpsmoodstavce"/>
    <w:link w:val="Zkladntext2"/>
    <w:uiPriority w:val="99"/>
    <w:semiHidden/>
    <w:locked/>
    <w:rPr>
      <w:rFonts w:cs="Times New Roman"/>
      <w:sz w:val="20"/>
      <w:szCs w:val="20"/>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locked/>
    <w:rPr>
      <w:rFonts w:cs="Times New Roman"/>
      <w:sz w:val="20"/>
      <w:szCs w:val="20"/>
    </w:rPr>
  </w:style>
  <w:style w:type="paragraph" w:customStyle="1" w:styleId="Textbodu">
    <w:name w:val="Text bodu"/>
    <w:basedOn w:val="Normln"/>
    <w:uiPriority w:val="99"/>
    <w:pPr>
      <w:numPr>
        <w:ilvl w:val="2"/>
        <w:numId w:val="3"/>
      </w:numPr>
      <w:autoSpaceDE/>
      <w:autoSpaceDN/>
      <w:jc w:val="both"/>
      <w:outlineLvl w:val="8"/>
    </w:pPr>
    <w:rPr>
      <w:sz w:val="24"/>
    </w:rPr>
  </w:style>
  <w:style w:type="paragraph" w:customStyle="1" w:styleId="Textpsmene">
    <w:name w:val="Text písmene"/>
    <w:basedOn w:val="Normln"/>
    <w:uiPriority w:val="99"/>
    <w:pPr>
      <w:numPr>
        <w:ilvl w:val="1"/>
        <w:numId w:val="3"/>
      </w:numPr>
      <w:autoSpaceDE/>
      <w:autoSpaceDN/>
      <w:jc w:val="both"/>
      <w:outlineLvl w:val="7"/>
    </w:pPr>
    <w:rPr>
      <w:sz w:val="24"/>
    </w:rPr>
  </w:style>
  <w:style w:type="paragraph" w:customStyle="1" w:styleId="Textodstavce">
    <w:name w:val="Text odstavce"/>
    <w:basedOn w:val="Normln"/>
    <w:uiPriority w:val="99"/>
    <w:pPr>
      <w:numPr>
        <w:numId w:val="3"/>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locked/>
    <w:rPr>
      <w:rFonts w:cs="Times New Roman"/>
      <w:sz w:val="20"/>
      <w:szCs w:val="20"/>
    </w:rPr>
  </w:style>
  <w:style w:type="character" w:styleId="Znakapoznpodarou">
    <w:name w:val="footnote reference"/>
    <w:basedOn w:val="Standardnpsmoodstavce"/>
    <w:uiPriority w:val="99"/>
    <w:semiHidden/>
    <w:rPr>
      <w:rFonts w:cs="Times New Roman"/>
      <w:vertAlign w:val="superscript"/>
    </w:rPr>
  </w:style>
  <w:style w:type="character" w:styleId="Odkaznakoment">
    <w:name w:val="annotation reference"/>
    <w:basedOn w:val="Standardnpsmoodstavce"/>
    <w:uiPriority w:val="99"/>
    <w:semiHidden/>
    <w:rPr>
      <w:rFonts w:cs="Times New Roman"/>
      <w:sz w:val="16"/>
    </w:rPr>
  </w:style>
  <w:style w:type="paragraph" w:styleId="Textkomente">
    <w:name w:val="annotation text"/>
    <w:basedOn w:val="Normln"/>
    <w:link w:val="TextkomenteChar"/>
    <w:uiPriority w:val="99"/>
    <w:semiHidden/>
  </w:style>
  <w:style w:type="character" w:customStyle="1" w:styleId="TextkomenteChar">
    <w:name w:val="Text komentáře Char"/>
    <w:basedOn w:val="Standardnpsmoodstavce"/>
    <w:link w:val="Textkomente"/>
    <w:uiPriority w:val="99"/>
    <w:semiHidden/>
    <w:locked/>
    <w:rPr>
      <w:rFonts w:cs="Times New Roman"/>
    </w:rPr>
  </w:style>
  <w:style w:type="character" w:styleId="Hypertextovodkaz">
    <w:name w:val="Hyperlink"/>
    <w:basedOn w:val="Standardnpsmoodstavce"/>
    <w:uiPriority w:val="99"/>
    <w:rPr>
      <w:rFonts w:cs="Times New Roman"/>
      <w:color w:val="0000FF"/>
      <w:u w:val="single"/>
    </w:rPr>
  </w:style>
  <w:style w:type="paragraph" w:styleId="Textbubliny">
    <w:name w:val="Balloon Text"/>
    <w:basedOn w:val="Normln"/>
    <w:link w:val="TextbublinyChar"/>
    <w:uiPriority w:val="99"/>
    <w:semiHidden/>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rPr>
  </w:style>
  <w:style w:type="paragraph" w:styleId="Pedmtkomente">
    <w:name w:val="annotation subject"/>
    <w:basedOn w:val="Textkomente"/>
    <w:next w:val="Textkomente"/>
    <w:link w:val="PedmtkomenteChar"/>
    <w:uiPriority w:val="99"/>
    <w:semiHidden/>
    <w:rPr>
      <w:b/>
      <w:bCs/>
    </w:rPr>
  </w:style>
  <w:style w:type="character" w:customStyle="1" w:styleId="PedmtkomenteChar">
    <w:name w:val="Předmět komentáře Char"/>
    <w:basedOn w:val="TextkomenteChar"/>
    <w:link w:val="Pedmtkomente"/>
    <w:uiPriority w:val="99"/>
    <w:semiHidden/>
    <w:locked/>
    <w:rPr>
      <w:rFonts w:cs="Times New Roman"/>
      <w:b/>
    </w:rPr>
  </w:style>
  <w:style w:type="paragraph" w:styleId="Odstavecseseznamem">
    <w:name w:val="List Paragraph"/>
    <w:basedOn w:val="Normln"/>
    <w:uiPriority w:val="99"/>
    <w:qFormat/>
    <w:pPr>
      <w:autoSpaceDE/>
      <w:autoSpaceDN/>
      <w:spacing w:after="200" w:line="276" w:lineRule="auto"/>
      <w:ind w:left="720"/>
    </w:pPr>
    <w:rPr>
      <w:rFonts w:ascii="Calibri" w:hAnsi="Calibri"/>
      <w:sz w:val="22"/>
      <w:szCs w:val="22"/>
      <w:lang w:eastAsia="en-US"/>
    </w:rPr>
  </w:style>
  <w:style w:type="paragraph" w:styleId="Revize">
    <w:name w:val="Revision"/>
    <w:hidden/>
    <w:uiPriority w:val="99"/>
    <w:semiHidden/>
    <w:pPr>
      <w:spacing w:after="0" w:line="240" w:lineRule="auto"/>
    </w:pPr>
    <w:rPr>
      <w:sz w:val="20"/>
      <w:szCs w:val="20"/>
    </w:rPr>
  </w:style>
  <w:style w:type="table" w:styleId="Mkatabulky">
    <w:name w:val="Table Grid"/>
    <w:basedOn w:val="Normlntabulka"/>
    <w:uiPriority w:val="99"/>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99"/>
    <w:qFormat/>
    <w:pPr>
      <w:keepLines/>
      <w:autoSpaceDE/>
      <w:autoSpaceDN/>
      <w:spacing w:before="480" w:line="276" w:lineRule="auto"/>
      <w:outlineLvl w:val="9"/>
    </w:pPr>
    <w:rPr>
      <w:rFonts w:ascii="Cambria" w:hAnsi="Cambria"/>
      <w:color w:val="365F91"/>
      <w:lang w:val="cs-CZ"/>
    </w:rPr>
  </w:style>
  <w:style w:type="paragraph" w:styleId="Obsah1">
    <w:name w:val="toc 1"/>
    <w:basedOn w:val="Normln"/>
    <w:next w:val="Normln"/>
    <w:autoRedefine/>
    <w:uiPriority w:val="39"/>
    <w:pPr>
      <w:tabs>
        <w:tab w:val="right" w:leader="dot" w:pos="9061"/>
      </w:tabs>
      <w:spacing w:after="100"/>
    </w:pPr>
    <w:rPr>
      <w:b/>
      <w:noProof/>
    </w:rPr>
  </w:style>
  <w:style w:type="paragraph" w:styleId="Obsah2">
    <w:name w:val="toc 2"/>
    <w:basedOn w:val="Normln"/>
    <w:next w:val="Normln"/>
    <w:autoRedefine/>
    <w:uiPriority w:val="39"/>
    <w:pPr>
      <w:tabs>
        <w:tab w:val="right" w:leader="dot" w:pos="9061"/>
      </w:tabs>
      <w:spacing w:after="100"/>
      <w:ind w:left="200"/>
    </w:pPr>
    <w:rPr>
      <w:bCs/>
      <w:noProof/>
    </w:rPr>
  </w:style>
  <w:style w:type="paragraph" w:styleId="Obsah3">
    <w:name w:val="toc 3"/>
    <w:basedOn w:val="Normln"/>
    <w:next w:val="Normln"/>
    <w:autoRedefine/>
    <w:uiPriority w:val="39"/>
    <w:pPr>
      <w:tabs>
        <w:tab w:val="right" w:leader="dot" w:pos="9060"/>
      </w:tabs>
      <w:spacing w:after="100"/>
      <w:ind w:left="400"/>
      <w:jc w:val="both"/>
    </w:pPr>
    <w:rPr>
      <w:noProof/>
    </w:rPr>
  </w:style>
  <w:style w:type="character" w:customStyle="1" w:styleId="c1">
    <w:name w:val="c1"/>
    <w:basedOn w:val="Standardnpsmoodstavce"/>
    <w:uiPriority w:val="99"/>
    <w:rsid w:val="00891E1B"/>
    <w:rPr>
      <w:rFonts w:cs="Times New Roman"/>
    </w:rPr>
  </w:style>
  <w:style w:type="character" w:styleId="Siln">
    <w:name w:val="Strong"/>
    <w:basedOn w:val="Standardnpsmoodstavce"/>
    <w:uiPriority w:val="22"/>
    <w:qFormat/>
    <w:rsid w:val="00E65B92"/>
    <w:rPr>
      <w:rFonts w:cs="Times New Roman"/>
      <w:b/>
    </w:rPr>
  </w:style>
  <w:style w:type="paragraph" w:styleId="Textvbloku">
    <w:name w:val="Block Text"/>
    <w:basedOn w:val="Normln"/>
    <w:uiPriority w:val="99"/>
    <w:rsid w:val="00646C68"/>
    <w:pPr>
      <w:widowControl w:val="0"/>
      <w:suppressAutoHyphens/>
      <w:autoSpaceDN/>
      <w:ind w:left="113" w:right="113"/>
      <w:jc w:val="both"/>
    </w:pPr>
    <w:rPr>
      <w:rFonts w:cs="Courier New"/>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9095</Words>
  <Characters>53665</Characters>
  <Application>Microsoft Office Word</Application>
  <DocSecurity>0</DocSecurity>
  <Lines>447</Lines>
  <Paragraphs>125</Paragraphs>
  <ScaleCrop>false</ScaleCrop>
  <Company>MZP</Company>
  <LinksUpToDate>false</LinksUpToDate>
  <CharactersWithSpaces>62635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vales</dc:creator>
  <cp:keywords/>
  <dc:description/>
  <cp:lastModifiedBy>Tomáš Vávra</cp:lastModifiedBy>
  <cp:revision>4</cp:revision>
  <cp:lastPrinted>2018-05-14T10:38:00Z</cp:lastPrinted>
  <dcterms:created xsi:type="dcterms:W3CDTF">2021-02-02T10:59:00Z</dcterms:created>
  <dcterms:modified xsi:type="dcterms:W3CDTF">2021-02-02T11:00:00Z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slo_PostaOdesPisemnostDokumentVerze_PostaOdesPisemnost">
    <vt:lpwstr>VÝTISK Č. ...</vt:lpwstr>
  </property>
  <property fmtid="{D5CDD505-2E9C-101B-9397-08002B2CF9AE}" pid="3" name="CJ">
    <vt:lpwstr>MZP/2018/620/633</vt:lpwstr>
  </property>
  <property fmtid="{D5CDD505-2E9C-101B-9397-08002B2CF9AE}" pid="4" name="CJ_PostaDoruc_PisemnostOdpovedNa_Pisemnost">
    <vt:lpwstr>XXX-XXX-XXX</vt:lpwstr>
  </property>
  <property fmtid="{D5CDD505-2E9C-101B-9397-08002B2CF9AE}" pid="5" name="CJ_Spis_Pisemnost">
    <vt:lpwstr>MZP/2018/620/633</vt:lpwstr>
  </property>
  <property fmtid="{D5CDD505-2E9C-101B-9397-08002B2CF9AE}" pid="6" name="Contact_PostaOdes_All">
    <vt:lpwstr>ROZDĚLOVNÍK...</vt:lpwstr>
  </property>
  <property fmtid="{D5CDD505-2E9C-101B-9397-08002B2CF9AE}" pid="7" name="DatumPlatnosti_PisemnostTypZpristupneniInformaciZOSZ_Pisemnost">
    <vt:lpwstr>ZOSZ_DatumPlatnosti</vt:lpwstr>
  </property>
  <property fmtid="{D5CDD505-2E9C-101B-9397-08002B2CF9AE}" pid="8" name="DatumPoriz_Pisemnost">
    <vt:lpwstr>20.6.2018</vt:lpwstr>
  </property>
  <property fmtid="{D5CDD505-2E9C-101B-9397-08002B2CF9AE}" pid="9" name="DisplayName_SpisovyUzel_PoziceZodpo_Pisemnost">
    <vt:lpwstr>Odbor zvláštní územní ochrany přírody a krajiny</vt:lpwstr>
  </property>
  <property fmtid="{D5CDD505-2E9C-101B-9397-08002B2CF9AE}" pid="10" name="DisplayName_UserPoriz_Pisemnost">
    <vt:lpwstr>Systém</vt:lpwstr>
  </property>
  <property fmtid="{D5CDD505-2E9C-101B-9397-08002B2CF9AE}" pid="11" name="EC_Pisemnost">
    <vt:lpwstr>ENV/2018/38666</vt:lpwstr>
  </property>
  <property fmtid="{D5CDD505-2E9C-101B-9397-08002B2CF9AE}" pid="12" name="Key_BarCode_Pisemnost">
    <vt:lpwstr>*B000156186*</vt:lpwstr>
  </property>
  <property fmtid="{D5CDD505-2E9C-101B-9397-08002B2CF9AE}" pid="13" name="KRukam">
    <vt:lpwstr>{KRukam}</vt:lpwstr>
  </property>
  <property fmtid="{D5CDD505-2E9C-101B-9397-08002B2CF9AE}" pid="14" name="NameAddress_Contact_SpisovyUzel_PoziceZodpo_Pisemnost">
    <vt:lpwstr>ADRESÁT SU...</vt:lpwstr>
  </property>
  <property fmtid="{D5CDD505-2E9C-101B-9397-08002B2CF9AE}" pid="15" name="Odkaz">
    <vt:lpwstr>ODKAZ</vt:lpwstr>
  </property>
  <property fmtid="{D5CDD505-2E9C-101B-9397-08002B2CF9AE}" pid="16" name="Password_PisemnostTypZpristupneniInformaciZOSZ_Pisemnost">
    <vt:lpwstr>ZOSZ_Password</vt:lpwstr>
  </property>
  <property fmtid="{D5CDD505-2E9C-101B-9397-08002B2CF9AE}" pid="17" name="PocetListuDokumentu_Pisemnost">
    <vt:lpwstr>2</vt:lpwstr>
  </property>
  <property fmtid="{D5CDD505-2E9C-101B-9397-08002B2CF9AE}" pid="18" name="PocetListu_Pisemnost">
    <vt:lpwstr>2/2</vt:lpwstr>
  </property>
  <property fmtid="{D5CDD505-2E9C-101B-9397-08002B2CF9AE}" pid="19" name="PocetPriloh_Pisemnost">
    <vt:lpwstr>2</vt:lpwstr>
  </property>
  <property fmtid="{D5CDD505-2E9C-101B-9397-08002B2CF9AE}" pid="20" name="PostalAddress_Contact_SpisovyUzel_PoziceZodpo_Pisemnost">
    <vt:lpwstr>ADRESA SU...</vt:lpwstr>
  </property>
  <property fmtid="{D5CDD505-2E9C-101B-9397-08002B2CF9AE}" pid="21" name="SkartacniZnakLhuta_PisemnostZnak">
    <vt:lpwstr>S/5</vt:lpwstr>
  </property>
  <property fmtid="{D5CDD505-2E9C-101B-9397-08002B2CF9AE}" pid="22" name="SmlouvaCislo">
    <vt:lpwstr>ČÍSLO SMLOUVY</vt:lpwstr>
  </property>
  <property fmtid="{D5CDD505-2E9C-101B-9397-08002B2CF9AE}" pid="23" name="SZ_Spis_Pisemnost">
    <vt:lpwstr>ZN/MZP/2018/620/298</vt:lpwstr>
  </property>
  <property fmtid="{D5CDD505-2E9C-101B-9397-08002B2CF9AE}" pid="24" name="TEST">
    <vt:lpwstr>testovací pole</vt:lpwstr>
  </property>
  <property fmtid="{D5CDD505-2E9C-101B-9397-08002B2CF9AE}" pid="25" name="TypPrilohy_Pisemnost">
    <vt:lpwstr>Elektronické soubory</vt:lpwstr>
  </property>
  <property fmtid="{D5CDD505-2E9C-101B-9397-08002B2CF9AE}" pid="26" name="UserName_PisemnostTypZpristupneniInformaciZOSZ_Pisemnost">
    <vt:lpwstr>ZOSZ_UserName</vt:lpwstr>
  </property>
  <property fmtid="{D5CDD505-2E9C-101B-9397-08002B2CF9AE}" pid="27" name="Vec_Pisemnost">
    <vt:lpwstr>Aktualizovaná Osnova plánů péče</vt:lpwstr>
  </property>
  <property fmtid="{D5CDD505-2E9C-101B-9397-08002B2CF9AE}" pid="28" name="Zkratka_SpisovyUzel_PoziceZodpo_Pisemnost">
    <vt:lpwstr>620</vt:lpwstr>
  </property>
</Properties>
</file>