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D16" w:rsidRDefault="008F1742">
      <w:pPr>
        <w:rPr>
          <w:sz w:val="24"/>
          <w:szCs w:val="24"/>
        </w:rPr>
      </w:pPr>
      <w:r>
        <w:rPr>
          <w:noProof/>
        </w:rPr>
        <w:drawing>
          <wp:anchor distT="0" distB="0" distL="114935" distR="114935" simplePos="0" relativeHeight="251659264" behindDoc="0" locked="0" layoutInCell="1" allowOverlap="1">
            <wp:simplePos x="0" y="0"/>
            <wp:positionH relativeFrom="page">
              <wp:posOffset>-11430</wp:posOffset>
            </wp:positionH>
            <wp:positionV relativeFrom="page">
              <wp:posOffset>-3175</wp:posOffset>
            </wp:positionV>
            <wp:extent cx="7494905" cy="1339215"/>
            <wp:effectExtent l="0" t="0" r="0" b="0"/>
            <wp:wrapNone/>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4905" cy="13392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4D0D16" w:rsidRDefault="004D0D16">
      <w:pPr>
        <w:rPr>
          <w:sz w:val="24"/>
          <w:szCs w:val="24"/>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jc w:val="both"/>
        <w:rPr>
          <w:b/>
          <w:bCs/>
          <w:sz w:val="24"/>
          <w:szCs w:val="24"/>
        </w:rPr>
      </w:pPr>
    </w:p>
    <w:p w:rsidR="004D0D16" w:rsidRDefault="004D0D16" w:rsidP="008D3852">
      <w:pPr>
        <w:pStyle w:val="Seznamsodrkami2"/>
      </w:pPr>
    </w:p>
    <w:p w:rsidR="004D0D16" w:rsidRDefault="004D0D16" w:rsidP="0081675C">
      <w:pPr>
        <w:pStyle w:val="Seznamsodrkami2"/>
      </w:pPr>
    </w:p>
    <w:p w:rsidR="00AB67E0" w:rsidRDefault="00AB67E0" w:rsidP="00AB67E0">
      <w:pPr>
        <w:pStyle w:val="Zkladntext3"/>
        <w:jc w:val="center"/>
        <w:rPr>
          <w:b/>
          <w:bCs/>
          <w:i w:val="0"/>
          <w:iCs w:val="0"/>
          <w:color w:val="auto"/>
          <w:sz w:val="48"/>
          <w:szCs w:val="48"/>
        </w:rPr>
      </w:pPr>
      <w:r>
        <w:rPr>
          <w:b/>
          <w:bCs/>
          <w:i w:val="0"/>
          <w:iCs w:val="0"/>
          <w:color w:val="auto"/>
          <w:sz w:val="48"/>
          <w:szCs w:val="48"/>
        </w:rPr>
        <w:t>Plán péče</w:t>
      </w:r>
    </w:p>
    <w:p w:rsidR="00AB67E0" w:rsidRDefault="00AB67E0" w:rsidP="00AB67E0">
      <w:pPr>
        <w:pStyle w:val="Zkladntext3"/>
        <w:jc w:val="center"/>
        <w:rPr>
          <w:b/>
          <w:bCs/>
          <w:i w:val="0"/>
          <w:iCs w:val="0"/>
          <w:color w:val="auto"/>
          <w:sz w:val="48"/>
          <w:szCs w:val="48"/>
        </w:rPr>
      </w:pPr>
      <w:r>
        <w:rPr>
          <w:b/>
          <w:bCs/>
          <w:i w:val="0"/>
          <w:iCs w:val="0"/>
          <w:color w:val="auto"/>
          <w:sz w:val="48"/>
          <w:szCs w:val="48"/>
        </w:rPr>
        <w:t>o</w:t>
      </w:r>
    </w:p>
    <w:p w:rsidR="00AB67E0" w:rsidRDefault="00AB67E0" w:rsidP="00AB67E0">
      <w:pPr>
        <w:pStyle w:val="Zkladntext3"/>
        <w:jc w:val="center"/>
        <w:rPr>
          <w:color w:val="auto"/>
          <w:sz w:val="24"/>
          <w:szCs w:val="48"/>
        </w:rPr>
      </w:pPr>
      <w:r>
        <w:rPr>
          <w:b/>
          <w:bCs/>
          <w:i w:val="0"/>
          <w:iCs w:val="0"/>
          <w:color w:val="auto"/>
          <w:sz w:val="48"/>
          <w:szCs w:val="48"/>
        </w:rPr>
        <w:t>přírodní rezervaci Kačení louka</w:t>
      </w:r>
    </w:p>
    <w:p w:rsidR="00AB67E0" w:rsidRDefault="00AB67E0" w:rsidP="00AB67E0">
      <w:pPr>
        <w:pStyle w:val="Zkladntext3"/>
        <w:jc w:val="center"/>
        <w:rPr>
          <w:b/>
          <w:bCs/>
          <w:i w:val="0"/>
          <w:iCs w:val="0"/>
          <w:color w:val="auto"/>
          <w:sz w:val="48"/>
          <w:szCs w:val="48"/>
        </w:rPr>
      </w:pPr>
    </w:p>
    <w:p w:rsidR="00AB67E0" w:rsidRDefault="00AB67E0" w:rsidP="00AB67E0">
      <w:pPr>
        <w:pStyle w:val="Zkladntext3"/>
        <w:jc w:val="center"/>
        <w:rPr>
          <w:b/>
          <w:bCs/>
          <w:i w:val="0"/>
          <w:iCs w:val="0"/>
          <w:color w:val="auto"/>
          <w:sz w:val="32"/>
          <w:szCs w:val="32"/>
        </w:rPr>
      </w:pPr>
      <w:r>
        <w:rPr>
          <w:b/>
          <w:bCs/>
          <w:i w:val="0"/>
          <w:iCs w:val="0"/>
          <w:color w:val="auto"/>
          <w:sz w:val="32"/>
          <w:szCs w:val="32"/>
        </w:rPr>
        <w:t>na období</w:t>
      </w:r>
    </w:p>
    <w:p w:rsidR="00AB67E0" w:rsidRPr="000C3070" w:rsidRDefault="00AB67E0" w:rsidP="00AB67E0">
      <w:pPr>
        <w:pStyle w:val="Zkladntext3"/>
        <w:jc w:val="center"/>
        <w:rPr>
          <w:i w:val="0"/>
          <w:iCs w:val="0"/>
          <w:color w:val="000000" w:themeColor="text1"/>
          <w:sz w:val="32"/>
          <w:szCs w:val="32"/>
        </w:rPr>
      </w:pPr>
      <w:r w:rsidRPr="000C3070">
        <w:rPr>
          <w:b/>
          <w:bCs/>
          <w:i w:val="0"/>
          <w:iCs w:val="0"/>
          <w:color w:val="000000" w:themeColor="text1"/>
          <w:sz w:val="32"/>
          <w:szCs w:val="32"/>
        </w:rPr>
        <w:t>202</w:t>
      </w:r>
      <w:r w:rsidR="00C6435D" w:rsidRPr="000C3070">
        <w:rPr>
          <w:b/>
          <w:bCs/>
          <w:i w:val="0"/>
          <w:iCs w:val="0"/>
          <w:color w:val="000000" w:themeColor="text1"/>
          <w:sz w:val="32"/>
          <w:szCs w:val="32"/>
        </w:rPr>
        <w:t>1</w:t>
      </w:r>
      <w:r w:rsidR="00956775" w:rsidRPr="000C3070">
        <w:rPr>
          <w:b/>
          <w:snapToGrid w:val="0"/>
          <w:color w:val="000000" w:themeColor="text1"/>
          <w:sz w:val="32"/>
          <w:szCs w:val="32"/>
        </w:rPr>
        <w:t>–</w:t>
      </w:r>
      <w:r w:rsidRPr="000C3070">
        <w:rPr>
          <w:b/>
          <w:bCs/>
          <w:i w:val="0"/>
          <w:iCs w:val="0"/>
          <w:color w:val="000000" w:themeColor="text1"/>
          <w:sz w:val="32"/>
          <w:szCs w:val="32"/>
        </w:rPr>
        <w:t>2029</w:t>
      </w: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6060D0" w:rsidRDefault="006060D0">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B73A77" w:rsidRDefault="008F1742" w:rsidP="006060D0">
      <w:pPr>
        <w:jc w:val="center"/>
        <w:rPr>
          <w:sz w:val="24"/>
          <w:szCs w:val="24"/>
        </w:rPr>
      </w:pPr>
      <w:r w:rsidRPr="006060D0">
        <w:rPr>
          <w:noProof/>
          <w:sz w:val="24"/>
          <w:szCs w:val="24"/>
        </w:rPr>
        <w:drawing>
          <wp:inline distT="0" distB="0" distL="0" distR="0">
            <wp:extent cx="2876550" cy="904875"/>
            <wp:effectExtent l="0" t="0" r="0" b="0"/>
            <wp:docPr id="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6550" cy="904875"/>
                    </a:xfrm>
                    <a:prstGeom prst="rect">
                      <a:avLst/>
                    </a:prstGeom>
                    <a:noFill/>
                    <a:ln>
                      <a:noFill/>
                    </a:ln>
                  </pic:spPr>
                </pic:pic>
              </a:graphicData>
            </a:graphic>
          </wp:inline>
        </w:drawing>
      </w:r>
      <w:r w:rsidR="004D0D16" w:rsidRPr="00AB67E0">
        <w:rPr>
          <w:sz w:val="24"/>
          <w:szCs w:val="24"/>
        </w:rPr>
        <w:br w:type="page"/>
      </w:r>
      <w:bookmarkStart w:id="0" w:name="_Toc256000002"/>
      <w:bookmarkStart w:id="1" w:name="_Toc256000001"/>
      <w:bookmarkStart w:id="2" w:name="_Toc514409850"/>
      <w:bookmarkStart w:id="3" w:name="_Toc516042614"/>
      <w:bookmarkStart w:id="4" w:name="_Toc523475956"/>
    </w:p>
    <w:p w:rsidR="00DE16BA" w:rsidRPr="004512D6" w:rsidRDefault="00DE16BA" w:rsidP="00B73A77">
      <w:pPr>
        <w:jc w:val="both"/>
      </w:pPr>
      <w:r w:rsidRPr="00E65179">
        <w:lastRenderedPageBreak/>
        <w:t>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zákona č. 114/1992 Sb. o ochraně přírody a krajiny, v platném znění.</w:t>
      </w:r>
      <w:bookmarkEnd w:id="0"/>
      <w:bookmarkEnd w:id="1"/>
      <w:bookmarkEnd w:id="2"/>
      <w:bookmarkEnd w:id="3"/>
      <w:bookmarkEnd w:id="4"/>
    </w:p>
    <w:p w:rsidR="00DE16BA" w:rsidRPr="0004596A" w:rsidRDefault="00DE16BA" w:rsidP="00DE16BA"/>
    <w:p w:rsidR="00DE16BA" w:rsidRPr="0004596A" w:rsidRDefault="00DE16BA" w:rsidP="00DE16BA">
      <w:r>
        <w:br w:type="page"/>
      </w:r>
    </w:p>
    <w:p w:rsidR="00DE16BA" w:rsidRDefault="00DE16BA" w:rsidP="00AB67E0">
      <w:pPr>
        <w:pStyle w:val="Nadpis1"/>
        <w:rPr>
          <w:sz w:val="24"/>
          <w:szCs w:val="24"/>
          <w:lang w:val="cs-CZ"/>
        </w:rPr>
      </w:pPr>
      <w:bookmarkStart w:id="5" w:name="_GoBack"/>
      <w:bookmarkEnd w:id="5"/>
    </w:p>
    <w:p w:rsidR="004D0D16" w:rsidRDefault="004D0D16" w:rsidP="00AB67E0">
      <w:pPr>
        <w:pStyle w:val="Nadpis1"/>
      </w:pPr>
      <w:bookmarkStart w:id="6" w:name="_Toc63158820"/>
      <w:r w:rsidRPr="007A5E21">
        <w:rPr>
          <w:b w:val="0"/>
        </w:rPr>
        <w:t>Obsah</w:t>
      </w:r>
      <w:bookmarkEnd w:id="6"/>
    </w:p>
    <w:p w:rsidR="00855C22" w:rsidRDefault="004D0D16">
      <w:pPr>
        <w:pStyle w:val="Obsah1"/>
        <w:rPr>
          <w:rFonts w:asciiTheme="minorHAnsi" w:eastAsiaTheme="minorEastAsia" w:hAnsiTheme="minorHAnsi" w:cstheme="minorBidi"/>
          <w:b w:val="0"/>
          <w:sz w:val="22"/>
          <w:szCs w:val="22"/>
        </w:rPr>
      </w:pPr>
      <w:r w:rsidRPr="007A5E21">
        <w:fldChar w:fldCharType="begin"/>
      </w:r>
      <w:r w:rsidRPr="007A5E21">
        <w:instrText xml:space="preserve"> TOC \o "1-3" \h \z \u </w:instrText>
      </w:r>
      <w:r w:rsidRPr="007A5E21">
        <w:fldChar w:fldCharType="separate"/>
      </w:r>
      <w:hyperlink w:anchor="_Toc63158820" w:history="1">
        <w:r w:rsidR="00855C22" w:rsidRPr="00303EB9">
          <w:rPr>
            <w:rStyle w:val="Hypertextovodkaz"/>
          </w:rPr>
          <w:t>Obsah</w:t>
        </w:r>
        <w:r w:rsidR="00855C22">
          <w:rPr>
            <w:webHidden/>
          </w:rPr>
          <w:tab/>
        </w:r>
        <w:r w:rsidR="00855C22">
          <w:rPr>
            <w:webHidden/>
          </w:rPr>
          <w:fldChar w:fldCharType="begin"/>
        </w:r>
        <w:r w:rsidR="00855C22">
          <w:rPr>
            <w:webHidden/>
          </w:rPr>
          <w:instrText xml:space="preserve"> PAGEREF _Toc63158820 \h </w:instrText>
        </w:r>
        <w:r w:rsidR="00855C22">
          <w:rPr>
            <w:webHidden/>
          </w:rPr>
        </w:r>
        <w:r w:rsidR="00855C22">
          <w:rPr>
            <w:webHidden/>
          </w:rPr>
          <w:fldChar w:fldCharType="separate"/>
        </w:r>
        <w:r w:rsidR="00855C22">
          <w:rPr>
            <w:webHidden/>
          </w:rPr>
          <w:t>3</w:t>
        </w:r>
        <w:r w:rsidR="00855C22">
          <w:rPr>
            <w:webHidden/>
          </w:rPr>
          <w:fldChar w:fldCharType="end"/>
        </w:r>
      </w:hyperlink>
    </w:p>
    <w:p w:rsidR="00855C22" w:rsidRDefault="00855C22">
      <w:pPr>
        <w:pStyle w:val="Obsah1"/>
        <w:rPr>
          <w:rFonts w:asciiTheme="minorHAnsi" w:eastAsiaTheme="minorEastAsia" w:hAnsiTheme="minorHAnsi" w:cstheme="minorBidi"/>
          <w:b w:val="0"/>
          <w:sz w:val="22"/>
          <w:szCs w:val="22"/>
        </w:rPr>
      </w:pPr>
      <w:hyperlink w:anchor="_Toc63158821" w:history="1">
        <w:r w:rsidRPr="00303EB9">
          <w:rPr>
            <w:rStyle w:val="Hypertextovodkaz"/>
          </w:rPr>
          <w:t>1. Základní údaje o zvláště chráněném území</w:t>
        </w:r>
        <w:r>
          <w:rPr>
            <w:webHidden/>
          </w:rPr>
          <w:tab/>
        </w:r>
        <w:r>
          <w:rPr>
            <w:webHidden/>
          </w:rPr>
          <w:fldChar w:fldCharType="begin"/>
        </w:r>
        <w:r>
          <w:rPr>
            <w:webHidden/>
          </w:rPr>
          <w:instrText xml:space="preserve"> PAGEREF _Toc63158821 \h </w:instrText>
        </w:r>
        <w:r>
          <w:rPr>
            <w:webHidden/>
          </w:rPr>
        </w:r>
        <w:r>
          <w:rPr>
            <w:webHidden/>
          </w:rPr>
          <w:fldChar w:fldCharType="separate"/>
        </w:r>
        <w:r>
          <w:rPr>
            <w:webHidden/>
          </w:rPr>
          <w:t>1</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22" w:history="1">
        <w:r w:rsidRPr="00303EB9">
          <w:rPr>
            <w:rStyle w:val="Hypertextovodkaz"/>
            <w:b/>
          </w:rPr>
          <w:t>1.1 Základní identifikační údaje</w:t>
        </w:r>
        <w:r>
          <w:rPr>
            <w:webHidden/>
          </w:rPr>
          <w:tab/>
        </w:r>
        <w:r>
          <w:rPr>
            <w:webHidden/>
          </w:rPr>
          <w:fldChar w:fldCharType="begin"/>
        </w:r>
        <w:r>
          <w:rPr>
            <w:webHidden/>
          </w:rPr>
          <w:instrText xml:space="preserve"> PAGEREF _Toc63158822 \h </w:instrText>
        </w:r>
        <w:r>
          <w:rPr>
            <w:webHidden/>
          </w:rPr>
        </w:r>
        <w:r>
          <w:rPr>
            <w:webHidden/>
          </w:rPr>
          <w:fldChar w:fldCharType="separate"/>
        </w:r>
        <w:r>
          <w:rPr>
            <w:webHidden/>
          </w:rPr>
          <w:t>1</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23" w:history="1">
        <w:r w:rsidRPr="00303EB9">
          <w:rPr>
            <w:rStyle w:val="Hypertextovodkaz"/>
            <w:b/>
          </w:rPr>
          <w:t>1.2 Údaje o lokalizaci území v rámci územně správního členění ČR</w:t>
        </w:r>
        <w:r>
          <w:rPr>
            <w:webHidden/>
          </w:rPr>
          <w:tab/>
        </w:r>
        <w:r>
          <w:rPr>
            <w:webHidden/>
          </w:rPr>
          <w:fldChar w:fldCharType="begin"/>
        </w:r>
        <w:r>
          <w:rPr>
            <w:webHidden/>
          </w:rPr>
          <w:instrText xml:space="preserve"> PAGEREF _Toc63158823 \h </w:instrText>
        </w:r>
        <w:r>
          <w:rPr>
            <w:webHidden/>
          </w:rPr>
        </w:r>
        <w:r>
          <w:rPr>
            <w:webHidden/>
          </w:rPr>
          <w:fldChar w:fldCharType="separate"/>
        </w:r>
        <w:r>
          <w:rPr>
            <w:webHidden/>
          </w:rPr>
          <w:t>1</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24" w:history="1">
        <w:r w:rsidRPr="00303EB9">
          <w:rPr>
            <w:rStyle w:val="Hypertextovodkaz"/>
            <w:b/>
          </w:rPr>
          <w:t>1.3 Vymezení území podle současného stavu katastru nemovitostí</w:t>
        </w:r>
        <w:r>
          <w:rPr>
            <w:webHidden/>
          </w:rPr>
          <w:tab/>
        </w:r>
        <w:r>
          <w:rPr>
            <w:webHidden/>
          </w:rPr>
          <w:fldChar w:fldCharType="begin"/>
        </w:r>
        <w:r>
          <w:rPr>
            <w:webHidden/>
          </w:rPr>
          <w:instrText xml:space="preserve"> PAGEREF _Toc63158824 \h </w:instrText>
        </w:r>
        <w:r>
          <w:rPr>
            <w:webHidden/>
          </w:rPr>
        </w:r>
        <w:r>
          <w:rPr>
            <w:webHidden/>
          </w:rPr>
          <w:fldChar w:fldCharType="separate"/>
        </w:r>
        <w:r>
          <w:rPr>
            <w:webHidden/>
          </w:rPr>
          <w:t>2</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25" w:history="1">
        <w:r w:rsidRPr="00303EB9">
          <w:rPr>
            <w:rStyle w:val="Hypertextovodkaz"/>
            <w:b/>
          </w:rPr>
          <w:t>1.4 Výměra území a jeho ochranného pásma</w:t>
        </w:r>
        <w:r>
          <w:rPr>
            <w:webHidden/>
          </w:rPr>
          <w:tab/>
        </w:r>
        <w:r>
          <w:rPr>
            <w:webHidden/>
          </w:rPr>
          <w:fldChar w:fldCharType="begin"/>
        </w:r>
        <w:r>
          <w:rPr>
            <w:webHidden/>
          </w:rPr>
          <w:instrText xml:space="preserve"> PAGEREF _Toc63158825 \h </w:instrText>
        </w:r>
        <w:r>
          <w:rPr>
            <w:webHidden/>
          </w:rPr>
        </w:r>
        <w:r>
          <w:rPr>
            <w:webHidden/>
          </w:rPr>
          <w:fldChar w:fldCharType="separate"/>
        </w:r>
        <w:r>
          <w:rPr>
            <w:webHidden/>
          </w:rPr>
          <w:t>4</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26" w:history="1">
        <w:r w:rsidRPr="00303EB9">
          <w:rPr>
            <w:rStyle w:val="Hypertextovodkaz"/>
            <w:b/>
          </w:rPr>
          <w:t>1.5 Překryv území s jiným typem ochrany</w:t>
        </w:r>
        <w:r>
          <w:rPr>
            <w:webHidden/>
          </w:rPr>
          <w:tab/>
        </w:r>
        <w:r>
          <w:rPr>
            <w:webHidden/>
          </w:rPr>
          <w:fldChar w:fldCharType="begin"/>
        </w:r>
        <w:r>
          <w:rPr>
            <w:webHidden/>
          </w:rPr>
          <w:instrText xml:space="preserve"> PAGEREF _Toc63158826 \h </w:instrText>
        </w:r>
        <w:r>
          <w:rPr>
            <w:webHidden/>
          </w:rPr>
        </w:r>
        <w:r>
          <w:rPr>
            <w:webHidden/>
          </w:rPr>
          <w:fldChar w:fldCharType="separate"/>
        </w:r>
        <w:r>
          <w:rPr>
            <w:webHidden/>
          </w:rPr>
          <w:t>4</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27" w:history="1">
        <w:r w:rsidRPr="00303EB9">
          <w:rPr>
            <w:rStyle w:val="Hypertextovodkaz"/>
            <w:b/>
          </w:rPr>
          <w:t>1.6 Kategorie IUCN</w:t>
        </w:r>
        <w:r>
          <w:rPr>
            <w:webHidden/>
          </w:rPr>
          <w:tab/>
        </w:r>
        <w:r>
          <w:rPr>
            <w:webHidden/>
          </w:rPr>
          <w:fldChar w:fldCharType="begin"/>
        </w:r>
        <w:r>
          <w:rPr>
            <w:webHidden/>
          </w:rPr>
          <w:instrText xml:space="preserve"> PAGEREF _Toc63158827 \h </w:instrText>
        </w:r>
        <w:r>
          <w:rPr>
            <w:webHidden/>
          </w:rPr>
        </w:r>
        <w:r>
          <w:rPr>
            <w:webHidden/>
          </w:rPr>
          <w:fldChar w:fldCharType="separate"/>
        </w:r>
        <w:r>
          <w:rPr>
            <w:webHidden/>
          </w:rPr>
          <w:t>5</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28" w:history="1">
        <w:r w:rsidRPr="00303EB9">
          <w:rPr>
            <w:rStyle w:val="Hypertextovodkaz"/>
            <w:b/>
          </w:rPr>
          <w:t>1.7 Předmět ochrany ZCHÚ</w:t>
        </w:r>
        <w:r>
          <w:rPr>
            <w:webHidden/>
          </w:rPr>
          <w:tab/>
        </w:r>
        <w:r>
          <w:rPr>
            <w:webHidden/>
          </w:rPr>
          <w:fldChar w:fldCharType="begin"/>
        </w:r>
        <w:r>
          <w:rPr>
            <w:webHidden/>
          </w:rPr>
          <w:instrText xml:space="preserve"> PAGEREF _Toc63158828 \h </w:instrText>
        </w:r>
        <w:r>
          <w:rPr>
            <w:webHidden/>
          </w:rPr>
        </w:r>
        <w:r>
          <w:rPr>
            <w:webHidden/>
          </w:rPr>
          <w:fldChar w:fldCharType="separate"/>
        </w:r>
        <w:r>
          <w:rPr>
            <w:webHidden/>
          </w:rPr>
          <w:t>5</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29" w:history="1">
        <w:r w:rsidRPr="00303EB9">
          <w:rPr>
            <w:rStyle w:val="Hypertextovodkaz"/>
            <w:snapToGrid w:val="0"/>
          </w:rPr>
          <w:t>1.7.1 Předmět ochrany ZCHÚ podle zřizovacího předpisu</w:t>
        </w:r>
        <w:r>
          <w:rPr>
            <w:webHidden/>
          </w:rPr>
          <w:tab/>
        </w:r>
        <w:r>
          <w:rPr>
            <w:webHidden/>
          </w:rPr>
          <w:fldChar w:fldCharType="begin"/>
        </w:r>
        <w:r>
          <w:rPr>
            <w:webHidden/>
          </w:rPr>
          <w:instrText xml:space="preserve"> PAGEREF _Toc63158829 \h </w:instrText>
        </w:r>
        <w:r>
          <w:rPr>
            <w:webHidden/>
          </w:rPr>
        </w:r>
        <w:r>
          <w:rPr>
            <w:webHidden/>
          </w:rPr>
          <w:fldChar w:fldCharType="separate"/>
        </w:r>
        <w:r>
          <w:rPr>
            <w:webHidden/>
          </w:rPr>
          <w:t>5</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30" w:history="1">
        <w:r w:rsidRPr="00303EB9">
          <w:rPr>
            <w:rStyle w:val="Hypertextovodkaz"/>
            <w:snapToGrid w:val="0"/>
          </w:rPr>
          <w:t>1.7.2 Předmět ochrany – současný stav</w:t>
        </w:r>
        <w:r>
          <w:rPr>
            <w:webHidden/>
          </w:rPr>
          <w:tab/>
        </w:r>
        <w:r>
          <w:rPr>
            <w:webHidden/>
          </w:rPr>
          <w:fldChar w:fldCharType="begin"/>
        </w:r>
        <w:r>
          <w:rPr>
            <w:webHidden/>
          </w:rPr>
          <w:instrText xml:space="preserve"> PAGEREF _Toc63158830 \h </w:instrText>
        </w:r>
        <w:r>
          <w:rPr>
            <w:webHidden/>
          </w:rPr>
        </w:r>
        <w:r>
          <w:rPr>
            <w:webHidden/>
          </w:rPr>
          <w:fldChar w:fldCharType="separate"/>
        </w:r>
        <w:r>
          <w:rPr>
            <w:webHidden/>
          </w:rPr>
          <w:t>5</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31" w:history="1">
        <w:r w:rsidRPr="00303EB9">
          <w:rPr>
            <w:rStyle w:val="Hypertextovodkaz"/>
            <w:b/>
          </w:rPr>
          <w:t>1.8 Cíl ochrany</w:t>
        </w:r>
        <w:r>
          <w:rPr>
            <w:webHidden/>
          </w:rPr>
          <w:tab/>
        </w:r>
        <w:r>
          <w:rPr>
            <w:webHidden/>
          </w:rPr>
          <w:fldChar w:fldCharType="begin"/>
        </w:r>
        <w:r>
          <w:rPr>
            <w:webHidden/>
          </w:rPr>
          <w:instrText xml:space="preserve"> PAGEREF _Toc63158831 \h </w:instrText>
        </w:r>
        <w:r>
          <w:rPr>
            <w:webHidden/>
          </w:rPr>
        </w:r>
        <w:r>
          <w:rPr>
            <w:webHidden/>
          </w:rPr>
          <w:fldChar w:fldCharType="separate"/>
        </w:r>
        <w:r>
          <w:rPr>
            <w:webHidden/>
          </w:rPr>
          <w:t>6</w:t>
        </w:r>
        <w:r>
          <w:rPr>
            <w:webHidden/>
          </w:rPr>
          <w:fldChar w:fldCharType="end"/>
        </w:r>
      </w:hyperlink>
    </w:p>
    <w:p w:rsidR="00855C22" w:rsidRDefault="00855C22">
      <w:pPr>
        <w:pStyle w:val="Obsah1"/>
        <w:rPr>
          <w:rFonts w:asciiTheme="minorHAnsi" w:eastAsiaTheme="minorEastAsia" w:hAnsiTheme="minorHAnsi" w:cstheme="minorBidi"/>
          <w:b w:val="0"/>
          <w:sz w:val="22"/>
          <w:szCs w:val="22"/>
        </w:rPr>
      </w:pPr>
      <w:hyperlink w:anchor="_Toc63158832" w:history="1">
        <w:r w:rsidRPr="00303EB9">
          <w:rPr>
            <w:rStyle w:val="Hypertextovodkaz"/>
          </w:rPr>
          <w:t>2. Rozbor stavu zvláště chráněného území s ohledem na předmět ochrany</w:t>
        </w:r>
        <w:r>
          <w:rPr>
            <w:webHidden/>
          </w:rPr>
          <w:tab/>
        </w:r>
        <w:r>
          <w:rPr>
            <w:webHidden/>
          </w:rPr>
          <w:fldChar w:fldCharType="begin"/>
        </w:r>
        <w:r>
          <w:rPr>
            <w:webHidden/>
          </w:rPr>
          <w:instrText xml:space="preserve"> PAGEREF _Toc63158832 \h </w:instrText>
        </w:r>
        <w:r>
          <w:rPr>
            <w:webHidden/>
          </w:rPr>
        </w:r>
        <w:r>
          <w:rPr>
            <w:webHidden/>
          </w:rPr>
          <w:fldChar w:fldCharType="separate"/>
        </w:r>
        <w:r>
          <w:rPr>
            <w:webHidden/>
          </w:rPr>
          <w:t>8</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33" w:history="1">
        <w:r w:rsidRPr="00303EB9">
          <w:rPr>
            <w:rStyle w:val="Hypertextovodkaz"/>
            <w:b/>
          </w:rPr>
          <w:t>2.1 Popis území a charakteristika jeho přírodních poměrů</w:t>
        </w:r>
        <w:r>
          <w:rPr>
            <w:webHidden/>
          </w:rPr>
          <w:tab/>
        </w:r>
        <w:r>
          <w:rPr>
            <w:webHidden/>
          </w:rPr>
          <w:fldChar w:fldCharType="begin"/>
        </w:r>
        <w:r>
          <w:rPr>
            <w:webHidden/>
          </w:rPr>
          <w:instrText xml:space="preserve"> PAGEREF _Toc63158833 \h </w:instrText>
        </w:r>
        <w:r>
          <w:rPr>
            <w:webHidden/>
          </w:rPr>
        </w:r>
        <w:r>
          <w:rPr>
            <w:webHidden/>
          </w:rPr>
          <w:fldChar w:fldCharType="separate"/>
        </w:r>
        <w:r>
          <w:rPr>
            <w:webHidden/>
          </w:rPr>
          <w:t>8</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34" w:history="1">
        <w:r w:rsidRPr="00303EB9">
          <w:rPr>
            <w:rStyle w:val="Hypertextovodkaz"/>
          </w:rPr>
          <w:t>2.1.1 Stručný popis území a jeho přírodních poměrů</w:t>
        </w:r>
        <w:r>
          <w:rPr>
            <w:webHidden/>
          </w:rPr>
          <w:tab/>
        </w:r>
        <w:r>
          <w:rPr>
            <w:webHidden/>
          </w:rPr>
          <w:fldChar w:fldCharType="begin"/>
        </w:r>
        <w:r>
          <w:rPr>
            <w:webHidden/>
          </w:rPr>
          <w:instrText xml:space="preserve"> PAGEREF _Toc63158834 \h </w:instrText>
        </w:r>
        <w:r>
          <w:rPr>
            <w:webHidden/>
          </w:rPr>
        </w:r>
        <w:r>
          <w:rPr>
            <w:webHidden/>
          </w:rPr>
          <w:fldChar w:fldCharType="separate"/>
        </w:r>
        <w:r>
          <w:rPr>
            <w:webHidden/>
          </w:rPr>
          <w:t>8</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35" w:history="1">
        <w:r w:rsidRPr="00303EB9">
          <w:rPr>
            <w:rStyle w:val="Hypertextovodkaz"/>
          </w:rPr>
          <w:t>2.1.2 Přehled zvláště chráněných a významných ohrožených druhů rostlin a živočichů</w:t>
        </w:r>
        <w:r>
          <w:rPr>
            <w:webHidden/>
          </w:rPr>
          <w:tab/>
        </w:r>
        <w:r>
          <w:rPr>
            <w:webHidden/>
          </w:rPr>
          <w:fldChar w:fldCharType="begin"/>
        </w:r>
        <w:r>
          <w:rPr>
            <w:webHidden/>
          </w:rPr>
          <w:instrText xml:space="preserve"> PAGEREF _Toc63158835 \h </w:instrText>
        </w:r>
        <w:r>
          <w:rPr>
            <w:webHidden/>
          </w:rPr>
        </w:r>
        <w:r>
          <w:rPr>
            <w:webHidden/>
          </w:rPr>
          <w:fldChar w:fldCharType="separate"/>
        </w:r>
        <w:r>
          <w:rPr>
            <w:webHidden/>
          </w:rPr>
          <w:t>8</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36" w:history="1">
        <w:r w:rsidRPr="00303EB9">
          <w:rPr>
            <w:rStyle w:val="Hypertextovodkaz"/>
          </w:rPr>
          <w:t>2.1.3 Výčet a popis významných přirozených disturbančních činitelů působících v území v minulosti a současnosti</w:t>
        </w:r>
        <w:r>
          <w:rPr>
            <w:webHidden/>
          </w:rPr>
          <w:tab/>
        </w:r>
        <w:r>
          <w:rPr>
            <w:webHidden/>
          </w:rPr>
          <w:fldChar w:fldCharType="begin"/>
        </w:r>
        <w:r>
          <w:rPr>
            <w:webHidden/>
          </w:rPr>
          <w:instrText xml:space="preserve"> PAGEREF _Toc63158836 \h </w:instrText>
        </w:r>
        <w:r>
          <w:rPr>
            <w:webHidden/>
          </w:rPr>
        </w:r>
        <w:r>
          <w:rPr>
            <w:webHidden/>
          </w:rPr>
          <w:fldChar w:fldCharType="separate"/>
        </w:r>
        <w:r>
          <w:rPr>
            <w:webHidden/>
          </w:rPr>
          <w:t>13</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37" w:history="1">
        <w:r w:rsidRPr="00303EB9">
          <w:rPr>
            <w:rStyle w:val="Hypertextovodkaz"/>
            <w:b/>
          </w:rPr>
          <w:t>2.2 Historie využívání území a zásadní pozitivní i negativní vlivy lidské činnosti v minulosti a současnosti</w:t>
        </w:r>
        <w:r>
          <w:rPr>
            <w:webHidden/>
          </w:rPr>
          <w:tab/>
        </w:r>
        <w:r>
          <w:rPr>
            <w:webHidden/>
          </w:rPr>
          <w:fldChar w:fldCharType="begin"/>
        </w:r>
        <w:r>
          <w:rPr>
            <w:webHidden/>
          </w:rPr>
          <w:instrText xml:space="preserve"> PAGEREF _Toc63158837 \h </w:instrText>
        </w:r>
        <w:r>
          <w:rPr>
            <w:webHidden/>
          </w:rPr>
        </w:r>
        <w:r>
          <w:rPr>
            <w:webHidden/>
          </w:rPr>
          <w:fldChar w:fldCharType="separate"/>
        </w:r>
        <w:r>
          <w:rPr>
            <w:webHidden/>
          </w:rPr>
          <w:t>14</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38" w:history="1">
        <w:r w:rsidRPr="00303EB9">
          <w:rPr>
            <w:rStyle w:val="Hypertextovodkaz"/>
            <w:b/>
          </w:rPr>
          <w:t>2.3 Související plánovací dokumenty, správní akty a opatření obecné povahy</w:t>
        </w:r>
        <w:r>
          <w:rPr>
            <w:webHidden/>
          </w:rPr>
          <w:tab/>
        </w:r>
        <w:r>
          <w:rPr>
            <w:webHidden/>
          </w:rPr>
          <w:fldChar w:fldCharType="begin"/>
        </w:r>
        <w:r>
          <w:rPr>
            <w:webHidden/>
          </w:rPr>
          <w:instrText xml:space="preserve"> PAGEREF _Toc63158838 \h </w:instrText>
        </w:r>
        <w:r>
          <w:rPr>
            <w:webHidden/>
          </w:rPr>
        </w:r>
        <w:r>
          <w:rPr>
            <w:webHidden/>
          </w:rPr>
          <w:fldChar w:fldCharType="separate"/>
        </w:r>
        <w:r>
          <w:rPr>
            <w:webHidden/>
          </w:rPr>
          <w:t>15</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39" w:history="1">
        <w:r w:rsidRPr="00303EB9">
          <w:rPr>
            <w:rStyle w:val="Hypertextovodkaz"/>
          </w:rPr>
          <w:t>Myslivost</w:t>
        </w:r>
        <w:r>
          <w:rPr>
            <w:webHidden/>
          </w:rPr>
          <w:tab/>
        </w:r>
        <w:r>
          <w:rPr>
            <w:webHidden/>
          </w:rPr>
          <w:fldChar w:fldCharType="begin"/>
        </w:r>
        <w:r>
          <w:rPr>
            <w:webHidden/>
          </w:rPr>
          <w:instrText xml:space="preserve"> PAGEREF _Toc63158839 \h </w:instrText>
        </w:r>
        <w:r>
          <w:rPr>
            <w:webHidden/>
          </w:rPr>
        </w:r>
        <w:r>
          <w:rPr>
            <w:webHidden/>
          </w:rPr>
          <w:fldChar w:fldCharType="separate"/>
        </w:r>
        <w:r>
          <w:rPr>
            <w:webHidden/>
          </w:rPr>
          <w:t>15</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40" w:history="1">
        <w:r w:rsidRPr="00303EB9">
          <w:rPr>
            <w:rStyle w:val="Hypertextovodkaz"/>
          </w:rPr>
          <w:t>Lesní hospodářství</w:t>
        </w:r>
        <w:r>
          <w:rPr>
            <w:webHidden/>
          </w:rPr>
          <w:tab/>
        </w:r>
        <w:r>
          <w:rPr>
            <w:webHidden/>
          </w:rPr>
          <w:fldChar w:fldCharType="begin"/>
        </w:r>
        <w:r>
          <w:rPr>
            <w:webHidden/>
          </w:rPr>
          <w:instrText xml:space="preserve"> PAGEREF _Toc63158840 \h </w:instrText>
        </w:r>
        <w:r>
          <w:rPr>
            <w:webHidden/>
          </w:rPr>
        </w:r>
        <w:r>
          <w:rPr>
            <w:webHidden/>
          </w:rPr>
          <w:fldChar w:fldCharType="separate"/>
        </w:r>
        <w:r>
          <w:rPr>
            <w:webHidden/>
          </w:rPr>
          <w:t>16</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41" w:history="1">
        <w:r w:rsidRPr="00303EB9">
          <w:rPr>
            <w:rStyle w:val="Hypertextovodkaz"/>
          </w:rPr>
          <w:t>Ochrana přírody</w:t>
        </w:r>
        <w:r>
          <w:rPr>
            <w:webHidden/>
          </w:rPr>
          <w:tab/>
        </w:r>
        <w:r>
          <w:rPr>
            <w:webHidden/>
          </w:rPr>
          <w:fldChar w:fldCharType="begin"/>
        </w:r>
        <w:r>
          <w:rPr>
            <w:webHidden/>
          </w:rPr>
          <w:instrText xml:space="preserve"> PAGEREF _Toc63158841 \h </w:instrText>
        </w:r>
        <w:r>
          <w:rPr>
            <w:webHidden/>
          </w:rPr>
        </w:r>
        <w:r>
          <w:rPr>
            <w:webHidden/>
          </w:rPr>
          <w:fldChar w:fldCharType="separate"/>
        </w:r>
        <w:r>
          <w:rPr>
            <w:webHidden/>
          </w:rPr>
          <w:t>16</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42" w:history="1">
        <w:r w:rsidRPr="00303EB9">
          <w:rPr>
            <w:rStyle w:val="Hypertextovodkaz"/>
            <w:b/>
          </w:rPr>
          <w:t>2.4 Současný stav zvláště chráněného území a přehled dílčích ploch</w:t>
        </w:r>
        <w:r>
          <w:rPr>
            <w:webHidden/>
          </w:rPr>
          <w:tab/>
        </w:r>
        <w:r>
          <w:rPr>
            <w:webHidden/>
          </w:rPr>
          <w:fldChar w:fldCharType="begin"/>
        </w:r>
        <w:r>
          <w:rPr>
            <w:webHidden/>
          </w:rPr>
          <w:instrText xml:space="preserve"> PAGEREF _Toc63158842 \h </w:instrText>
        </w:r>
        <w:r>
          <w:rPr>
            <w:webHidden/>
          </w:rPr>
        </w:r>
        <w:r>
          <w:rPr>
            <w:webHidden/>
          </w:rPr>
          <w:fldChar w:fldCharType="separate"/>
        </w:r>
        <w:r>
          <w:rPr>
            <w:webHidden/>
          </w:rPr>
          <w:t>17</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43" w:history="1">
        <w:r w:rsidRPr="00303EB9">
          <w:rPr>
            <w:rStyle w:val="Hypertextovodkaz"/>
          </w:rPr>
          <w:t>2.4.1 Základní údaje o lesích na lesních pozemcích</w:t>
        </w:r>
        <w:r>
          <w:rPr>
            <w:webHidden/>
          </w:rPr>
          <w:tab/>
        </w:r>
        <w:r>
          <w:rPr>
            <w:webHidden/>
          </w:rPr>
          <w:fldChar w:fldCharType="begin"/>
        </w:r>
        <w:r>
          <w:rPr>
            <w:webHidden/>
          </w:rPr>
          <w:instrText xml:space="preserve"> PAGEREF _Toc63158843 \h </w:instrText>
        </w:r>
        <w:r>
          <w:rPr>
            <w:webHidden/>
          </w:rPr>
        </w:r>
        <w:r>
          <w:rPr>
            <w:webHidden/>
          </w:rPr>
          <w:fldChar w:fldCharType="separate"/>
        </w:r>
        <w:r>
          <w:rPr>
            <w:webHidden/>
          </w:rPr>
          <w:t>17</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44" w:history="1">
        <w:r w:rsidRPr="00303EB9">
          <w:rPr>
            <w:rStyle w:val="Hypertextovodkaz"/>
          </w:rPr>
          <w:t>2.4.2 Základní údaje o rybnících, vodních nádržích a tocích</w:t>
        </w:r>
        <w:r>
          <w:rPr>
            <w:webHidden/>
          </w:rPr>
          <w:tab/>
        </w:r>
        <w:r>
          <w:rPr>
            <w:webHidden/>
          </w:rPr>
          <w:fldChar w:fldCharType="begin"/>
        </w:r>
        <w:r>
          <w:rPr>
            <w:webHidden/>
          </w:rPr>
          <w:instrText xml:space="preserve"> PAGEREF _Toc63158844 \h </w:instrText>
        </w:r>
        <w:r>
          <w:rPr>
            <w:webHidden/>
          </w:rPr>
        </w:r>
        <w:r>
          <w:rPr>
            <w:webHidden/>
          </w:rPr>
          <w:fldChar w:fldCharType="separate"/>
        </w:r>
        <w:r>
          <w:rPr>
            <w:webHidden/>
          </w:rPr>
          <w:t>17</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45" w:history="1">
        <w:r w:rsidRPr="00303EB9">
          <w:rPr>
            <w:rStyle w:val="Hypertextovodkaz"/>
          </w:rPr>
          <w:t>2.4.3 Základní údaje o plochách mimo lesní pozemky</w:t>
        </w:r>
        <w:r>
          <w:rPr>
            <w:webHidden/>
          </w:rPr>
          <w:tab/>
        </w:r>
        <w:r>
          <w:rPr>
            <w:webHidden/>
          </w:rPr>
          <w:fldChar w:fldCharType="begin"/>
        </w:r>
        <w:r>
          <w:rPr>
            <w:webHidden/>
          </w:rPr>
          <w:instrText xml:space="preserve"> PAGEREF _Toc63158845 \h </w:instrText>
        </w:r>
        <w:r>
          <w:rPr>
            <w:webHidden/>
          </w:rPr>
        </w:r>
        <w:r>
          <w:rPr>
            <w:webHidden/>
          </w:rPr>
          <w:fldChar w:fldCharType="separate"/>
        </w:r>
        <w:r>
          <w:rPr>
            <w:webHidden/>
          </w:rPr>
          <w:t>18</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46" w:history="1">
        <w:r w:rsidRPr="00303EB9">
          <w:rPr>
            <w:rStyle w:val="Hypertextovodkaz"/>
            <w:b/>
          </w:rPr>
          <w:t>2.5 Souhrnné zhodnocení stavu předmětů ochrany, výsledků předchozí péče, dosavadních ochranářských zásahů do území a závěry pro další postup</w:t>
        </w:r>
        <w:r>
          <w:rPr>
            <w:webHidden/>
          </w:rPr>
          <w:tab/>
        </w:r>
        <w:r>
          <w:rPr>
            <w:webHidden/>
          </w:rPr>
          <w:fldChar w:fldCharType="begin"/>
        </w:r>
        <w:r>
          <w:rPr>
            <w:webHidden/>
          </w:rPr>
          <w:instrText xml:space="preserve"> PAGEREF _Toc63158846 \h </w:instrText>
        </w:r>
        <w:r>
          <w:rPr>
            <w:webHidden/>
          </w:rPr>
        </w:r>
        <w:r>
          <w:rPr>
            <w:webHidden/>
          </w:rPr>
          <w:fldChar w:fldCharType="separate"/>
        </w:r>
        <w:r>
          <w:rPr>
            <w:webHidden/>
          </w:rPr>
          <w:t>18</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47" w:history="1">
        <w:r w:rsidRPr="00303EB9">
          <w:rPr>
            <w:rStyle w:val="Hypertextovodkaz"/>
            <w:b/>
          </w:rPr>
          <w:t>2.6 Stanovení prioritních zájmů ochrany území v případě jejich možné kolize</w:t>
        </w:r>
        <w:r>
          <w:rPr>
            <w:webHidden/>
          </w:rPr>
          <w:tab/>
        </w:r>
        <w:r>
          <w:rPr>
            <w:webHidden/>
          </w:rPr>
          <w:fldChar w:fldCharType="begin"/>
        </w:r>
        <w:r>
          <w:rPr>
            <w:webHidden/>
          </w:rPr>
          <w:instrText xml:space="preserve"> PAGEREF _Toc63158847 \h </w:instrText>
        </w:r>
        <w:r>
          <w:rPr>
            <w:webHidden/>
          </w:rPr>
        </w:r>
        <w:r>
          <w:rPr>
            <w:webHidden/>
          </w:rPr>
          <w:fldChar w:fldCharType="separate"/>
        </w:r>
        <w:r>
          <w:rPr>
            <w:webHidden/>
          </w:rPr>
          <w:t>21</w:t>
        </w:r>
        <w:r>
          <w:rPr>
            <w:webHidden/>
          </w:rPr>
          <w:fldChar w:fldCharType="end"/>
        </w:r>
      </w:hyperlink>
    </w:p>
    <w:p w:rsidR="00855C22" w:rsidRDefault="00855C22">
      <w:pPr>
        <w:pStyle w:val="Obsah1"/>
        <w:rPr>
          <w:rFonts w:asciiTheme="minorHAnsi" w:eastAsiaTheme="minorEastAsia" w:hAnsiTheme="minorHAnsi" w:cstheme="minorBidi"/>
          <w:b w:val="0"/>
          <w:sz w:val="22"/>
          <w:szCs w:val="22"/>
        </w:rPr>
      </w:pPr>
      <w:hyperlink w:anchor="_Toc63158848" w:history="1">
        <w:r w:rsidRPr="00303EB9">
          <w:rPr>
            <w:rStyle w:val="Hypertextovodkaz"/>
          </w:rPr>
          <w:t>3. Plán zásahů a opatření</w:t>
        </w:r>
        <w:r>
          <w:rPr>
            <w:webHidden/>
          </w:rPr>
          <w:tab/>
        </w:r>
        <w:r>
          <w:rPr>
            <w:webHidden/>
          </w:rPr>
          <w:fldChar w:fldCharType="begin"/>
        </w:r>
        <w:r>
          <w:rPr>
            <w:webHidden/>
          </w:rPr>
          <w:instrText xml:space="preserve"> PAGEREF _Toc63158848 \h </w:instrText>
        </w:r>
        <w:r>
          <w:rPr>
            <w:webHidden/>
          </w:rPr>
        </w:r>
        <w:r>
          <w:rPr>
            <w:webHidden/>
          </w:rPr>
          <w:fldChar w:fldCharType="separate"/>
        </w:r>
        <w:r>
          <w:rPr>
            <w:webHidden/>
          </w:rPr>
          <w:t>22</w:t>
        </w:r>
        <w:r>
          <w:rPr>
            <w:webHidden/>
          </w:rPr>
          <w:fldChar w:fldCharType="end"/>
        </w:r>
      </w:hyperlink>
    </w:p>
    <w:p w:rsidR="00855C22" w:rsidRDefault="00855C22">
      <w:pPr>
        <w:pStyle w:val="Obsah2"/>
        <w:tabs>
          <w:tab w:val="left" w:pos="880"/>
        </w:tabs>
        <w:rPr>
          <w:rFonts w:asciiTheme="minorHAnsi" w:eastAsiaTheme="minorEastAsia" w:hAnsiTheme="minorHAnsi" w:cstheme="minorBidi"/>
          <w:bCs w:val="0"/>
          <w:sz w:val="22"/>
          <w:szCs w:val="22"/>
        </w:rPr>
      </w:pPr>
      <w:hyperlink w:anchor="_Toc63158849" w:history="1">
        <w:r w:rsidRPr="00303EB9">
          <w:rPr>
            <w:rStyle w:val="Hypertextovodkaz"/>
            <w:b/>
          </w:rPr>
          <w:t>3.1</w:t>
        </w:r>
        <w:r>
          <w:rPr>
            <w:rFonts w:asciiTheme="minorHAnsi" w:eastAsiaTheme="minorEastAsia" w:hAnsiTheme="minorHAnsi" w:cstheme="minorBidi"/>
            <w:bCs w:val="0"/>
            <w:sz w:val="22"/>
            <w:szCs w:val="22"/>
          </w:rPr>
          <w:tab/>
        </w:r>
        <w:r w:rsidRPr="00303EB9">
          <w:rPr>
            <w:rStyle w:val="Hypertextovodkaz"/>
            <w:b/>
          </w:rPr>
          <w:t>Výčet, popis a lokalizace navrhovaných zásahů a opatření v ZCHÚ</w:t>
        </w:r>
        <w:r>
          <w:rPr>
            <w:webHidden/>
          </w:rPr>
          <w:tab/>
        </w:r>
        <w:r>
          <w:rPr>
            <w:webHidden/>
          </w:rPr>
          <w:fldChar w:fldCharType="begin"/>
        </w:r>
        <w:r>
          <w:rPr>
            <w:webHidden/>
          </w:rPr>
          <w:instrText xml:space="preserve"> PAGEREF _Toc63158849 \h </w:instrText>
        </w:r>
        <w:r>
          <w:rPr>
            <w:webHidden/>
          </w:rPr>
        </w:r>
        <w:r>
          <w:rPr>
            <w:webHidden/>
          </w:rPr>
          <w:fldChar w:fldCharType="separate"/>
        </w:r>
        <w:r>
          <w:rPr>
            <w:webHidden/>
          </w:rPr>
          <w:t>22</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50" w:history="1">
        <w:r w:rsidRPr="00303EB9">
          <w:rPr>
            <w:rStyle w:val="Hypertextovodkaz"/>
          </w:rPr>
          <w:t>3.1.1 Rámcové zásady péče o ekosystémy a jejich složky nebo zásady jejich jiného využívání</w:t>
        </w:r>
        <w:r>
          <w:rPr>
            <w:webHidden/>
          </w:rPr>
          <w:tab/>
        </w:r>
        <w:r>
          <w:rPr>
            <w:webHidden/>
          </w:rPr>
          <w:fldChar w:fldCharType="begin"/>
        </w:r>
        <w:r>
          <w:rPr>
            <w:webHidden/>
          </w:rPr>
          <w:instrText xml:space="preserve"> PAGEREF _Toc63158850 \h </w:instrText>
        </w:r>
        <w:r>
          <w:rPr>
            <w:webHidden/>
          </w:rPr>
        </w:r>
        <w:r>
          <w:rPr>
            <w:webHidden/>
          </w:rPr>
          <w:fldChar w:fldCharType="separate"/>
        </w:r>
        <w:r>
          <w:rPr>
            <w:webHidden/>
          </w:rPr>
          <w:t>22</w:t>
        </w:r>
        <w:r>
          <w:rPr>
            <w:webHidden/>
          </w:rPr>
          <w:fldChar w:fldCharType="end"/>
        </w:r>
      </w:hyperlink>
    </w:p>
    <w:p w:rsidR="00855C22" w:rsidRDefault="00855C22">
      <w:pPr>
        <w:pStyle w:val="Obsah3"/>
        <w:rPr>
          <w:rFonts w:asciiTheme="minorHAnsi" w:eastAsiaTheme="minorEastAsia" w:hAnsiTheme="minorHAnsi" w:cstheme="minorBidi"/>
          <w:sz w:val="22"/>
          <w:szCs w:val="22"/>
        </w:rPr>
      </w:pPr>
      <w:hyperlink w:anchor="_Toc63158851" w:history="1">
        <w:r w:rsidRPr="00303EB9">
          <w:rPr>
            <w:rStyle w:val="Hypertextovodkaz"/>
          </w:rPr>
          <w:t>3.1.2 Podrobný výčet navrhovaných zásahů a činností v území</w:t>
        </w:r>
        <w:r>
          <w:rPr>
            <w:webHidden/>
          </w:rPr>
          <w:tab/>
        </w:r>
        <w:r>
          <w:rPr>
            <w:webHidden/>
          </w:rPr>
          <w:fldChar w:fldCharType="begin"/>
        </w:r>
        <w:r>
          <w:rPr>
            <w:webHidden/>
          </w:rPr>
          <w:instrText xml:space="preserve"> PAGEREF _Toc63158851 \h </w:instrText>
        </w:r>
        <w:r>
          <w:rPr>
            <w:webHidden/>
          </w:rPr>
        </w:r>
        <w:r>
          <w:rPr>
            <w:webHidden/>
          </w:rPr>
          <w:fldChar w:fldCharType="separate"/>
        </w:r>
        <w:r>
          <w:rPr>
            <w:webHidden/>
          </w:rPr>
          <w:t>30</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52" w:history="1">
        <w:r w:rsidRPr="00303EB9">
          <w:rPr>
            <w:rStyle w:val="Hypertextovodkaz"/>
            <w:b/>
          </w:rPr>
          <w:t>3.2 Zásady hospodářského nebo jiného využívání ochranného pásma včetně návrhu zásahů a přehledu činností</w:t>
        </w:r>
        <w:r>
          <w:rPr>
            <w:webHidden/>
          </w:rPr>
          <w:tab/>
        </w:r>
        <w:r>
          <w:rPr>
            <w:webHidden/>
          </w:rPr>
          <w:fldChar w:fldCharType="begin"/>
        </w:r>
        <w:r>
          <w:rPr>
            <w:webHidden/>
          </w:rPr>
          <w:instrText xml:space="preserve"> PAGEREF _Toc63158852 \h </w:instrText>
        </w:r>
        <w:r>
          <w:rPr>
            <w:webHidden/>
          </w:rPr>
        </w:r>
        <w:r>
          <w:rPr>
            <w:webHidden/>
          </w:rPr>
          <w:fldChar w:fldCharType="separate"/>
        </w:r>
        <w:r>
          <w:rPr>
            <w:webHidden/>
          </w:rPr>
          <w:t>31</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53" w:history="1">
        <w:r w:rsidRPr="00303EB9">
          <w:rPr>
            <w:rStyle w:val="Hypertextovodkaz"/>
            <w:b/>
          </w:rPr>
          <w:t>3.3 Zaměření a vyznačení území v terénu</w:t>
        </w:r>
        <w:r>
          <w:rPr>
            <w:webHidden/>
          </w:rPr>
          <w:tab/>
        </w:r>
        <w:r>
          <w:rPr>
            <w:webHidden/>
          </w:rPr>
          <w:fldChar w:fldCharType="begin"/>
        </w:r>
        <w:r>
          <w:rPr>
            <w:webHidden/>
          </w:rPr>
          <w:instrText xml:space="preserve"> PAGEREF _Toc63158853 \h </w:instrText>
        </w:r>
        <w:r>
          <w:rPr>
            <w:webHidden/>
          </w:rPr>
        </w:r>
        <w:r>
          <w:rPr>
            <w:webHidden/>
          </w:rPr>
          <w:fldChar w:fldCharType="separate"/>
        </w:r>
        <w:r>
          <w:rPr>
            <w:webHidden/>
          </w:rPr>
          <w:t>31</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54" w:history="1">
        <w:r w:rsidRPr="00303EB9">
          <w:rPr>
            <w:rStyle w:val="Hypertextovodkaz"/>
            <w:b/>
          </w:rPr>
          <w:t>3.4 Návrhy potřebných administrativně-správních opatření v území</w:t>
        </w:r>
        <w:r>
          <w:rPr>
            <w:webHidden/>
          </w:rPr>
          <w:tab/>
        </w:r>
        <w:r>
          <w:rPr>
            <w:webHidden/>
          </w:rPr>
          <w:fldChar w:fldCharType="begin"/>
        </w:r>
        <w:r>
          <w:rPr>
            <w:webHidden/>
          </w:rPr>
          <w:instrText xml:space="preserve"> PAGEREF _Toc63158854 \h </w:instrText>
        </w:r>
        <w:r>
          <w:rPr>
            <w:webHidden/>
          </w:rPr>
        </w:r>
        <w:r>
          <w:rPr>
            <w:webHidden/>
          </w:rPr>
          <w:fldChar w:fldCharType="separate"/>
        </w:r>
        <w:r>
          <w:rPr>
            <w:webHidden/>
          </w:rPr>
          <w:t>31</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55" w:history="1">
        <w:r w:rsidRPr="00303EB9">
          <w:rPr>
            <w:rStyle w:val="Hypertextovodkaz"/>
            <w:b/>
          </w:rPr>
          <w:t>3.5 Návrhy na regulaci rekreačního a sportovního využívání území veřejností</w:t>
        </w:r>
        <w:r>
          <w:rPr>
            <w:webHidden/>
          </w:rPr>
          <w:tab/>
        </w:r>
        <w:r>
          <w:rPr>
            <w:webHidden/>
          </w:rPr>
          <w:fldChar w:fldCharType="begin"/>
        </w:r>
        <w:r>
          <w:rPr>
            <w:webHidden/>
          </w:rPr>
          <w:instrText xml:space="preserve"> PAGEREF _Toc63158855 \h </w:instrText>
        </w:r>
        <w:r>
          <w:rPr>
            <w:webHidden/>
          </w:rPr>
        </w:r>
        <w:r>
          <w:rPr>
            <w:webHidden/>
          </w:rPr>
          <w:fldChar w:fldCharType="separate"/>
        </w:r>
        <w:r>
          <w:rPr>
            <w:webHidden/>
          </w:rPr>
          <w:t>32</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56" w:history="1">
        <w:r w:rsidRPr="00303EB9">
          <w:rPr>
            <w:rStyle w:val="Hypertextovodkaz"/>
            <w:b/>
          </w:rPr>
          <w:t>3.6 Návrhy na vzdělávací a osvětové využití území</w:t>
        </w:r>
        <w:r>
          <w:rPr>
            <w:webHidden/>
          </w:rPr>
          <w:tab/>
        </w:r>
        <w:r>
          <w:rPr>
            <w:webHidden/>
          </w:rPr>
          <w:fldChar w:fldCharType="begin"/>
        </w:r>
        <w:r>
          <w:rPr>
            <w:webHidden/>
          </w:rPr>
          <w:instrText xml:space="preserve"> PAGEREF _Toc63158856 \h </w:instrText>
        </w:r>
        <w:r>
          <w:rPr>
            <w:webHidden/>
          </w:rPr>
        </w:r>
        <w:r>
          <w:rPr>
            <w:webHidden/>
          </w:rPr>
          <w:fldChar w:fldCharType="separate"/>
        </w:r>
        <w:r>
          <w:rPr>
            <w:webHidden/>
          </w:rPr>
          <w:t>32</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57" w:history="1">
        <w:r w:rsidRPr="00303EB9">
          <w:rPr>
            <w:rStyle w:val="Hypertextovodkaz"/>
            <w:b/>
          </w:rPr>
          <w:t>3.7 Návrhy na průzkum či výzkum a monitoring předmětu ochrany území</w:t>
        </w:r>
        <w:r>
          <w:rPr>
            <w:webHidden/>
          </w:rPr>
          <w:tab/>
        </w:r>
        <w:r>
          <w:rPr>
            <w:webHidden/>
          </w:rPr>
          <w:fldChar w:fldCharType="begin"/>
        </w:r>
        <w:r>
          <w:rPr>
            <w:webHidden/>
          </w:rPr>
          <w:instrText xml:space="preserve"> PAGEREF _Toc63158857 \h </w:instrText>
        </w:r>
        <w:r>
          <w:rPr>
            <w:webHidden/>
          </w:rPr>
        </w:r>
        <w:r>
          <w:rPr>
            <w:webHidden/>
          </w:rPr>
          <w:fldChar w:fldCharType="separate"/>
        </w:r>
        <w:r>
          <w:rPr>
            <w:webHidden/>
          </w:rPr>
          <w:t>32</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58" w:history="1">
        <w:r w:rsidRPr="00303EB9">
          <w:rPr>
            <w:rStyle w:val="Hypertextovodkaz"/>
            <w:b/>
          </w:rPr>
          <w:t>4.1 Předpokládané orientační náklady hrazené orgánem ochrany přírody podle jednotlivých zásahů (druhů činností)</w:t>
        </w:r>
        <w:r>
          <w:rPr>
            <w:webHidden/>
          </w:rPr>
          <w:tab/>
        </w:r>
        <w:r>
          <w:rPr>
            <w:webHidden/>
          </w:rPr>
          <w:fldChar w:fldCharType="begin"/>
        </w:r>
        <w:r>
          <w:rPr>
            <w:webHidden/>
          </w:rPr>
          <w:instrText xml:space="preserve"> PAGEREF _Toc63158858 \h </w:instrText>
        </w:r>
        <w:r>
          <w:rPr>
            <w:webHidden/>
          </w:rPr>
        </w:r>
        <w:r>
          <w:rPr>
            <w:webHidden/>
          </w:rPr>
          <w:fldChar w:fldCharType="separate"/>
        </w:r>
        <w:r>
          <w:rPr>
            <w:webHidden/>
          </w:rPr>
          <w:t>33</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59" w:history="1">
        <w:r w:rsidRPr="00303EB9">
          <w:rPr>
            <w:rStyle w:val="Hypertextovodkaz"/>
            <w:b/>
          </w:rPr>
          <w:t>4.2 Použité podklady a zdroje informací</w:t>
        </w:r>
        <w:r>
          <w:rPr>
            <w:webHidden/>
          </w:rPr>
          <w:tab/>
        </w:r>
        <w:r>
          <w:rPr>
            <w:webHidden/>
          </w:rPr>
          <w:fldChar w:fldCharType="begin"/>
        </w:r>
        <w:r>
          <w:rPr>
            <w:webHidden/>
          </w:rPr>
          <w:instrText xml:space="preserve"> PAGEREF _Toc63158859 \h </w:instrText>
        </w:r>
        <w:r>
          <w:rPr>
            <w:webHidden/>
          </w:rPr>
        </w:r>
        <w:r>
          <w:rPr>
            <w:webHidden/>
          </w:rPr>
          <w:fldChar w:fldCharType="separate"/>
        </w:r>
        <w:r>
          <w:rPr>
            <w:webHidden/>
          </w:rPr>
          <w:t>33</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60" w:history="1">
        <w:r w:rsidRPr="00303EB9">
          <w:rPr>
            <w:rStyle w:val="Hypertextovodkaz"/>
            <w:b/>
          </w:rPr>
          <w:t>4.3 Seznam používaných zkratek</w:t>
        </w:r>
        <w:r>
          <w:rPr>
            <w:webHidden/>
          </w:rPr>
          <w:tab/>
        </w:r>
        <w:r>
          <w:rPr>
            <w:webHidden/>
          </w:rPr>
          <w:fldChar w:fldCharType="begin"/>
        </w:r>
        <w:r>
          <w:rPr>
            <w:webHidden/>
          </w:rPr>
          <w:instrText xml:space="preserve"> PAGEREF _Toc63158860 \h </w:instrText>
        </w:r>
        <w:r>
          <w:rPr>
            <w:webHidden/>
          </w:rPr>
        </w:r>
        <w:r>
          <w:rPr>
            <w:webHidden/>
          </w:rPr>
          <w:fldChar w:fldCharType="separate"/>
        </w:r>
        <w:r>
          <w:rPr>
            <w:webHidden/>
          </w:rPr>
          <w:t>36</w:t>
        </w:r>
        <w:r>
          <w:rPr>
            <w:webHidden/>
          </w:rPr>
          <w:fldChar w:fldCharType="end"/>
        </w:r>
      </w:hyperlink>
    </w:p>
    <w:p w:rsidR="00855C22" w:rsidRDefault="00855C22">
      <w:pPr>
        <w:pStyle w:val="Obsah2"/>
        <w:rPr>
          <w:rFonts w:asciiTheme="minorHAnsi" w:eastAsiaTheme="minorEastAsia" w:hAnsiTheme="minorHAnsi" w:cstheme="minorBidi"/>
          <w:bCs w:val="0"/>
          <w:sz w:val="22"/>
          <w:szCs w:val="22"/>
        </w:rPr>
      </w:pPr>
      <w:hyperlink w:anchor="_Toc63158861" w:history="1">
        <w:r w:rsidRPr="00303EB9">
          <w:rPr>
            <w:rStyle w:val="Hypertextovodkaz"/>
            <w:b/>
          </w:rPr>
          <w:t>4.4. Podklady pro plán péče zpracoval</w:t>
        </w:r>
        <w:r>
          <w:rPr>
            <w:webHidden/>
          </w:rPr>
          <w:tab/>
        </w:r>
        <w:r>
          <w:rPr>
            <w:webHidden/>
          </w:rPr>
          <w:fldChar w:fldCharType="begin"/>
        </w:r>
        <w:r>
          <w:rPr>
            <w:webHidden/>
          </w:rPr>
          <w:instrText xml:space="preserve"> PAGEREF _Toc63158861 \h </w:instrText>
        </w:r>
        <w:r>
          <w:rPr>
            <w:webHidden/>
          </w:rPr>
        </w:r>
        <w:r>
          <w:rPr>
            <w:webHidden/>
          </w:rPr>
          <w:fldChar w:fldCharType="separate"/>
        </w:r>
        <w:r>
          <w:rPr>
            <w:webHidden/>
          </w:rPr>
          <w:t>37</w:t>
        </w:r>
        <w:r>
          <w:rPr>
            <w:webHidden/>
          </w:rPr>
          <w:fldChar w:fldCharType="end"/>
        </w:r>
      </w:hyperlink>
    </w:p>
    <w:p w:rsidR="00855C22" w:rsidRDefault="00855C22">
      <w:pPr>
        <w:pStyle w:val="Obsah1"/>
        <w:rPr>
          <w:rFonts w:asciiTheme="minorHAnsi" w:eastAsiaTheme="minorEastAsia" w:hAnsiTheme="minorHAnsi" w:cstheme="minorBidi"/>
          <w:b w:val="0"/>
          <w:sz w:val="22"/>
          <w:szCs w:val="22"/>
        </w:rPr>
      </w:pPr>
      <w:hyperlink w:anchor="_Toc63158862" w:history="1">
        <w:r w:rsidRPr="00303EB9">
          <w:rPr>
            <w:rStyle w:val="Hypertextovodkaz"/>
          </w:rPr>
          <w:t>5. Přílohy</w:t>
        </w:r>
        <w:r>
          <w:rPr>
            <w:webHidden/>
          </w:rPr>
          <w:tab/>
        </w:r>
        <w:r>
          <w:rPr>
            <w:webHidden/>
          </w:rPr>
          <w:fldChar w:fldCharType="begin"/>
        </w:r>
        <w:r>
          <w:rPr>
            <w:webHidden/>
          </w:rPr>
          <w:instrText xml:space="preserve"> PAGEREF _Toc63158862 \h </w:instrText>
        </w:r>
        <w:r>
          <w:rPr>
            <w:webHidden/>
          </w:rPr>
        </w:r>
        <w:r>
          <w:rPr>
            <w:webHidden/>
          </w:rPr>
          <w:fldChar w:fldCharType="separate"/>
        </w:r>
        <w:r>
          <w:rPr>
            <w:webHidden/>
          </w:rPr>
          <w:t>38</w:t>
        </w:r>
        <w:r>
          <w:rPr>
            <w:webHidden/>
          </w:rPr>
          <w:fldChar w:fldCharType="end"/>
        </w:r>
      </w:hyperlink>
    </w:p>
    <w:p w:rsidR="00FE21B3" w:rsidRPr="007A5E21" w:rsidRDefault="004D0D16" w:rsidP="004D0D16">
      <w:pPr>
        <w:pStyle w:val="Nadpis1"/>
        <w:rPr>
          <w:b w:val="0"/>
          <w:bCs w:val="0"/>
        </w:rPr>
        <w:sectPr w:rsidR="00FE21B3" w:rsidRPr="007A5E21" w:rsidSect="004D0D16">
          <w:footerReference w:type="default" r:id="rId10"/>
          <w:pgSz w:w="11907" w:h="16840" w:code="9"/>
          <w:pgMar w:top="1418" w:right="1418" w:bottom="1418" w:left="1418" w:header="709" w:footer="709" w:gutter="0"/>
          <w:cols w:space="708"/>
          <w:docGrid w:linePitch="272"/>
        </w:sectPr>
      </w:pPr>
      <w:r w:rsidRPr="007A5E21">
        <w:fldChar w:fldCharType="end"/>
      </w:r>
    </w:p>
    <w:p w:rsidR="00AB67E0" w:rsidRPr="0054722D" w:rsidRDefault="00AB67E0" w:rsidP="00AB67E0">
      <w:pPr>
        <w:pStyle w:val="Nadpis1"/>
        <w:rPr>
          <w:b w:val="0"/>
          <w:bCs w:val="0"/>
          <w:sz w:val="32"/>
          <w:szCs w:val="32"/>
        </w:rPr>
      </w:pPr>
      <w:bookmarkStart w:id="7" w:name="_Toc6493283"/>
      <w:bookmarkStart w:id="8" w:name="_Toc256000004"/>
      <w:bookmarkStart w:id="9" w:name="_Toc514409706"/>
      <w:bookmarkStart w:id="10" w:name="_Toc516042615"/>
      <w:bookmarkStart w:id="11" w:name="_Toc63158821"/>
      <w:r w:rsidRPr="0054722D">
        <w:rPr>
          <w:sz w:val="32"/>
          <w:szCs w:val="32"/>
        </w:rPr>
        <w:lastRenderedPageBreak/>
        <w:t>1. Základní údaje o zvláště chráněném území</w:t>
      </w:r>
      <w:bookmarkEnd w:id="7"/>
      <w:bookmarkEnd w:id="11"/>
    </w:p>
    <w:p w:rsidR="00AB67E0" w:rsidRPr="0054722D" w:rsidRDefault="00AB67E0" w:rsidP="00AB67E0">
      <w:pPr>
        <w:pStyle w:val="Pokraovnseznamu"/>
        <w:widowControl/>
        <w:spacing w:after="0"/>
        <w:ind w:left="0"/>
        <w:jc w:val="both"/>
        <w:rPr>
          <w:b/>
          <w:bCs/>
          <w:sz w:val="24"/>
          <w:szCs w:val="24"/>
        </w:rPr>
      </w:pPr>
    </w:p>
    <w:p w:rsidR="00AB67E0" w:rsidRPr="0054722D" w:rsidRDefault="00AB67E0" w:rsidP="00AB67E0">
      <w:pPr>
        <w:pStyle w:val="Nadpis2"/>
        <w:rPr>
          <w:b/>
          <w:bCs/>
        </w:rPr>
      </w:pPr>
      <w:bookmarkStart w:id="12" w:name="_Toc6493284"/>
      <w:bookmarkStart w:id="13" w:name="_Toc63158822"/>
      <w:r w:rsidRPr="0054722D">
        <w:rPr>
          <w:b/>
          <w:bCs/>
        </w:rPr>
        <w:t>1.1 Základní identifikační údaje</w:t>
      </w:r>
      <w:bookmarkEnd w:id="12"/>
      <w:bookmarkEnd w:id="13"/>
      <w:r w:rsidRPr="0054722D">
        <w:rPr>
          <w:b/>
          <w:bCs/>
        </w:rPr>
        <w:t xml:space="preserve"> </w:t>
      </w:r>
    </w:p>
    <w:p w:rsidR="00AB67E0" w:rsidRPr="0054722D" w:rsidRDefault="00AB67E0" w:rsidP="00AB67E0">
      <w:pPr>
        <w:pStyle w:val="Seznam2"/>
        <w:widowControl/>
        <w:ind w:left="0" w:firstLine="0"/>
        <w:jc w:val="both"/>
        <w:rPr>
          <w:sz w:val="24"/>
          <w:szCs w:val="24"/>
        </w:rPr>
      </w:pPr>
    </w:p>
    <w:p w:rsidR="00AB67E0" w:rsidRPr="0054722D" w:rsidRDefault="00AB67E0" w:rsidP="00AB67E0">
      <w:pPr>
        <w:pStyle w:val="Seznam2"/>
        <w:widowControl/>
        <w:ind w:left="0" w:firstLine="0"/>
        <w:jc w:val="both"/>
        <w:rPr>
          <w:sz w:val="24"/>
          <w:szCs w:val="24"/>
        </w:rPr>
      </w:pPr>
      <w:r w:rsidRPr="0054722D">
        <w:rPr>
          <w:sz w:val="24"/>
          <w:szCs w:val="24"/>
        </w:rPr>
        <w:t>evidenční číslo:</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1586</w:t>
      </w:r>
    </w:p>
    <w:p w:rsidR="00AB67E0" w:rsidRPr="0054722D" w:rsidRDefault="00AB67E0" w:rsidP="00AB67E0">
      <w:pPr>
        <w:pStyle w:val="Seznam2"/>
        <w:widowControl/>
        <w:ind w:left="0" w:firstLine="0"/>
        <w:jc w:val="both"/>
        <w:rPr>
          <w:sz w:val="24"/>
          <w:szCs w:val="24"/>
        </w:rPr>
      </w:pPr>
      <w:r w:rsidRPr="0054722D">
        <w:rPr>
          <w:sz w:val="24"/>
          <w:szCs w:val="24"/>
        </w:rPr>
        <w:t>kategorie ochrany:</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přírodní rezervace</w:t>
      </w:r>
    </w:p>
    <w:p w:rsidR="00AB67E0" w:rsidRPr="0054722D" w:rsidRDefault="00AB67E0" w:rsidP="00AB67E0">
      <w:pPr>
        <w:pStyle w:val="Seznam2"/>
        <w:widowControl/>
        <w:ind w:left="0" w:firstLine="0"/>
        <w:jc w:val="both"/>
        <w:rPr>
          <w:sz w:val="24"/>
          <w:szCs w:val="24"/>
        </w:rPr>
      </w:pPr>
      <w:r w:rsidRPr="0054722D">
        <w:rPr>
          <w:sz w:val="24"/>
          <w:szCs w:val="24"/>
        </w:rPr>
        <w:t>název území:</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Kačení louka</w:t>
      </w:r>
    </w:p>
    <w:p w:rsidR="00AB67E0" w:rsidRPr="0054722D" w:rsidRDefault="00AB67E0" w:rsidP="00AB67E0">
      <w:pPr>
        <w:pStyle w:val="Pokraovnseznamu"/>
        <w:widowControl/>
        <w:autoSpaceDE/>
        <w:autoSpaceDN/>
        <w:spacing w:after="0"/>
        <w:ind w:left="0"/>
        <w:jc w:val="both"/>
        <w:rPr>
          <w:sz w:val="24"/>
          <w:szCs w:val="24"/>
        </w:rPr>
      </w:pPr>
      <w:r w:rsidRPr="0054722D">
        <w:rPr>
          <w:sz w:val="24"/>
          <w:szCs w:val="24"/>
        </w:rPr>
        <w:t>d</w:t>
      </w:r>
      <w:r w:rsidRPr="0054722D">
        <w:rPr>
          <w:bCs/>
          <w:sz w:val="24"/>
          <w:szCs w:val="24"/>
        </w:rPr>
        <w:t>ruh právního předpisu, kterým bylo území vyhlášeno:</w:t>
      </w:r>
      <w:r w:rsidRPr="0054722D">
        <w:rPr>
          <w:bCs/>
          <w:sz w:val="24"/>
          <w:szCs w:val="24"/>
        </w:rPr>
        <w:tab/>
        <w:t>vyhláška</w:t>
      </w:r>
    </w:p>
    <w:p w:rsidR="00AB67E0" w:rsidRPr="0054722D" w:rsidRDefault="00AB67E0" w:rsidP="00AB67E0">
      <w:pPr>
        <w:pStyle w:val="Seznam2"/>
        <w:widowControl/>
        <w:ind w:left="5664" w:hanging="5664"/>
        <w:jc w:val="both"/>
        <w:rPr>
          <w:sz w:val="24"/>
          <w:szCs w:val="24"/>
        </w:rPr>
      </w:pPr>
      <w:r w:rsidRPr="0054722D">
        <w:rPr>
          <w:bCs/>
          <w:sz w:val="24"/>
          <w:szCs w:val="24"/>
        </w:rPr>
        <w:t>orgán, který předpis vydal</w:t>
      </w:r>
      <w:r w:rsidRPr="0054722D">
        <w:rPr>
          <w:sz w:val="24"/>
          <w:szCs w:val="24"/>
        </w:rPr>
        <w:t xml:space="preserve">: </w:t>
      </w:r>
      <w:r w:rsidRPr="0054722D">
        <w:rPr>
          <w:sz w:val="24"/>
          <w:szCs w:val="24"/>
        </w:rPr>
        <w:tab/>
        <w:t>Správa CHKO Litovelské Pomoraví</w:t>
      </w:r>
    </w:p>
    <w:p w:rsidR="00AB67E0" w:rsidRPr="0054722D" w:rsidRDefault="00AB67E0" w:rsidP="00AB67E0">
      <w:pPr>
        <w:pStyle w:val="Seznam2"/>
        <w:widowControl/>
        <w:ind w:left="0" w:firstLine="0"/>
        <w:jc w:val="both"/>
        <w:rPr>
          <w:bCs/>
          <w:sz w:val="24"/>
          <w:szCs w:val="24"/>
        </w:rPr>
      </w:pPr>
      <w:r w:rsidRPr="0054722D">
        <w:rPr>
          <w:sz w:val="24"/>
          <w:szCs w:val="24"/>
        </w:rPr>
        <w:t xml:space="preserve">číslo předpisu: </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8/92</w:t>
      </w:r>
    </w:p>
    <w:p w:rsidR="00AB67E0" w:rsidRPr="0054722D" w:rsidRDefault="00AB67E0" w:rsidP="00AB67E0">
      <w:pPr>
        <w:pStyle w:val="Seznam2"/>
        <w:widowControl/>
        <w:ind w:left="0" w:firstLine="0"/>
        <w:jc w:val="both"/>
        <w:rPr>
          <w:bCs/>
          <w:sz w:val="24"/>
          <w:szCs w:val="24"/>
        </w:rPr>
      </w:pPr>
      <w:r w:rsidRPr="0054722D">
        <w:rPr>
          <w:bCs/>
          <w:sz w:val="24"/>
          <w:szCs w:val="24"/>
        </w:rPr>
        <w:t>datum platnosti předpisu:</w:t>
      </w:r>
      <w:r w:rsidRPr="0054722D">
        <w:rPr>
          <w:bCs/>
          <w:sz w:val="24"/>
          <w:szCs w:val="24"/>
        </w:rPr>
        <w:tab/>
      </w:r>
      <w:r w:rsidRPr="0054722D">
        <w:rPr>
          <w:bCs/>
          <w:sz w:val="24"/>
          <w:szCs w:val="24"/>
        </w:rPr>
        <w:tab/>
      </w:r>
      <w:r w:rsidRPr="0054722D">
        <w:rPr>
          <w:bCs/>
          <w:sz w:val="24"/>
          <w:szCs w:val="24"/>
        </w:rPr>
        <w:tab/>
      </w:r>
      <w:r w:rsidRPr="0054722D">
        <w:rPr>
          <w:bCs/>
          <w:sz w:val="24"/>
          <w:szCs w:val="24"/>
        </w:rPr>
        <w:tab/>
      </w:r>
      <w:r w:rsidRPr="0054722D">
        <w:rPr>
          <w:bCs/>
          <w:sz w:val="24"/>
          <w:szCs w:val="24"/>
        </w:rPr>
        <w:tab/>
      </w:r>
      <w:r w:rsidRPr="0054722D">
        <w:rPr>
          <w:sz w:val="24"/>
          <w:szCs w:val="24"/>
        </w:rPr>
        <w:t>20. 11. 1992</w:t>
      </w:r>
    </w:p>
    <w:p w:rsidR="00AB67E0" w:rsidRPr="0054722D" w:rsidRDefault="00AB67E0" w:rsidP="00AB67E0">
      <w:pPr>
        <w:pStyle w:val="Seznam2"/>
        <w:widowControl/>
        <w:ind w:left="0" w:firstLine="0"/>
        <w:jc w:val="both"/>
        <w:rPr>
          <w:sz w:val="24"/>
          <w:szCs w:val="24"/>
        </w:rPr>
      </w:pPr>
      <w:r w:rsidRPr="0054722D">
        <w:rPr>
          <w:bCs/>
          <w:sz w:val="24"/>
          <w:szCs w:val="24"/>
        </w:rPr>
        <w:t>datum účinnosti předpisu</w:t>
      </w:r>
      <w:r w:rsidRPr="0054722D">
        <w:rPr>
          <w:sz w:val="24"/>
          <w:szCs w:val="24"/>
        </w:rPr>
        <w:t xml:space="preserve">: </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20. 11. 1992</w:t>
      </w:r>
    </w:p>
    <w:p w:rsidR="00AB67E0" w:rsidRPr="0054722D" w:rsidRDefault="00AB67E0" w:rsidP="00AB67E0">
      <w:pPr>
        <w:pStyle w:val="Pokraovnseznamu"/>
        <w:widowControl/>
        <w:spacing w:after="0"/>
        <w:ind w:left="0"/>
        <w:jc w:val="both"/>
        <w:rPr>
          <w:i/>
          <w:iCs/>
          <w:sz w:val="24"/>
          <w:szCs w:val="24"/>
        </w:rPr>
      </w:pPr>
    </w:p>
    <w:p w:rsidR="00AB67E0" w:rsidRPr="0054722D" w:rsidRDefault="00AB67E0" w:rsidP="00AB67E0">
      <w:pPr>
        <w:pStyle w:val="Seznam"/>
        <w:widowControl/>
        <w:jc w:val="both"/>
        <w:rPr>
          <w:sz w:val="24"/>
          <w:szCs w:val="24"/>
        </w:rPr>
      </w:pPr>
    </w:p>
    <w:p w:rsidR="00AB67E0" w:rsidRPr="0054722D" w:rsidRDefault="00AB67E0" w:rsidP="00AB67E0">
      <w:pPr>
        <w:pStyle w:val="Nadpis2"/>
        <w:rPr>
          <w:b/>
          <w:bCs/>
        </w:rPr>
      </w:pPr>
      <w:bookmarkStart w:id="14" w:name="_Toc6493285"/>
      <w:bookmarkStart w:id="15" w:name="_Toc63158823"/>
      <w:r w:rsidRPr="0054722D">
        <w:rPr>
          <w:b/>
          <w:bCs/>
        </w:rPr>
        <w:t>1.2 Údaje o lokalizaci území v rámci územně správního členění ČR</w:t>
      </w:r>
      <w:bookmarkEnd w:id="14"/>
      <w:bookmarkEnd w:id="15"/>
    </w:p>
    <w:p w:rsidR="00AB67E0" w:rsidRPr="0054722D" w:rsidRDefault="00AB67E0" w:rsidP="00AB67E0">
      <w:pPr>
        <w:pStyle w:val="Seznam"/>
        <w:widowControl/>
        <w:jc w:val="both"/>
        <w:rPr>
          <w:b/>
          <w:bCs/>
          <w:sz w:val="24"/>
          <w:szCs w:val="24"/>
        </w:rPr>
      </w:pPr>
    </w:p>
    <w:p w:rsidR="00AB67E0" w:rsidRPr="0054722D" w:rsidRDefault="00AB67E0" w:rsidP="00AB67E0">
      <w:pPr>
        <w:pStyle w:val="Seznam"/>
        <w:widowControl/>
        <w:jc w:val="both"/>
        <w:rPr>
          <w:sz w:val="24"/>
          <w:szCs w:val="24"/>
        </w:rPr>
      </w:pPr>
      <w:r w:rsidRPr="0054722D">
        <w:rPr>
          <w:sz w:val="24"/>
          <w:szCs w:val="24"/>
        </w:rPr>
        <w:t>kraj:</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Olomoucký</w:t>
      </w:r>
    </w:p>
    <w:p w:rsidR="00AB67E0" w:rsidRPr="0054722D" w:rsidRDefault="00AB67E0" w:rsidP="00AB67E0">
      <w:pPr>
        <w:pStyle w:val="Seznam"/>
        <w:widowControl/>
        <w:jc w:val="both"/>
        <w:rPr>
          <w:sz w:val="24"/>
          <w:szCs w:val="24"/>
        </w:rPr>
      </w:pPr>
      <w:r w:rsidRPr="0054722D">
        <w:rPr>
          <w:sz w:val="24"/>
          <w:szCs w:val="24"/>
        </w:rPr>
        <w:t>okres:</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 xml:space="preserve">Šumperk </w:t>
      </w:r>
    </w:p>
    <w:p w:rsidR="00AB67E0" w:rsidRPr="0054722D" w:rsidRDefault="00AB67E0" w:rsidP="00AB67E0">
      <w:pPr>
        <w:pStyle w:val="Seznam"/>
        <w:widowControl/>
        <w:jc w:val="both"/>
        <w:rPr>
          <w:sz w:val="24"/>
          <w:szCs w:val="24"/>
        </w:rPr>
      </w:pPr>
      <w:r w:rsidRPr="0054722D">
        <w:rPr>
          <w:sz w:val="24"/>
          <w:szCs w:val="24"/>
        </w:rPr>
        <w:t>obec s rozšířenou působností:</w:t>
      </w:r>
      <w:r w:rsidRPr="0054722D">
        <w:rPr>
          <w:sz w:val="24"/>
          <w:szCs w:val="24"/>
        </w:rPr>
        <w:tab/>
      </w:r>
      <w:r w:rsidRPr="0054722D">
        <w:rPr>
          <w:sz w:val="24"/>
          <w:szCs w:val="24"/>
        </w:rPr>
        <w:tab/>
      </w:r>
      <w:r w:rsidRPr="0054722D">
        <w:rPr>
          <w:sz w:val="24"/>
          <w:szCs w:val="24"/>
        </w:rPr>
        <w:tab/>
        <w:t>Mohelnice</w:t>
      </w:r>
    </w:p>
    <w:p w:rsidR="00AB67E0" w:rsidRPr="0054722D" w:rsidRDefault="00AB67E0" w:rsidP="00AB67E0">
      <w:pPr>
        <w:pStyle w:val="Seznam"/>
        <w:widowControl/>
        <w:jc w:val="both"/>
        <w:rPr>
          <w:sz w:val="24"/>
          <w:szCs w:val="24"/>
        </w:rPr>
      </w:pPr>
      <w:r w:rsidRPr="0054722D">
        <w:rPr>
          <w:sz w:val="24"/>
          <w:szCs w:val="24"/>
        </w:rPr>
        <w:t>obec s pověřeným obecním úřadem:</w:t>
      </w:r>
      <w:r w:rsidRPr="0054722D">
        <w:rPr>
          <w:sz w:val="24"/>
          <w:szCs w:val="24"/>
        </w:rPr>
        <w:tab/>
      </w:r>
      <w:r w:rsidRPr="0054722D">
        <w:rPr>
          <w:sz w:val="24"/>
          <w:szCs w:val="24"/>
        </w:rPr>
        <w:tab/>
      </w:r>
      <w:r w:rsidRPr="0054722D">
        <w:rPr>
          <w:sz w:val="24"/>
          <w:szCs w:val="24"/>
        </w:rPr>
        <w:tab/>
        <w:t>Mohelnice</w:t>
      </w:r>
    </w:p>
    <w:p w:rsidR="00AB67E0" w:rsidRPr="0054722D" w:rsidRDefault="00AB67E0" w:rsidP="00AB67E0">
      <w:pPr>
        <w:pStyle w:val="Seznam"/>
        <w:widowControl/>
        <w:jc w:val="both"/>
        <w:rPr>
          <w:sz w:val="24"/>
          <w:szCs w:val="24"/>
        </w:rPr>
      </w:pPr>
      <w:r w:rsidRPr="0054722D">
        <w:rPr>
          <w:sz w:val="24"/>
          <w:szCs w:val="24"/>
        </w:rPr>
        <w:t>obec:</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Moravičany, Stavenice</w:t>
      </w:r>
    </w:p>
    <w:p w:rsidR="00AB67E0" w:rsidRPr="0054722D" w:rsidRDefault="00AB67E0" w:rsidP="00AB67E0">
      <w:pPr>
        <w:pStyle w:val="Seznam"/>
        <w:widowControl/>
        <w:jc w:val="both"/>
        <w:rPr>
          <w:sz w:val="24"/>
          <w:szCs w:val="24"/>
        </w:rPr>
      </w:pPr>
      <w:r w:rsidRPr="0054722D">
        <w:rPr>
          <w:sz w:val="24"/>
          <w:szCs w:val="24"/>
        </w:rPr>
        <w:t>katastrální území:</w:t>
      </w:r>
      <w:r w:rsidRPr="0054722D">
        <w:rPr>
          <w:sz w:val="24"/>
          <w:szCs w:val="24"/>
        </w:rPr>
        <w:tab/>
      </w:r>
      <w:r w:rsidRPr="0054722D">
        <w:rPr>
          <w:sz w:val="24"/>
          <w:szCs w:val="24"/>
        </w:rPr>
        <w:tab/>
      </w:r>
      <w:r w:rsidRPr="0054722D">
        <w:rPr>
          <w:sz w:val="24"/>
          <w:szCs w:val="24"/>
        </w:rPr>
        <w:tab/>
      </w:r>
      <w:r w:rsidRPr="0054722D">
        <w:rPr>
          <w:sz w:val="24"/>
          <w:szCs w:val="24"/>
        </w:rPr>
        <w:tab/>
      </w:r>
      <w:r w:rsidRPr="0054722D">
        <w:rPr>
          <w:sz w:val="24"/>
          <w:szCs w:val="24"/>
        </w:rPr>
        <w:tab/>
        <w:t>Doubravice nad Moravou, Stavenice</w:t>
      </w:r>
    </w:p>
    <w:p w:rsidR="00AB67E0" w:rsidRPr="0054722D" w:rsidRDefault="00AB67E0" w:rsidP="00AB67E0">
      <w:pPr>
        <w:pStyle w:val="Seznam"/>
        <w:widowControl/>
        <w:jc w:val="both"/>
        <w:rPr>
          <w:sz w:val="24"/>
          <w:szCs w:val="24"/>
        </w:rPr>
      </w:pPr>
    </w:p>
    <w:p w:rsidR="00AB67E0" w:rsidRPr="0054722D" w:rsidRDefault="00AB67E0" w:rsidP="00AB67E0">
      <w:pPr>
        <w:pStyle w:val="Pokraovnseznamu2"/>
        <w:widowControl/>
        <w:spacing w:after="0"/>
        <w:ind w:left="0"/>
        <w:jc w:val="both"/>
        <w:rPr>
          <w:sz w:val="24"/>
          <w:szCs w:val="24"/>
        </w:rPr>
      </w:pPr>
      <w:r w:rsidRPr="0054722D">
        <w:rPr>
          <w:b/>
          <w:bCs/>
          <w:sz w:val="24"/>
          <w:szCs w:val="24"/>
        </w:rPr>
        <w:t>Příloha:</w:t>
      </w:r>
      <w:r w:rsidRPr="0054722D">
        <w:rPr>
          <w:sz w:val="24"/>
          <w:szCs w:val="24"/>
        </w:rPr>
        <w:t xml:space="preserve"> </w:t>
      </w:r>
    </w:p>
    <w:p w:rsidR="00AB67E0" w:rsidRPr="0054722D" w:rsidRDefault="00AB67E0" w:rsidP="00AB67E0">
      <w:pPr>
        <w:pStyle w:val="Seznam"/>
        <w:widowControl/>
        <w:jc w:val="both"/>
        <w:rPr>
          <w:sz w:val="24"/>
          <w:szCs w:val="24"/>
        </w:rPr>
      </w:pPr>
      <w:r w:rsidRPr="0054722D">
        <w:rPr>
          <w:sz w:val="24"/>
          <w:szCs w:val="24"/>
        </w:rPr>
        <w:t>M1 – Orientační mapa s vyznačením území</w:t>
      </w:r>
    </w:p>
    <w:p w:rsidR="00AB67E0" w:rsidRPr="008D4722" w:rsidRDefault="00AB67E0" w:rsidP="00AB67E0">
      <w:pPr>
        <w:pStyle w:val="Seznam"/>
        <w:widowControl/>
        <w:jc w:val="both"/>
        <w:rPr>
          <w:color w:val="FF0000"/>
          <w:sz w:val="24"/>
          <w:szCs w:val="24"/>
        </w:rPr>
      </w:pPr>
    </w:p>
    <w:bookmarkEnd w:id="8"/>
    <w:bookmarkEnd w:id="9"/>
    <w:bookmarkEnd w:id="10"/>
    <w:p w:rsidR="004D0D16" w:rsidRDefault="004D0D16">
      <w:pPr>
        <w:pStyle w:val="Seznam"/>
        <w:widowControl/>
        <w:jc w:val="both"/>
        <w:rPr>
          <w:sz w:val="24"/>
          <w:szCs w:val="24"/>
        </w:rPr>
      </w:pPr>
    </w:p>
    <w:p w:rsidR="004D0D16" w:rsidRDefault="004D0D16">
      <w:pPr>
        <w:jc w:val="both"/>
        <w:rPr>
          <w:b/>
          <w:bCs/>
          <w:sz w:val="24"/>
          <w:szCs w:val="24"/>
        </w:rPr>
      </w:pPr>
    </w:p>
    <w:p w:rsidR="004D0D16" w:rsidRDefault="004D0D16" w:rsidP="004D0D16">
      <w:pPr>
        <w:pStyle w:val="Nadpis2"/>
        <w:rPr>
          <w:b/>
          <w:bCs/>
        </w:rPr>
      </w:pPr>
      <w:r>
        <w:rPr>
          <w:b/>
          <w:bCs/>
        </w:rPr>
        <w:br w:type="page"/>
      </w:r>
      <w:bookmarkStart w:id="16" w:name="_Toc256000007"/>
      <w:bookmarkStart w:id="17" w:name="_Toc514409709"/>
      <w:bookmarkStart w:id="18" w:name="_Toc516042618"/>
      <w:bookmarkStart w:id="19" w:name="_Toc63158824"/>
      <w:r>
        <w:rPr>
          <w:b/>
          <w:bCs/>
        </w:rPr>
        <w:lastRenderedPageBreak/>
        <w:t>1.3 Vymezení území podle současného stavu katastru nemovitostí</w:t>
      </w:r>
      <w:bookmarkEnd w:id="16"/>
      <w:bookmarkEnd w:id="17"/>
      <w:bookmarkEnd w:id="18"/>
      <w:bookmarkEnd w:id="19"/>
    </w:p>
    <w:p w:rsidR="004D0D16" w:rsidRDefault="004D0D16">
      <w:pPr>
        <w:jc w:val="both"/>
        <w:rPr>
          <w:position w:val="6"/>
          <w:sz w:val="24"/>
          <w:szCs w:val="24"/>
          <w:u w:val="single"/>
        </w:rPr>
      </w:pPr>
    </w:p>
    <w:p w:rsidR="004D0D16" w:rsidRDefault="004D0D16" w:rsidP="008D3852">
      <w:pPr>
        <w:pStyle w:val="Seznamsodrkami2"/>
      </w:pPr>
      <w:r>
        <w:t>Zvláště chráněné území:</w:t>
      </w:r>
    </w:p>
    <w:p w:rsidR="0097785D" w:rsidRDefault="0097785D" w:rsidP="008D3852">
      <w:pPr>
        <w:pStyle w:val="Seznamsodrkami2"/>
      </w:pPr>
    </w:p>
    <w:p w:rsidR="0097785D" w:rsidRDefault="0097785D" w:rsidP="0097785D">
      <w:pPr>
        <w:adjustRightInd w:val="0"/>
        <w:rPr>
          <w:i/>
          <w:iCs/>
          <w:color w:val="000000"/>
          <w:sz w:val="24"/>
          <w:szCs w:val="24"/>
        </w:rPr>
      </w:pPr>
      <w:r>
        <w:rPr>
          <w:b/>
          <w:bCs/>
          <w:color w:val="000000"/>
          <w:sz w:val="24"/>
          <w:szCs w:val="24"/>
        </w:rPr>
        <w:t xml:space="preserve">Katastrální území: </w:t>
      </w:r>
      <w:r>
        <w:rPr>
          <w:i/>
          <w:iCs/>
          <w:color w:val="000000"/>
          <w:sz w:val="24"/>
          <w:szCs w:val="24"/>
        </w:rPr>
        <w:t>(631302, Doubravice)</w:t>
      </w:r>
    </w:p>
    <w:tbl>
      <w:tblPr>
        <w:tblW w:w="8989" w:type="dxa"/>
        <w:tblInd w:w="71" w:type="dxa"/>
        <w:tblLayout w:type="fixed"/>
        <w:tblCellMar>
          <w:left w:w="71" w:type="dxa"/>
          <w:right w:w="71" w:type="dxa"/>
        </w:tblCellMar>
        <w:tblLook w:val="00A0" w:firstRow="1" w:lastRow="0" w:firstColumn="1" w:lastColumn="0" w:noHBand="0" w:noVBand="0"/>
      </w:tblPr>
      <w:tblGrid>
        <w:gridCol w:w="899"/>
        <w:gridCol w:w="792"/>
        <w:gridCol w:w="2184"/>
        <w:gridCol w:w="2127"/>
        <w:gridCol w:w="1559"/>
        <w:gridCol w:w="1428"/>
      </w:tblGrid>
      <w:tr w:rsidR="00E06722" w:rsidTr="00E06722">
        <w:trPr>
          <w:trHeight w:val="514"/>
        </w:trPr>
        <w:tc>
          <w:tcPr>
            <w:tcW w:w="899" w:type="dxa"/>
            <w:tcBorders>
              <w:top w:val="single" w:sz="18" w:space="0" w:color="000000"/>
              <w:left w:val="single" w:sz="18"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Číslo parcely podle KN</w:t>
            </w:r>
          </w:p>
        </w:tc>
        <w:tc>
          <w:tcPr>
            <w:tcW w:w="792" w:type="dxa"/>
            <w:tcBorders>
              <w:top w:val="single" w:sz="18" w:space="0" w:color="000000"/>
              <w:left w:val="single" w:sz="6"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Číslo parcely podle PK nebo jiných evidencí</w:t>
            </w:r>
          </w:p>
        </w:tc>
        <w:tc>
          <w:tcPr>
            <w:tcW w:w="2184" w:type="dxa"/>
            <w:tcBorders>
              <w:top w:val="single" w:sz="18" w:space="0" w:color="000000"/>
              <w:left w:val="single" w:sz="6"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Druh pozemku podle KN</w:t>
            </w:r>
          </w:p>
        </w:tc>
        <w:tc>
          <w:tcPr>
            <w:tcW w:w="2127" w:type="dxa"/>
            <w:tcBorders>
              <w:top w:val="single" w:sz="18" w:space="0" w:color="000000"/>
              <w:left w:val="single" w:sz="6"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Způsob využití pozemku podle KN</w:t>
            </w:r>
          </w:p>
        </w:tc>
        <w:tc>
          <w:tcPr>
            <w:tcW w:w="1559" w:type="dxa"/>
            <w:tcBorders>
              <w:top w:val="single" w:sz="18" w:space="0" w:color="000000"/>
              <w:left w:val="single" w:sz="6"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Výměra parcely</w:t>
            </w:r>
          </w:p>
          <w:p w:rsidR="00E06722" w:rsidRDefault="00E06722" w:rsidP="00E06722">
            <w:pPr>
              <w:adjustRightInd w:val="0"/>
              <w:rPr>
                <w:b/>
                <w:bCs/>
                <w:color w:val="000000"/>
                <w:sz w:val="16"/>
                <w:szCs w:val="16"/>
              </w:rPr>
            </w:pPr>
            <w:r>
              <w:rPr>
                <w:b/>
                <w:bCs/>
                <w:color w:val="000000"/>
                <w:sz w:val="16"/>
                <w:szCs w:val="16"/>
              </w:rPr>
              <w:t>celková podle KN</w:t>
            </w:r>
          </w:p>
          <w:p w:rsidR="00E06722" w:rsidRDefault="00E06722" w:rsidP="00E06722">
            <w:pPr>
              <w:adjustRightInd w:val="0"/>
              <w:rPr>
                <w:b/>
                <w:bCs/>
                <w:color w:val="000000"/>
                <w:sz w:val="16"/>
                <w:szCs w:val="16"/>
              </w:rPr>
            </w:pPr>
            <w:r>
              <w:rPr>
                <w:b/>
                <w:bCs/>
                <w:color w:val="000000"/>
                <w:sz w:val="16"/>
                <w:szCs w:val="16"/>
              </w:rPr>
              <w:t>(m</w:t>
            </w:r>
            <w:r>
              <w:rPr>
                <w:b/>
                <w:bCs/>
                <w:color w:val="000000"/>
                <w:sz w:val="16"/>
                <w:szCs w:val="16"/>
                <w:vertAlign w:val="superscript"/>
              </w:rPr>
              <w:t>2</w:t>
            </w:r>
            <w:r>
              <w:rPr>
                <w:b/>
                <w:bCs/>
                <w:color w:val="000000"/>
                <w:sz w:val="16"/>
                <w:szCs w:val="16"/>
              </w:rPr>
              <w:t>)</w:t>
            </w:r>
          </w:p>
        </w:tc>
        <w:tc>
          <w:tcPr>
            <w:tcW w:w="1428" w:type="dxa"/>
            <w:tcBorders>
              <w:top w:val="single" w:sz="18" w:space="0" w:color="000000"/>
              <w:left w:val="single" w:sz="6" w:space="0" w:color="000000"/>
              <w:bottom w:val="single" w:sz="6" w:space="0" w:color="000000"/>
              <w:right w:val="single" w:sz="18"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Výměra parcely</w:t>
            </w:r>
          </w:p>
          <w:p w:rsidR="00E06722" w:rsidRDefault="00E06722" w:rsidP="00E06722">
            <w:pPr>
              <w:adjustRightInd w:val="0"/>
              <w:rPr>
                <w:b/>
                <w:bCs/>
                <w:color w:val="000000"/>
                <w:sz w:val="16"/>
                <w:szCs w:val="16"/>
              </w:rPr>
            </w:pPr>
            <w:r>
              <w:rPr>
                <w:b/>
                <w:bCs/>
                <w:color w:val="000000"/>
                <w:sz w:val="16"/>
                <w:szCs w:val="16"/>
              </w:rPr>
              <w:t>v ZCHÚ (m</w:t>
            </w:r>
            <w:r>
              <w:rPr>
                <w:b/>
                <w:bCs/>
                <w:color w:val="000000"/>
                <w:sz w:val="16"/>
                <w:szCs w:val="16"/>
                <w:vertAlign w:val="superscript"/>
              </w:rPr>
              <w:t>2</w:t>
            </w:r>
            <w:r>
              <w:rPr>
                <w:b/>
                <w:bCs/>
                <w:color w:val="000000"/>
                <w:sz w:val="16"/>
                <w:szCs w:val="16"/>
              </w:rPr>
              <w:t>)*</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1121</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trvalý travní porost</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2596</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968</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1161</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trvalý travní porost</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2077</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39</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1162</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trvalý travní porost</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16936</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233</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1163</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trvalý travní porost</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4361</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28</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1165</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trvalý travní porost</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2970</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15</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1246</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komunikace</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8499</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75</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459</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30264</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30116</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461</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63</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53</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462/1</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jiná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4968</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2033</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462/2</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jiná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1886</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543</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462/3</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jiná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105</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25</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462/4</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jiná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203</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50</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462/5</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jiná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1583</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520</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462/6</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jiná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2690</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589</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462/7</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jiná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366</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Pr>
                <w:sz w:val="16"/>
                <w:szCs w:val="16"/>
              </w:rPr>
              <w:t>0,1</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463/17</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trvalý travní porost</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37</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37</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464/5</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vodní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zamokřená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1359</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88</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464/6</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vodní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zamokřená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1282</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581</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464/7</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vodní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zamokřená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947</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776</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464/8</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vodní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zamokřená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116</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116</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464/9</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vodní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zamokřená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668</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263</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465/2</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57</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57</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465/3</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1901</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1897</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465/4</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335</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335</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465/9</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21424</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15393</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485</w:t>
            </w:r>
          </w:p>
        </w:tc>
        <w:tc>
          <w:tcPr>
            <w:tcW w:w="792" w:type="dxa"/>
            <w:tcBorders>
              <w:top w:val="single" w:sz="6" w:space="0" w:color="000000"/>
              <w:left w:val="single" w:sz="6" w:space="0" w:color="000000"/>
              <w:bottom w:val="single" w:sz="6" w:space="0" w:color="000000"/>
              <w:right w:val="single" w:sz="6" w:space="0" w:color="000000"/>
            </w:tcBorders>
          </w:tcPr>
          <w:p w:rsidR="00E06722" w:rsidRPr="003932D6"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rPr>
                <w:sz w:val="16"/>
                <w:szCs w:val="16"/>
              </w:rPr>
            </w:pPr>
            <w:r w:rsidRPr="003932D6">
              <w:rPr>
                <w:sz w:val="16"/>
                <w:szCs w:val="16"/>
              </w:rPr>
              <w:t>dráha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3932D6" w:rsidRDefault="00E06722" w:rsidP="00E06722">
            <w:pPr>
              <w:jc w:val="center"/>
              <w:rPr>
                <w:sz w:val="16"/>
                <w:szCs w:val="16"/>
              </w:rPr>
            </w:pPr>
            <w:r w:rsidRPr="003932D6">
              <w:rPr>
                <w:sz w:val="16"/>
                <w:szCs w:val="16"/>
              </w:rPr>
              <w:t>69368</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3932D6" w:rsidRDefault="00E06722" w:rsidP="00E06722">
            <w:pPr>
              <w:jc w:val="center"/>
              <w:rPr>
                <w:sz w:val="16"/>
                <w:szCs w:val="16"/>
              </w:rPr>
            </w:pPr>
            <w:r w:rsidRPr="003932D6">
              <w:rPr>
                <w:sz w:val="16"/>
                <w:szCs w:val="16"/>
              </w:rPr>
              <w:t>44151</w:t>
            </w:r>
          </w:p>
        </w:tc>
      </w:tr>
      <w:tr w:rsidR="00E06722" w:rsidTr="00E06722">
        <w:trPr>
          <w:trHeight w:val="430"/>
        </w:trPr>
        <w:tc>
          <w:tcPr>
            <w:tcW w:w="1691" w:type="dxa"/>
            <w:gridSpan w:val="2"/>
            <w:tcBorders>
              <w:top w:val="single" w:sz="6" w:space="0" w:color="000000"/>
              <w:left w:val="single" w:sz="18" w:space="0" w:color="000000"/>
              <w:bottom w:val="single" w:sz="18" w:space="0" w:color="000000"/>
              <w:right w:val="single" w:sz="6" w:space="0" w:color="000000"/>
            </w:tcBorders>
            <w:shd w:val="clear" w:color="auto" w:fill="C0C0C0"/>
          </w:tcPr>
          <w:p w:rsidR="00E06722" w:rsidRDefault="00E06722" w:rsidP="00E06722">
            <w:pPr>
              <w:adjustRightInd w:val="0"/>
              <w:rPr>
                <w:b/>
                <w:bCs/>
                <w:color w:val="000000"/>
              </w:rPr>
            </w:pPr>
            <w:r>
              <w:rPr>
                <w:b/>
                <w:bCs/>
                <w:color w:val="000000"/>
              </w:rPr>
              <w:t>Celkem</w:t>
            </w:r>
          </w:p>
        </w:tc>
        <w:tc>
          <w:tcPr>
            <w:tcW w:w="5870" w:type="dxa"/>
            <w:gridSpan w:val="3"/>
            <w:tcBorders>
              <w:top w:val="single" w:sz="6" w:space="0" w:color="000000"/>
              <w:left w:val="single" w:sz="6" w:space="0" w:color="000000"/>
              <w:bottom w:val="single" w:sz="18" w:space="0" w:color="000000"/>
              <w:right w:val="single" w:sz="6" w:space="0" w:color="000000"/>
            </w:tcBorders>
            <w:shd w:val="clear" w:color="auto" w:fill="C0C0C0"/>
          </w:tcPr>
          <w:p w:rsidR="00E06722" w:rsidRDefault="00E06722" w:rsidP="00E06722">
            <w:pPr>
              <w:adjustRightInd w:val="0"/>
              <w:rPr>
                <w:b/>
                <w:bCs/>
                <w:color w:val="000000"/>
              </w:rPr>
            </w:pPr>
          </w:p>
        </w:tc>
        <w:tc>
          <w:tcPr>
            <w:tcW w:w="1428" w:type="dxa"/>
            <w:tcBorders>
              <w:top w:val="single" w:sz="6" w:space="0" w:color="000000"/>
              <w:left w:val="single" w:sz="6" w:space="0" w:color="000000"/>
              <w:bottom w:val="single" w:sz="18" w:space="0" w:color="000000"/>
              <w:right w:val="single" w:sz="18" w:space="0" w:color="000000"/>
            </w:tcBorders>
          </w:tcPr>
          <w:p w:rsidR="00E06722" w:rsidRDefault="00E06722" w:rsidP="00E06722">
            <w:pPr>
              <w:adjustRightInd w:val="0"/>
              <w:spacing w:after="240"/>
              <w:jc w:val="center"/>
              <w:rPr>
                <w:b/>
                <w:bCs/>
                <w:color w:val="000000"/>
              </w:rPr>
            </w:pPr>
            <w:r>
              <w:rPr>
                <w:b/>
                <w:bCs/>
                <w:color w:val="000000"/>
              </w:rPr>
              <w:t>98981</w:t>
            </w:r>
          </w:p>
        </w:tc>
      </w:tr>
    </w:tbl>
    <w:p w:rsidR="0097785D" w:rsidRDefault="0097785D" w:rsidP="0097785D">
      <w:pPr>
        <w:rPr>
          <w:i/>
          <w:iCs/>
          <w:color w:val="000000"/>
        </w:rPr>
      </w:pPr>
    </w:p>
    <w:p w:rsidR="0097785D" w:rsidRPr="000922BE" w:rsidRDefault="0097785D" w:rsidP="0097785D">
      <w:pPr>
        <w:adjustRightInd w:val="0"/>
        <w:rPr>
          <w:i/>
          <w:iCs/>
          <w:color w:val="000000"/>
          <w:sz w:val="24"/>
          <w:szCs w:val="24"/>
        </w:rPr>
      </w:pPr>
      <w:r w:rsidRPr="000922BE">
        <w:rPr>
          <w:b/>
          <w:bCs/>
          <w:color w:val="000000"/>
          <w:sz w:val="24"/>
          <w:szCs w:val="24"/>
        </w:rPr>
        <w:t xml:space="preserve">Katastrální území: </w:t>
      </w:r>
      <w:r w:rsidRPr="000922BE">
        <w:rPr>
          <w:i/>
          <w:iCs/>
          <w:color w:val="000000"/>
          <w:sz w:val="24"/>
          <w:szCs w:val="24"/>
        </w:rPr>
        <w:t>(755354, Stavenice)</w:t>
      </w:r>
    </w:p>
    <w:tbl>
      <w:tblPr>
        <w:tblW w:w="8989" w:type="dxa"/>
        <w:tblInd w:w="71" w:type="dxa"/>
        <w:tblLayout w:type="fixed"/>
        <w:tblCellMar>
          <w:left w:w="71" w:type="dxa"/>
          <w:right w:w="71" w:type="dxa"/>
        </w:tblCellMar>
        <w:tblLook w:val="00A0" w:firstRow="1" w:lastRow="0" w:firstColumn="1" w:lastColumn="0" w:noHBand="0" w:noVBand="0"/>
      </w:tblPr>
      <w:tblGrid>
        <w:gridCol w:w="899"/>
        <w:gridCol w:w="792"/>
        <w:gridCol w:w="2184"/>
        <w:gridCol w:w="2127"/>
        <w:gridCol w:w="1559"/>
        <w:gridCol w:w="1428"/>
      </w:tblGrid>
      <w:tr w:rsidR="00E06722" w:rsidTr="00E06722">
        <w:trPr>
          <w:trHeight w:val="514"/>
        </w:trPr>
        <w:tc>
          <w:tcPr>
            <w:tcW w:w="899" w:type="dxa"/>
            <w:tcBorders>
              <w:top w:val="single" w:sz="18" w:space="0" w:color="000000"/>
              <w:left w:val="single" w:sz="18"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Číslo parcely podle KN</w:t>
            </w:r>
          </w:p>
        </w:tc>
        <w:tc>
          <w:tcPr>
            <w:tcW w:w="792" w:type="dxa"/>
            <w:tcBorders>
              <w:top w:val="single" w:sz="18" w:space="0" w:color="000000"/>
              <w:left w:val="single" w:sz="6"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Číslo parcely podle PK nebo jiných evidencí</w:t>
            </w:r>
          </w:p>
        </w:tc>
        <w:tc>
          <w:tcPr>
            <w:tcW w:w="2184" w:type="dxa"/>
            <w:tcBorders>
              <w:top w:val="single" w:sz="18" w:space="0" w:color="000000"/>
              <w:left w:val="single" w:sz="6"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Druh pozemku podle KN</w:t>
            </w:r>
          </w:p>
        </w:tc>
        <w:tc>
          <w:tcPr>
            <w:tcW w:w="2127" w:type="dxa"/>
            <w:tcBorders>
              <w:top w:val="single" w:sz="18" w:space="0" w:color="000000"/>
              <w:left w:val="single" w:sz="6"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Způsob využití pozemku podle KN</w:t>
            </w:r>
          </w:p>
        </w:tc>
        <w:tc>
          <w:tcPr>
            <w:tcW w:w="1559" w:type="dxa"/>
            <w:tcBorders>
              <w:top w:val="single" w:sz="18" w:space="0" w:color="000000"/>
              <w:left w:val="single" w:sz="6" w:space="0" w:color="000000"/>
              <w:bottom w:val="single" w:sz="6" w:space="0" w:color="000000"/>
              <w:right w:val="single" w:sz="6"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Výměra parcely</w:t>
            </w:r>
          </w:p>
          <w:p w:rsidR="00E06722" w:rsidRDefault="00E06722" w:rsidP="00E06722">
            <w:pPr>
              <w:adjustRightInd w:val="0"/>
              <w:rPr>
                <w:b/>
                <w:bCs/>
                <w:color w:val="000000"/>
                <w:sz w:val="16"/>
                <w:szCs w:val="16"/>
              </w:rPr>
            </w:pPr>
            <w:r>
              <w:rPr>
                <w:b/>
                <w:bCs/>
                <w:color w:val="000000"/>
                <w:sz w:val="16"/>
                <w:szCs w:val="16"/>
              </w:rPr>
              <w:t>celková podle KN</w:t>
            </w:r>
          </w:p>
          <w:p w:rsidR="00E06722" w:rsidRDefault="00E06722" w:rsidP="00E06722">
            <w:pPr>
              <w:adjustRightInd w:val="0"/>
              <w:rPr>
                <w:b/>
                <w:bCs/>
                <w:color w:val="000000"/>
                <w:sz w:val="16"/>
                <w:szCs w:val="16"/>
              </w:rPr>
            </w:pPr>
            <w:r>
              <w:rPr>
                <w:b/>
                <w:bCs/>
                <w:color w:val="000000"/>
                <w:sz w:val="16"/>
                <w:szCs w:val="16"/>
              </w:rPr>
              <w:t>(m</w:t>
            </w:r>
            <w:r>
              <w:rPr>
                <w:b/>
                <w:bCs/>
                <w:color w:val="000000"/>
                <w:sz w:val="16"/>
                <w:szCs w:val="16"/>
                <w:vertAlign w:val="superscript"/>
              </w:rPr>
              <w:t>2</w:t>
            </w:r>
            <w:r>
              <w:rPr>
                <w:b/>
                <w:bCs/>
                <w:color w:val="000000"/>
                <w:sz w:val="16"/>
                <w:szCs w:val="16"/>
              </w:rPr>
              <w:t>)</w:t>
            </w:r>
          </w:p>
        </w:tc>
        <w:tc>
          <w:tcPr>
            <w:tcW w:w="1428" w:type="dxa"/>
            <w:tcBorders>
              <w:top w:val="single" w:sz="18" w:space="0" w:color="000000"/>
              <w:left w:val="single" w:sz="6" w:space="0" w:color="000000"/>
              <w:bottom w:val="single" w:sz="6" w:space="0" w:color="000000"/>
              <w:right w:val="single" w:sz="18" w:space="0" w:color="000000"/>
            </w:tcBorders>
            <w:shd w:val="clear" w:color="auto" w:fill="C0C0C0"/>
          </w:tcPr>
          <w:p w:rsidR="00E06722" w:rsidRDefault="00E06722" w:rsidP="00E06722">
            <w:pPr>
              <w:adjustRightInd w:val="0"/>
              <w:rPr>
                <w:b/>
                <w:bCs/>
                <w:color w:val="000000"/>
                <w:sz w:val="16"/>
                <w:szCs w:val="16"/>
              </w:rPr>
            </w:pPr>
            <w:r>
              <w:rPr>
                <w:b/>
                <w:bCs/>
                <w:color w:val="000000"/>
                <w:sz w:val="16"/>
                <w:szCs w:val="16"/>
              </w:rPr>
              <w:t>Výměra parcely</w:t>
            </w:r>
          </w:p>
          <w:p w:rsidR="00E06722" w:rsidRDefault="00E06722" w:rsidP="00E06722">
            <w:pPr>
              <w:adjustRightInd w:val="0"/>
              <w:rPr>
                <w:b/>
                <w:bCs/>
                <w:color w:val="000000"/>
                <w:sz w:val="16"/>
                <w:szCs w:val="16"/>
              </w:rPr>
            </w:pPr>
            <w:r>
              <w:rPr>
                <w:b/>
                <w:bCs/>
                <w:color w:val="000000"/>
                <w:sz w:val="16"/>
                <w:szCs w:val="16"/>
              </w:rPr>
              <w:t>v ZCHÚ (m</w:t>
            </w:r>
            <w:r>
              <w:rPr>
                <w:b/>
                <w:bCs/>
                <w:color w:val="000000"/>
                <w:sz w:val="16"/>
                <w:szCs w:val="16"/>
                <w:vertAlign w:val="superscript"/>
              </w:rPr>
              <w:t>2</w:t>
            </w:r>
            <w:r>
              <w:rPr>
                <w:b/>
                <w:bCs/>
                <w:color w:val="000000"/>
                <w:sz w:val="16"/>
                <w:szCs w:val="16"/>
              </w:rPr>
              <w:t>)*</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604/1</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5591</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5314</w:t>
            </w:r>
          </w:p>
        </w:tc>
      </w:tr>
      <w:tr w:rsidR="00E06722" w:rsidTr="00E06722">
        <w:trPr>
          <w:trHeight w:val="389"/>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604/3</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ostatní plocha</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sidRPr="00A64D3E">
              <w:rPr>
                <w:sz w:val="16"/>
                <w:szCs w:val="16"/>
              </w:rPr>
              <w:t>dráha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91</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41</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608/1</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vodní plocha</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sidRPr="00A64D3E">
              <w:rPr>
                <w:sz w:val="16"/>
                <w:szCs w:val="16"/>
              </w:rPr>
              <w:t>zamokřená plocha</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20783</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20557</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608/2</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1700</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1695</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608/3</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1260</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1149</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609/1</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198</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219</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629/1</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2075</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1910</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629/3</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154490</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36884</w:t>
            </w:r>
          </w:p>
        </w:tc>
      </w:tr>
      <w:tr w:rsidR="00E06722" w:rsidTr="00E06722">
        <w:trPr>
          <w:trHeight w:val="403"/>
        </w:trPr>
        <w:tc>
          <w:tcPr>
            <w:tcW w:w="899" w:type="dxa"/>
            <w:tcBorders>
              <w:top w:val="single" w:sz="6" w:space="0" w:color="000000"/>
              <w:left w:val="single" w:sz="18"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630/20</w:t>
            </w:r>
          </w:p>
        </w:tc>
        <w:tc>
          <w:tcPr>
            <w:tcW w:w="792" w:type="dxa"/>
            <w:tcBorders>
              <w:top w:val="single" w:sz="6" w:space="0" w:color="000000"/>
              <w:left w:val="single" w:sz="6" w:space="0" w:color="000000"/>
              <w:bottom w:val="single" w:sz="6" w:space="0" w:color="000000"/>
              <w:right w:val="single" w:sz="6" w:space="0" w:color="000000"/>
            </w:tcBorders>
          </w:tcPr>
          <w:p w:rsidR="00E06722" w:rsidRPr="00D043B4" w:rsidRDefault="00E06722" w:rsidP="00E06722">
            <w:pPr>
              <w:adjustRightInd w:val="0"/>
              <w:rPr>
                <w:b/>
                <w:bCs/>
                <w:color w:val="000000"/>
                <w:sz w:val="16"/>
                <w:szCs w:val="16"/>
              </w:rPr>
            </w:pPr>
          </w:p>
        </w:tc>
        <w:tc>
          <w:tcPr>
            <w:tcW w:w="2184"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rPr>
                <w:sz w:val="16"/>
                <w:szCs w:val="16"/>
              </w:rPr>
            </w:pPr>
            <w:r w:rsidRPr="00D043B4">
              <w:rPr>
                <w:sz w:val="16"/>
                <w:szCs w:val="16"/>
              </w:rPr>
              <w:t>lesní pozemek</w:t>
            </w:r>
          </w:p>
        </w:tc>
        <w:tc>
          <w:tcPr>
            <w:tcW w:w="2127" w:type="dxa"/>
            <w:tcBorders>
              <w:top w:val="single" w:sz="6" w:space="0" w:color="000000"/>
              <w:left w:val="single" w:sz="6" w:space="0" w:color="000000"/>
              <w:bottom w:val="single" w:sz="6" w:space="0" w:color="000000"/>
              <w:right w:val="single" w:sz="6" w:space="0" w:color="000000"/>
            </w:tcBorders>
          </w:tcPr>
          <w:p w:rsidR="00E06722" w:rsidRPr="00A64D3E" w:rsidRDefault="00E06722" w:rsidP="00E06722">
            <w:pPr>
              <w:rPr>
                <w:sz w:val="16"/>
                <w:szCs w:val="16"/>
              </w:rPr>
            </w:pPr>
            <w:r>
              <w:rPr>
                <w:sz w:val="16"/>
                <w:szCs w:val="16"/>
              </w:rPr>
              <w:t>-</w:t>
            </w:r>
          </w:p>
        </w:tc>
        <w:tc>
          <w:tcPr>
            <w:tcW w:w="1559" w:type="dxa"/>
            <w:tcBorders>
              <w:top w:val="single" w:sz="6" w:space="0" w:color="000000"/>
              <w:left w:val="single" w:sz="6" w:space="0" w:color="000000"/>
              <w:bottom w:val="single" w:sz="6" w:space="0" w:color="000000"/>
              <w:right w:val="single" w:sz="6" w:space="0" w:color="000000"/>
            </w:tcBorders>
            <w:vAlign w:val="bottom"/>
          </w:tcPr>
          <w:p w:rsidR="00E06722" w:rsidRPr="00D043B4" w:rsidRDefault="00E06722" w:rsidP="00E06722">
            <w:pPr>
              <w:jc w:val="center"/>
              <w:rPr>
                <w:sz w:val="16"/>
                <w:szCs w:val="16"/>
              </w:rPr>
            </w:pPr>
            <w:r w:rsidRPr="00D043B4">
              <w:rPr>
                <w:sz w:val="16"/>
                <w:szCs w:val="16"/>
              </w:rPr>
              <w:t>201</w:t>
            </w:r>
          </w:p>
        </w:tc>
        <w:tc>
          <w:tcPr>
            <w:tcW w:w="1428" w:type="dxa"/>
            <w:tcBorders>
              <w:top w:val="single" w:sz="6" w:space="0" w:color="000000"/>
              <w:left w:val="single" w:sz="6" w:space="0" w:color="000000"/>
              <w:bottom w:val="single" w:sz="6" w:space="0" w:color="000000"/>
              <w:right w:val="single" w:sz="18" w:space="0" w:color="000000"/>
            </w:tcBorders>
            <w:vAlign w:val="bottom"/>
          </w:tcPr>
          <w:p w:rsidR="00E06722" w:rsidRPr="00D043B4" w:rsidRDefault="00E06722" w:rsidP="00E06722">
            <w:pPr>
              <w:jc w:val="center"/>
              <w:rPr>
                <w:sz w:val="16"/>
                <w:szCs w:val="16"/>
              </w:rPr>
            </w:pPr>
            <w:r w:rsidRPr="00D043B4">
              <w:rPr>
                <w:sz w:val="16"/>
                <w:szCs w:val="16"/>
              </w:rPr>
              <w:t>179</w:t>
            </w:r>
          </w:p>
        </w:tc>
      </w:tr>
      <w:tr w:rsidR="00E06722" w:rsidTr="00E06722">
        <w:trPr>
          <w:trHeight w:val="430"/>
        </w:trPr>
        <w:tc>
          <w:tcPr>
            <w:tcW w:w="1691" w:type="dxa"/>
            <w:gridSpan w:val="2"/>
            <w:tcBorders>
              <w:top w:val="single" w:sz="6" w:space="0" w:color="000000"/>
              <w:left w:val="single" w:sz="18" w:space="0" w:color="000000"/>
              <w:bottom w:val="single" w:sz="18" w:space="0" w:color="000000"/>
              <w:right w:val="single" w:sz="6" w:space="0" w:color="000000"/>
            </w:tcBorders>
            <w:shd w:val="clear" w:color="auto" w:fill="C0C0C0"/>
          </w:tcPr>
          <w:p w:rsidR="00E06722" w:rsidRDefault="00E06722" w:rsidP="00E06722">
            <w:pPr>
              <w:adjustRightInd w:val="0"/>
              <w:rPr>
                <w:b/>
                <w:bCs/>
                <w:color w:val="000000"/>
              </w:rPr>
            </w:pPr>
            <w:r>
              <w:rPr>
                <w:b/>
                <w:bCs/>
                <w:color w:val="000000"/>
              </w:rPr>
              <w:t>Celkem</w:t>
            </w:r>
          </w:p>
        </w:tc>
        <w:tc>
          <w:tcPr>
            <w:tcW w:w="5870" w:type="dxa"/>
            <w:gridSpan w:val="3"/>
            <w:tcBorders>
              <w:top w:val="single" w:sz="6" w:space="0" w:color="000000"/>
              <w:left w:val="single" w:sz="6" w:space="0" w:color="000000"/>
              <w:bottom w:val="single" w:sz="18" w:space="0" w:color="000000"/>
              <w:right w:val="single" w:sz="6" w:space="0" w:color="000000"/>
            </w:tcBorders>
            <w:shd w:val="clear" w:color="auto" w:fill="C0C0C0"/>
          </w:tcPr>
          <w:p w:rsidR="00E06722" w:rsidRDefault="00E06722" w:rsidP="00E06722">
            <w:pPr>
              <w:adjustRightInd w:val="0"/>
              <w:rPr>
                <w:b/>
                <w:bCs/>
                <w:color w:val="000000"/>
              </w:rPr>
            </w:pPr>
          </w:p>
        </w:tc>
        <w:tc>
          <w:tcPr>
            <w:tcW w:w="1428" w:type="dxa"/>
            <w:tcBorders>
              <w:top w:val="single" w:sz="6" w:space="0" w:color="000000"/>
              <w:left w:val="single" w:sz="6" w:space="0" w:color="000000"/>
              <w:bottom w:val="single" w:sz="18" w:space="0" w:color="000000"/>
              <w:right w:val="single" w:sz="18" w:space="0" w:color="000000"/>
            </w:tcBorders>
          </w:tcPr>
          <w:p w:rsidR="00E06722" w:rsidRDefault="00E06722" w:rsidP="00E06722">
            <w:pPr>
              <w:adjustRightInd w:val="0"/>
              <w:spacing w:after="240"/>
              <w:jc w:val="center"/>
              <w:rPr>
                <w:b/>
                <w:bCs/>
                <w:color w:val="000000"/>
              </w:rPr>
            </w:pPr>
            <w:r>
              <w:rPr>
                <w:b/>
                <w:bCs/>
                <w:color w:val="000000"/>
              </w:rPr>
              <w:t>67948</w:t>
            </w:r>
          </w:p>
        </w:tc>
      </w:tr>
    </w:tbl>
    <w:p w:rsidR="0097785D" w:rsidRDefault="0097785D" w:rsidP="008D3852">
      <w:pPr>
        <w:pStyle w:val="Seznamsodrkami2"/>
      </w:pPr>
    </w:p>
    <w:p w:rsidR="0097785D" w:rsidRPr="000922BE" w:rsidRDefault="008D3852" w:rsidP="008D3852">
      <w:pPr>
        <w:pStyle w:val="Seznamsodrkami2"/>
      </w:pPr>
      <w:r w:rsidRPr="008D3852">
        <w:t xml:space="preserve">Plocha ZCHÚ celkem: </w:t>
      </w:r>
      <w:r w:rsidRPr="000922BE">
        <w:t>16,6929 ha.</w:t>
      </w:r>
    </w:p>
    <w:p w:rsidR="004D0D16" w:rsidRDefault="004D0D16">
      <w:pPr>
        <w:jc w:val="both"/>
        <w:rPr>
          <w:position w:val="6"/>
          <w:sz w:val="24"/>
          <w:szCs w:val="24"/>
          <w:u w:val="single"/>
        </w:rPr>
      </w:pPr>
    </w:p>
    <w:p w:rsidR="004D0D16" w:rsidRDefault="004D0D16" w:rsidP="008D3852">
      <w:pPr>
        <w:pStyle w:val="Seznamsodrkami2"/>
      </w:pPr>
      <w:r>
        <w:t>Ochranné pásmo:</w:t>
      </w:r>
    </w:p>
    <w:p w:rsidR="004D0D16" w:rsidRDefault="004D0D16" w:rsidP="008D3852">
      <w:pPr>
        <w:pStyle w:val="Seznamsodrkami2"/>
      </w:pPr>
    </w:p>
    <w:p w:rsidR="008D3852" w:rsidRPr="000922BE" w:rsidRDefault="008D3852" w:rsidP="008D3852">
      <w:pPr>
        <w:pStyle w:val="Seznamsodrkami2"/>
      </w:pPr>
      <w:r w:rsidRPr="008D3852">
        <w:t xml:space="preserve">Katastrální území: Stavenice, </w:t>
      </w:r>
      <w:r w:rsidRPr="000922BE">
        <w:t>755354; Doubravice nad Moravou, 631302</w:t>
      </w:r>
    </w:p>
    <w:p w:rsidR="008D3852" w:rsidRPr="00DD2C52" w:rsidRDefault="008D3852" w:rsidP="008D3852">
      <w:pPr>
        <w:pStyle w:val="Seznamsodrkami2"/>
      </w:pPr>
    </w:p>
    <w:p w:rsidR="008D3852" w:rsidRPr="00DD2C52" w:rsidRDefault="008D3852" w:rsidP="008D3852">
      <w:pPr>
        <w:pStyle w:val="Seznamsodrkami2"/>
      </w:pPr>
      <w:r w:rsidRPr="00DD2C52">
        <w:t>Ochranné pásmo není vyhlášené, je jím tedy dle § 37 zákona č. 114/1992 Sb. pás do vzdálenosti 50 m od hranice PR.</w:t>
      </w:r>
    </w:p>
    <w:p w:rsidR="004D0D16" w:rsidRDefault="004D0D16">
      <w:pPr>
        <w:pStyle w:val="Seznam2"/>
        <w:widowControl/>
        <w:ind w:left="0" w:firstLine="0"/>
        <w:jc w:val="both"/>
        <w:rPr>
          <w:i/>
          <w:iCs/>
          <w:sz w:val="24"/>
          <w:szCs w:val="24"/>
        </w:rPr>
      </w:pPr>
    </w:p>
    <w:p w:rsidR="004D0D16" w:rsidRPr="00E36EDA" w:rsidRDefault="004D0D16">
      <w:pPr>
        <w:pStyle w:val="Pokraovnseznamu2"/>
        <w:widowControl/>
        <w:spacing w:after="0"/>
        <w:ind w:left="0"/>
        <w:jc w:val="both"/>
        <w:rPr>
          <w:sz w:val="24"/>
          <w:szCs w:val="24"/>
        </w:rPr>
      </w:pPr>
      <w:r w:rsidRPr="00473D2E">
        <w:rPr>
          <w:b/>
          <w:bCs/>
          <w:sz w:val="24"/>
          <w:szCs w:val="24"/>
        </w:rPr>
        <w:t>Příloha:</w:t>
      </w:r>
      <w:r w:rsidRPr="00E36EDA">
        <w:rPr>
          <w:sz w:val="24"/>
          <w:szCs w:val="24"/>
        </w:rPr>
        <w:t xml:space="preserve"> </w:t>
      </w:r>
    </w:p>
    <w:p w:rsidR="004D0D16" w:rsidRDefault="004D0D16">
      <w:pPr>
        <w:pStyle w:val="Seznam"/>
        <w:widowControl/>
        <w:jc w:val="both"/>
        <w:rPr>
          <w:sz w:val="24"/>
          <w:szCs w:val="24"/>
        </w:rPr>
      </w:pPr>
      <w:r>
        <w:rPr>
          <w:sz w:val="24"/>
          <w:szCs w:val="24"/>
        </w:rPr>
        <w:t>M2 – Katastrální mapa se zákresem ZCHÚ a jeho ochranného pásma</w:t>
      </w:r>
    </w:p>
    <w:p w:rsidR="004D0D16" w:rsidRDefault="004D0D16">
      <w:pPr>
        <w:pStyle w:val="Seznam"/>
        <w:widowControl/>
        <w:jc w:val="both"/>
        <w:rPr>
          <w:b/>
          <w:bCs/>
          <w:sz w:val="24"/>
          <w:szCs w:val="24"/>
        </w:rPr>
      </w:pPr>
    </w:p>
    <w:p w:rsidR="004D0D16" w:rsidRDefault="004D0D16" w:rsidP="004D0D16">
      <w:pPr>
        <w:pStyle w:val="Nadpis2"/>
      </w:pPr>
      <w:r>
        <w:rPr>
          <w:b/>
          <w:bCs/>
        </w:rPr>
        <w:br w:type="page"/>
      </w:r>
      <w:bookmarkStart w:id="20" w:name="_Toc256000008"/>
      <w:bookmarkStart w:id="21" w:name="_Toc514409710"/>
      <w:bookmarkStart w:id="22" w:name="_Toc516042619"/>
      <w:bookmarkStart w:id="23" w:name="_Toc63158825"/>
      <w:r>
        <w:rPr>
          <w:b/>
          <w:bCs/>
        </w:rPr>
        <w:lastRenderedPageBreak/>
        <w:t>1.4 Výměra území a jeho ochranného pásma</w:t>
      </w:r>
      <w:bookmarkEnd w:id="20"/>
      <w:bookmarkEnd w:id="21"/>
      <w:bookmarkEnd w:id="22"/>
      <w:bookmarkEnd w:id="23"/>
      <w:r>
        <w:rPr>
          <w:b/>
          <w:bCs/>
        </w:rPr>
        <w:t xml:space="preserve"> </w:t>
      </w:r>
    </w:p>
    <w:p w:rsidR="004D0D16" w:rsidRDefault="004D0D16">
      <w:pPr>
        <w:pStyle w:val="Seznam2"/>
        <w:widowControl/>
        <w:ind w:left="0" w:firstLine="0"/>
        <w:jc w:val="both"/>
        <w:rPr>
          <w:sz w:val="24"/>
          <w:szCs w:val="24"/>
        </w:rPr>
      </w:pP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9"/>
        <w:gridCol w:w="1849"/>
        <w:gridCol w:w="1849"/>
        <w:gridCol w:w="1849"/>
      </w:tblGrid>
      <w:tr w:rsidR="00FE21B3">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bCs/>
              </w:rPr>
              <w:t>ZCHÚ</w:t>
            </w:r>
            <w:r w:rsidRPr="00AF521D">
              <w:rPr>
                <w:b/>
              </w:rPr>
              <w:t xml:space="preserve"> </w:t>
            </w:r>
          </w:p>
          <w:p w:rsidR="004D0D16" w:rsidRPr="00AF521D" w:rsidRDefault="004D0D16">
            <w:pPr>
              <w:rPr>
                <w:b/>
              </w:rPr>
            </w:pPr>
            <w:r w:rsidRPr="00AF521D">
              <w:rPr>
                <w:b/>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rsidR="004D0D16" w:rsidRPr="00AF521D" w:rsidRDefault="004D0D16">
            <w:pPr>
              <w:rPr>
                <w:b/>
                <w:bCs/>
              </w:rPr>
            </w:pPr>
            <w:r w:rsidRPr="00AF521D">
              <w:rPr>
                <w:b/>
                <w:bCs/>
              </w:rPr>
              <w:t>Vyhlášené OP</w:t>
            </w:r>
          </w:p>
          <w:p w:rsidR="004D0D16" w:rsidRPr="00AF521D" w:rsidRDefault="004D0D16">
            <w:pPr>
              <w:rPr>
                <w:b/>
              </w:rPr>
            </w:pPr>
            <w:r w:rsidRPr="00AF521D">
              <w:rPr>
                <w:b/>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rsidR="004D0D16" w:rsidRPr="00AF521D" w:rsidRDefault="004D0D16">
            <w:pPr>
              <w:rPr>
                <w:b/>
              </w:rPr>
            </w:pPr>
            <w:r w:rsidRPr="00AF521D">
              <w:rPr>
                <w:b/>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bCs/>
              </w:rPr>
              <w:t>ZCHÚ</w:t>
            </w:r>
            <w:r w:rsidRPr="00AF521D">
              <w:rPr>
                <w:b/>
              </w:rPr>
              <w:t xml:space="preserve"> </w:t>
            </w:r>
          </w:p>
          <w:p w:rsidR="004D0D16" w:rsidRPr="00AF521D" w:rsidRDefault="004D0D16">
            <w:pPr>
              <w:rPr>
                <w:b/>
              </w:rPr>
            </w:pPr>
            <w:r w:rsidRPr="00AF521D">
              <w:rPr>
                <w:b/>
              </w:rPr>
              <w:t>plocha v</w:t>
            </w:r>
            <w:del w:id="24" w:author="Lumík" w:date="2020-03-17T13:48:00Z">
              <w:r w:rsidRPr="00AF521D" w:rsidDel="003619E3">
                <w:rPr>
                  <w:b/>
                </w:rPr>
                <w:delText xml:space="preserve"> </w:delText>
              </w:r>
            </w:del>
            <w:ins w:id="25" w:author="Lumík" w:date="2020-03-17T13:48:00Z">
              <w:r w:rsidR="003619E3">
                <w:rPr>
                  <w:b/>
                </w:rPr>
                <w:t> </w:t>
              </w:r>
            </w:ins>
            <w:r w:rsidRPr="00AF521D">
              <w:rPr>
                <w:b/>
              </w:rPr>
              <w:t>ha</w:t>
            </w:r>
          </w:p>
        </w:tc>
      </w:tr>
      <w:tr w:rsidR="00FE21B3">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lesní pozemky</w:t>
            </w:r>
          </w:p>
        </w:tc>
        <w:tc>
          <w:tcPr>
            <w:tcW w:w="1849" w:type="dxa"/>
            <w:tcBorders>
              <w:top w:val="single" w:sz="18" w:space="0" w:color="auto"/>
              <w:left w:val="single" w:sz="18" w:space="0" w:color="auto"/>
              <w:bottom w:val="single" w:sz="18" w:space="0" w:color="auto"/>
              <w:right w:val="single" w:sz="18" w:space="0" w:color="auto"/>
            </w:tcBorders>
          </w:tcPr>
          <w:p w:rsidR="004D0D16" w:rsidRDefault="00DD2C52">
            <w:r>
              <w:t>9,52</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9948D1">
            <w:r>
              <w:t xml:space="preserve">- - - </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rsidR="004D0D16" w:rsidRDefault="009948D1">
            <w:r>
              <w:t>Lesní porost</w:t>
            </w:r>
          </w:p>
        </w:tc>
      </w:tr>
      <w:tr w:rsidR="00FE21B3">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4D0D16" w:rsidRDefault="004D0D16">
            <w:r>
              <w:t>vodní plochy</w:t>
            </w:r>
          </w:p>
        </w:tc>
        <w:tc>
          <w:tcPr>
            <w:tcW w:w="1849" w:type="dxa"/>
            <w:vMerge w:val="restart"/>
            <w:tcBorders>
              <w:top w:val="single" w:sz="18" w:space="0" w:color="auto"/>
              <w:left w:val="single" w:sz="18" w:space="0" w:color="auto"/>
              <w:right w:val="single" w:sz="18" w:space="0" w:color="auto"/>
            </w:tcBorders>
          </w:tcPr>
          <w:p w:rsidR="004D0D16" w:rsidRDefault="00DD2C52">
            <w:r>
              <w:t>2.24</w:t>
            </w:r>
          </w:p>
        </w:tc>
        <w:tc>
          <w:tcPr>
            <w:tcW w:w="1849" w:type="dxa"/>
            <w:vMerge w:val="restart"/>
            <w:tcBorders>
              <w:top w:val="single" w:sz="18" w:space="0" w:color="auto"/>
              <w:left w:val="single" w:sz="18" w:space="0" w:color="auto"/>
              <w:right w:val="thinThickThinSmallGap" w:sz="24" w:space="0" w:color="auto"/>
            </w:tcBorders>
          </w:tcPr>
          <w:p w:rsidR="004D0D16" w:rsidRDefault="009948D1">
            <w:r>
              <w:t xml:space="preserve">- - - </w:t>
            </w:r>
          </w:p>
        </w:tc>
        <w:tc>
          <w:tcPr>
            <w:tcW w:w="1849" w:type="dxa"/>
            <w:tcBorders>
              <w:top w:val="single" w:sz="18" w:space="0" w:color="auto"/>
              <w:left w:val="thinThickThinSmallGap" w:sz="24" w:space="0" w:color="auto"/>
              <w:right w:val="single" w:sz="18" w:space="0" w:color="auto"/>
            </w:tcBorders>
          </w:tcPr>
          <w:p w:rsidR="004D0D16" w:rsidRDefault="004D0D16">
            <w:r>
              <w:t>zamokřená plocha</w:t>
            </w:r>
          </w:p>
        </w:tc>
        <w:tc>
          <w:tcPr>
            <w:tcW w:w="1849" w:type="dxa"/>
            <w:tcBorders>
              <w:top w:val="single" w:sz="18" w:space="0" w:color="auto"/>
              <w:left w:val="single" w:sz="18" w:space="0" w:color="auto"/>
              <w:right w:val="single" w:sz="18" w:space="0" w:color="auto"/>
            </w:tcBorders>
          </w:tcPr>
          <w:p w:rsidR="004D0D16" w:rsidRDefault="000C417E">
            <w:r>
              <w:t>2,24</w:t>
            </w:r>
          </w:p>
        </w:tc>
      </w:tr>
      <w:tr w:rsidR="00FE21B3">
        <w:trPr>
          <w:cantSplit/>
          <w:trHeight w:val="330"/>
        </w:trPr>
        <w:tc>
          <w:tcPr>
            <w:tcW w:w="1848" w:type="dxa"/>
            <w:vMerge/>
            <w:tcBorders>
              <w:left w:val="single" w:sz="18" w:space="0" w:color="auto"/>
              <w:right w:val="single" w:sz="18" w:space="0" w:color="auto"/>
            </w:tcBorders>
            <w:shd w:val="clear" w:color="auto" w:fill="C0C0C0"/>
          </w:tcPr>
          <w:p w:rsidR="004D0D16" w:rsidRDefault="004D0D16"/>
        </w:tc>
        <w:tc>
          <w:tcPr>
            <w:tcW w:w="1849" w:type="dxa"/>
            <w:vMerge/>
            <w:tcBorders>
              <w:left w:val="single" w:sz="18" w:space="0" w:color="auto"/>
              <w:right w:val="single" w:sz="18" w:space="0" w:color="auto"/>
            </w:tcBorders>
          </w:tcPr>
          <w:p w:rsidR="004D0D16" w:rsidRDefault="004D0D16"/>
        </w:tc>
        <w:tc>
          <w:tcPr>
            <w:tcW w:w="1849" w:type="dxa"/>
            <w:vMerge/>
            <w:tcBorders>
              <w:left w:val="single" w:sz="18" w:space="0" w:color="auto"/>
              <w:right w:val="thinThickThinSmallGap" w:sz="24" w:space="0" w:color="auto"/>
            </w:tcBorders>
          </w:tcPr>
          <w:p w:rsidR="004D0D16" w:rsidRDefault="004D0D16"/>
        </w:tc>
        <w:tc>
          <w:tcPr>
            <w:tcW w:w="1849" w:type="dxa"/>
            <w:tcBorders>
              <w:left w:val="thinThickThinSmallGap" w:sz="24" w:space="0" w:color="auto"/>
              <w:right w:val="single" w:sz="18" w:space="0" w:color="auto"/>
            </w:tcBorders>
          </w:tcPr>
          <w:p w:rsidR="004D0D16" w:rsidRDefault="004D0D16">
            <w:r>
              <w:t>rybník nebo nádrž</w:t>
            </w:r>
          </w:p>
        </w:tc>
        <w:tc>
          <w:tcPr>
            <w:tcW w:w="1849" w:type="dxa"/>
            <w:tcBorders>
              <w:left w:val="single" w:sz="18" w:space="0" w:color="auto"/>
              <w:right w:val="single" w:sz="18" w:space="0" w:color="auto"/>
            </w:tcBorders>
          </w:tcPr>
          <w:p w:rsidR="004D0D16" w:rsidRDefault="000C417E" w:rsidP="000C417E">
            <w:r>
              <w:t>- - -</w:t>
            </w:r>
          </w:p>
        </w:tc>
      </w:tr>
      <w:tr w:rsidR="00FE21B3">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4D0D16" w:rsidRDefault="004D0D16"/>
        </w:tc>
        <w:tc>
          <w:tcPr>
            <w:tcW w:w="1849" w:type="dxa"/>
            <w:vMerge/>
            <w:tcBorders>
              <w:left w:val="single" w:sz="18" w:space="0" w:color="auto"/>
              <w:bottom w:val="single" w:sz="18" w:space="0" w:color="auto"/>
              <w:right w:val="single" w:sz="18" w:space="0" w:color="auto"/>
            </w:tcBorders>
          </w:tcPr>
          <w:p w:rsidR="004D0D16" w:rsidRDefault="004D0D16"/>
        </w:tc>
        <w:tc>
          <w:tcPr>
            <w:tcW w:w="1849" w:type="dxa"/>
            <w:vMerge/>
            <w:tcBorders>
              <w:left w:val="single" w:sz="18" w:space="0" w:color="auto"/>
              <w:bottom w:val="single" w:sz="18" w:space="0" w:color="auto"/>
              <w:right w:val="thinThickThinSmallGap" w:sz="24" w:space="0" w:color="auto"/>
            </w:tcBorders>
          </w:tcPr>
          <w:p w:rsidR="004D0D16" w:rsidRDefault="004D0D16"/>
        </w:tc>
        <w:tc>
          <w:tcPr>
            <w:tcW w:w="1849" w:type="dxa"/>
            <w:tcBorders>
              <w:left w:val="thinThickThinSmallGap" w:sz="24" w:space="0" w:color="auto"/>
              <w:bottom w:val="single" w:sz="18" w:space="0" w:color="auto"/>
              <w:right w:val="single" w:sz="18" w:space="0" w:color="auto"/>
            </w:tcBorders>
          </w:tcPr>
          <w:p w:rsidR="004D0D16" w:rsidRDefault="004D0D16">
            <w:r>
              <w:t xml:space="preserve">vodní tok </w:t>
            </w:r>
          </w:p>
        </w:tc>
        <w:tc>
          <w:tcPr>
            <w:tcW w:w="1849" w:type="dxa"/>
            <w:tcBorders>
              <w:left w:val="single" w:sz="18" w:space="0" w:color="auto"/>
              <w:bottom w:val="single" w:sz="18" w:space="0" w:color="auto"/>
              <w:right w:val="single" w:sz="18" w:space="0" w:color="auto"/>
            </w:tcBorders>
          </w:tcPr>
          <w:p w:rsidR="004D0D16" w:rsidRDefault="000C417E">
            <w:r>
              <w:t>- - -</w:t>
            </w:r>
          </w:p>
        </w:tc>
      </w:tr>
      <w:tr w:rsidR="00FE21B3">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trvalé travní porosty</w:t>
            </w:r>
          </w:p>
        </w:tc>
        <w:tc>
          <w:tcPr>
            <w:tcW w:w="1849" w:type="dxa"/>
            <w:tcBorders>
              <w:top w:val="single" w:sz="18" w:space="0" w:color="auto"/>
              <w:left w:val="single" w:sz="18" w:space="0" w:color="auto"/>
              <w:bottom w:val="single" w:sz="18" w:space="0" w:color="auto"/>
              <w:right w:val="single" w:sz="18" w:space="0" w:color="auto"/>
            </w:tcBorders>
          </w:tcPr>
          <w:p w:rsidR="004D0D16" w:rsidRDefault="00DD2C52">
            <w:r>
              <w:t>0,13</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496614">
            <w:r>
              <w:t>- - -</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4D0D16" w:rsidRDefault="004D0D16"/>
        </w:tc>
      </w:tr>
      <w:tr w:rsidR="00FE21B3">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orná půda</w:t>
            </w:r>
          </w:p>
        </w:tc>
        <w:tc>
          <w:tcPr>
            <w:tcW w:w="1849" w:type="dxa"/>
            <w:tcBorders>
              <w:top w:val="single" w:sz="18" w:space="0" w:color="auto"/>
              <w:left w:val="single" w:sz="18" w:space="0" w:color="auto"/>
              <w:bottom w:val="single" w:sz="18" w:space="0" w:color="auto"/>
              <w:right w:val="single" w:sz="18" w:space="0" w:color="auto"/>
            </w:tcBorders>
          </w:tcPr>
          <w:p w:rsidR="004D0D16" w:rsidRDefault="00496614">
            <w:r>
              <w:t xml:space="preserve">- - - </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496614">
            <w:r>
              <w:t>- - -</w:t>
            </w:r>
          </w:p>
        </w:tc>
        <w:tc>
          <w:tcPr>
            <w:tcW w:w="3698" w:type="dxa"/>
            <w:gridSpan w:val="2"/>
            <w:vMerge/>
            <w:tcBorders>
              <w:left w:val="thinThickThinSmallGap" w:sz="24" w:space="0" w:color="auto"/>
              <w:right w:val="single" w:sz="18" w:space="0" w:color="auto"/>
            </w:tcBorders>
            <w:shd w:val="clear" w:color="auto" w:fill="808080"/>
          </w:tcPr>
          <w:p w:rsidR="004D0D16" w:rsidRDefault="004D0D16"/>
        </w:tc>
      </w:tr>
      <w:tr w:rsidR="00FE21B3">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rsidR="004D0D16" w:rsidRDefault="004D0D16">
            <w:r>
              <w:t>ostatní zemědělské pozemky</w:t>
            </w:r>
          </w:p>
        </w:tc>
        <w:tc>
          <w:tcPr>
            <w:tcW w:w="1849" w:type="dxa"/>
            <w:tcBorders>
              <w:top w:val="single" w:sz="8" w:space="0" w:color="auto"/>
              <w:left w:val="single" w:sz="18" w:space="0" w:color="auto"/>
              <w:bottom w:val="single" w:sz="18" w:space="0" w:color="auto"/>
              <w:right w:val="single" w:sz="18" w:space="0" w:color="auto"/>
            </w:tcBorders>
          </w:tcPr>
          <w:p w:rsidR="004D0D16" w:rsidRDefault="00496614">
            <w:r>
              <w:t xml:space="preserve">- - - </w:t>
            </w:r>
          </w:p>
        </w:tc>
        <w:tc>
          <w:tcPr>
            <w:tcW w:w="1849" w:type="dxa"/>
            <w:tcBorders>
              <w:top w:val="single" w:sz="8" w:space="0" w:color="auto"/>
              <w:left w:val="single" w:sz="18" w:space="0" w:color="auto"/>
              <w:bottom w:val="single" w:sz="18" w:space="0" w:color="auto"/>
              <w:right w:val="thinThickThinSmallGap" w:sz="24" w:space="0" w:color="auto"/>
            </w:tcBorders>
          </w:tcPr>
          <w:p w:rsidR="004D0D16" w:rsidRDefault="00496614">
            <w:r>
              <w:t>- - -</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4D0D16" w:rsidRDefault="004D0D16"/>
        </w:tc>
      </w:tr>
      <w:tr w:rsidR="00FE21B3">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4D0D16" w:rsidRDefault="004D0D16">
            <w:r>
              <w:t>ostatní plochy</w:t>
            </w:r>
          </w:p>
        </w:tc>
        <w:tc>
          <w:tcPr>
            <w:tcW w:w="1849" w:type="dxa"/>
            <w:vMerge w:val="restart"/>
            <w:tcBorders>
              <w:top w:val="single" w:sz="18" w:space="0" w:color="auto"/>
              <w:left w:val="single" w:sz="18" w:space="0" w:color="auto"/>
              <w:right w:val="single" w:sz="18" w:space="0" w:color="auto"/>
            </w:tcBorders>
          </w:tcPr>
          <w:p w:rsidR="004D0D16" w:rsidRDefault="00DD2C52">
            <w:r>
              <w:t>4,80</w:t>
            </w:r>
          </w:p>
        </w:tc>
        <w:tc>
          <w:tcPr>
            <w:tcW w:w="1849" w:type="dxa"/>
            <w:vMerge w:val="restart"/>
            <w:tcBorders>
              <w:top w:val="single" w:sz="18" w:space="0" w:color="auto"/>
              <w:left w:val="single" w:sz="18" w:space="0" w:color="auto"/>
              <w:right w:val="thinThickThinSmallGap" w:sz="24" w:space="0" w:color="auto"/>
            </w:tcBorders>
          </w:tcPr>
          <w:p w:rsidR="004D0D16" w:rsidRDefault="00496614">
            <w:r>
              <w:t>- - -</w:t>
            </w:r>
          </w:p>
        </w:tc>
        <w:tc>
          <w:tcPr>
            <w:tcW w:w="1849" w:type="dxa"/>
            <w:tcBorders>
              <w:top w:val="single" w:sz="18" w:space="0" w:color="auto"/>
              <w:left w:val="thinThickThinSmallGap" w:sz="24" w:space="0" w:color="auto"/>
              <w:right w:val="single" w:sz="18" w:space="0" w:color="auto"/>
            </w:tcBorders>
          </w:tcPr>
          <w:p w:rsidR="004D0D16" w:rsidRDefault="004D0D16">
            <w:r>
              <w:t>neplodná půda</w:t>
            </w:r>
          </w:p>
        </w:tc>
        <w:tc>
          <w:tcPr>
            <w:tcW w:w="1849" w:type="dxa"/>
            <w:tcBorders>
              <w:top w:val="single" w:sz="18" w:space="0" w:color="auto"/>
              <w:left w:val="single" w:sz="18" w:space="0" w:color="auto"/>
              <w:right w:val="single" w:sz="18" w:space="0" w:color="auto"/>
            </w:tcBorders>
          </w:tcPr>
          <w:p w:rsidR="004D0D16" w:rsidRDefault="000C417E">
            <w:r>
              <w:t>- - -</w:t>
            </w:r>
          </w:p>
        </w:tc>
      </w:tr>
      <w:tr w:rsidR="00FE21B3">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4D0D16" w:rsidRDefault="004D0D16"/>
        </w:tc>
        <w:tc>
          <w:tcPr>
            <w:tcW w:w="1849" w:type="dxa"/>
            <w:vMerge/>
            <w:tcBorders>
              <w:left w:val="single" w:sz="18" w:space="0" w:color="auto"/>
              <w:bottom w:val="single" w:sz="18" w:space="0" w:color="auto"/>
              <w:right w:val="single" w:sz="18" w:space="0" w:color="auto"/>
            </w:tcBorders>
          </w:tcPr>
          <w:p w:rsidR="004D0D16" w:rsidRDefault="004D0D16"/>
        </w:tc>
        <w:tc>
          <w:tcPr>
            <w:tcW w:w="1849" w:type="dxa"/>
            <w:vMerge/>
            <w:tcBorders>
              <w:left w:val="single" w:sz="18" w:space="0" w:color="auto"/>
              <w:bottom w:val="single" w:sz="18" w:space="0" w:color="auto"/>
              <w:right w:val="thinThickThinSmallGap" w:sz="24" w:space="0" w:color="auto"/>
            </w:tcBorders>
          </w:tcPr>
          <w:p w:rsidR="004D0D16" w:rsidRDefault="004D0D16"/>
        </w:tc>
        <w:tc>
          <w:tcPr>
            <w:tcW w:w="1849" w:type="dxa"/>
            <w:tcBorders>
              <w:left w:val="thinThickThinSmallGap" w:sz="24" w:space="0" w:color="auto"/>
              <w:bottom w:val="single" w:sz="18" w:space="0" w:color="auto"/>
              <w:right w:val="single" w:sz="18" w:space="0" w:color="auto"/>
            </w:tcBorders>
          </w:tcPr>
          <w:p w:rsidR="004D0D16" w:rsidRDefault="004D0D16">
            <w:r>
              <w:t>ostatní způsoby využití</w:t>
            </w:r>
          </w:p>
        </w:tc>
        <w:tc>
          <w:tcPr>
            <w:tcW w:w="1849" w:type="dxa"/>
            <w:tcBorders>
              <w:left w:val="single" w:sz="18" w:space="0" w:color="auto"/>
              <w:bottom w:val="single" w:sz="18" w:space="0" w:color="auto"/>
              <w:right w:val="single" w:sz="18" w:space="0" w:color="auto"/>
            </w:tcBorders>
          </w:tcPr>
          <w:p w:rsidR="004D0D16" w:rsidRDefault="000C417E">
            <w:r>
              <w:t>4,80</w:t>
            </w:r>
          </w:p>
        </w:tc>
      </w:tr>
      <w:tr w:rsidR="00FE21B3">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zastavěné</w:t>
            </w:r>
          </w:p>
          <w:p w:rsidR="004D0D16" w:rsidRDefault="004D0D16">
            <w:r>
              <w:t>plochy a nádvoří</w:t>
            </w:r>
          </w:p>
        </w:tc>
        <w:tc>
          <w:tcPr>
            <w:tcW w:w="1849" w:type="dxa"/>
            <w:tcBorders>
              <w:top w:val="single" w:sz="18" w:space="0" w:color="auto"/>
              <w:left w:val="single" w:sz="18" w:space="0" w:color="auto"/>
              <w:bottom w:val="single" w:sz="18" w:space="0" w:color="auto"/>
              <w:right w:val="single" w:sz="18" w:space="0" w:color="auto"/>
            </w:tcBorders>
          </w:tcPr>
          <w:p w:rsidR="004D0D16" w:rsidRDefault="004D0D16" w:rsidP="000C417E"/>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496614">
            <w:r>
              <w:t>- - -</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4D0D16" w:rsidRDefault="004D0D16"/>
        </w:tc>
      </w:tr>
      <w:tr w:rsidR="00FE21B3">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Pr="00473D2E" w:rsidRDefault="004D0D16">
            <w:pPr>
              <w:rPr>
                <w:b/>
              </w:rPr>
            </w:pPr>
            <w:r w:rsidRPr="00473D2E">
              <w:rPr>
                <w:b/>
              </w:rP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rsidR="004D0D16" w:rsidRDefault="000C417E" w:rsidP="000C417E">
            <w:r>
              <w:t>16,69</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496614">
            <w:r>
              <w:t>- - -</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4D0D16" w:rsidRDefault="004D0D16"/>
        </w:tc>
      </w:tr>
    </w:tbl>
    <w:p w:rsidR="004D0D16" w:rsidRDefault="004D0D16">
      <w:pPr>
        <w:pStyle w:val="Seznam"/>
        <w:widowControl/>
        <w:jc w:val="both"/>
        <w:rPr>
          <w:b/>
          <w:bCs/>
          <w:sz w:val="24"/>
          <w:szCs w:val="24"/>
        </w:rPr>
      </w:pPr>
    </w:p>
    <w:p w:rsidR="004D0D16" w:rsidRPr="000C417E" w:rsidRDefault="008D3852">
      <w:pPr>
        <w:pStyle w:val="Seznam2"/>
        <w:widowControl/>
        <w:ind w:left="0" w:firstLine="0"/>
        <w:jc w:val="both"/>
        <w:rPr>
          <w:sz w:val="24"/>
          <w:szCs w:val="24"/>
        </w:rPr>
      </w:pPr>
      <w:r w:rsidRPr="000C417E">
        <w:rPr>
          <w:sz w:val="24"/>
          <w:szCs w:val="24"/>
        </w:rPr>
        <w:t>Pozn.:</w:t>
      </w:r>
    </w:p>
    <w:p w:rsidR="003D4308" w:rsidRPr="000C417E" w:rsidRDefault="003D4308">
      <w:pPr>
        <w:pStyle w:val="Seznam2"/>
        <w:widowControl/>
        <w:ind w:left="0" w:firstLine="0"/>
        <w:jc w:val="both"/>
        <w:rPr>
          <w:sz w:val="24"/>
          <w:szCs w:val="24"/>
        </w:rPr>
      </w:pPr>
      <w:r w:rsidRPr="000C417E">
        <w:rPr>
          <w:sz w:val="24"/>
          <w:szCs w:val="24"/>
        </w:rPr>
        <w:t>Výměra uvedená v</w:t>
      </w:r>
      <w:r w:rsidRPr="00D3183D">
        <w:rPr>
          <w:sz w:val="24"/>
          <w:szCs w:val="24"/>
        </w:rPr>
        <w:t> </w:t>
      </w:r>
      <w:r w:rsidRPr="000C417E">
        <w:rPr>
          <w:sz w:val="24"/>
          <w:szCs w:val="24"/>
        </w:rPr>
        <w:t>tomto plánu péče (16,6929 ha) nesouhlasí s</w:t>
      </w:r>
      <w:r w:rsidRPr="00D3183D">
        <w:rPr>
          <w:sz w:val="24"/>
          <w:szCs w:val="24"/>
        </w:rPr>
        <w:t> </w:t>
      </w:r>
      <w:r w:rsidRPr="000C417E">
        <w:rPr>
          <w:sz w:val="24"/>
          <w:szCs w:val="24"/>
        </w:rPr>
        <w:t>výměrou uvedenou ve zřizovacím předpise PR (13,88 ha), a je mírně odlišná i od výměry PR uvedené v</w:t>
      </w:r>
      <w:r w:rsidRPr="00D3183D">
        <w:rPr>
          <w:sz w:val="24"/>
          <w:szCs w:val="24"/>
        </w:rPr>
        <w:t> </w:t>
      </w:r>
      <w:r w:rsidRPr="000C417E">
        <w:rPr>
          <w:sz w:val="24"/>
          <w:szCs w:val="24"/>
        </w:rPr>
        <w:t>předchozím plánu péče (16,6241 ha).</w:t>
      </w:r>
    </w:p>
    <w:p w:rsidR="00367583" w:rsidRPr="000C417E" w:rsidRDefault="003D4308">
      <w:pPr>
        <w:pStyle w:val="Seznam2"/>
        <w:widowControl/>
        <w:ind w:left="0" w:firstLine="0"/>
        <w:jc w:val="both"/>
        <w:rPr>
          <w:sz w:val="24"/>
          <w:szCs w:val="24"/>
        </w:rPr>
      </w:pPr>
      <w:r w:rsidRPr="000C417E">
        <w:rPr>
          <w:sz w:val="24"/>
          <w:szCs w:val="24"/>
        </w:rPr>
        <w:t>Důvodem těchto rozdílů je zejména nejednoznačnost zřizovacího předpisu, kde je uvedeno zařazení pouze částí některých parcel do PR. Jde o parcely č. 586/5, 604, 629/3 a 669/1 tehdejšího k.</w:t>
      </w:r>
      <w:r w:rsidR="00956775">
        <w:rPr>
          <w:sz w:val="24"/>
          <w:szCs w:val="24"/>
        </w:rPr>
        <w:t xml:space="preserve"> </w:t>
      </w:r>
      <w:r w:rsidRPr="000C417E">
        <w:rPr>
          <w:sz w:val="24"/>
          <w:szCs w:val="24"/>
        </w:rPr>
        <w:t>ú. Stavenice. Tyto části však nejsou blíže specifikovány. V</w:t>
      </w:r>
      <w:r w:rsidRPr="00D3183D">
        <w:rPr>
          <w:sz w:val="24"/>
          <w:szCs w:val="24"/>
        </w:rPr>
        <w:t> </w:t>
      </w:r>
      <w:r w:rsidRPr="000C417E">
        <w:rPr>
          <w:sz w:val="24"/>
          <w:szCs w:val="24"/>
        </w:rPr>
        <w:t>ÚSOP je ve vyhlašovací dokumentaci území uložena spolu se zřizovacím předpisem i mapa se zákresem hranic PR, přičemž zákres těchto hranic v</w:t>
      </w:r>
      <w:r w:rsidRPr="00D3183D">
        <w:rPr>
          <w:sz w:val="24"/>
          <w:szCs w:val="24"/>
        </w:rPr>
        <w:t> </w:t>
      </w:r>
      <w:r w:rsidRPr="000C417E">
        <w:rPr>
          <w:sz w:val="24"/>
          <w:szCs w:val="24"/>
        </w:rPr>
        <w:t>prostředí GIS zhotovený v</w:t>
      </w:r>
      <w:r w:rsidRPr="00D3183D">
        <w:rPr>
          <w:sz w:val="24"/>
          <w:szCs w:val="24"/>
        </w:rPr>
        <w:t> </w:t>
      </w:r>
      <w:r w:rsidRPr="000C417E">
        <w:rPr>
          <w:sz w:val="24"/>
          <w:szCs w:val="24"/>
        </w:rPr>
        <w:t>souladu s</w:t>
      </w:r>
      <w:r w:rsidRPr="00D3183D">
        <w:rPr>
          <w:sz w:val="24"/>
          <w:szCs w:val="24"/>
        </w:rPr>
        <w:t> </w:t>
      </w:r>
      <w:r w:rsidRPr="000C417E">
        <w:rPr>
          <w:sz w:val="24"/>
          <w:szCs w:val="24"/>
        </w:rPr>
        <w:t>touto mapou vykazuje výměru vyšší než 16 ha</w:t>
      </w:r>
      <w:r w:rsidR="00E64BA2" w:rsidRPr="000C417E">
        <w:rPr>
          <w:sz w:val="24"/>
          <w:szCs w:val="24"/>
        </w:rPr>
        <w:t>. Pro účely zpracování minulého plánu péče byl použit tehdejší zákres hranice z</w:t>
      </w:r>
      <w:r w:rsidR="00E64BA2" w:rsidRPr="00D3183D">
        <w:rPr>
          <w:sz w:val="24"/>
          <w:szCs w:val="24"/>
        </w:rPr>
        <w:t> </w:t>
      </w:r>
      <w:r w:rsidR="00E64BA2" w:rsidRPr="000C417E">
        <w:rPr>
          <w:sz w:val="24"/>
          <w:szCs w:val="24"/>
        </w:rPr>
        <w:t>vrstvy MZCHÚ od AOPK ČR. Tento zákres vykazoval plochu 16,4175 ha, tehdejší plán péče uvažoval s</w:t>
      </w:r>
      <w:r w:rsidR="00E64BA2" w:rsidRPr="00D3183D">
        <w:rPr>
          <w:sz w:val="24"/>
          <w:szCs w:val="24"/>
        </w:rPr>
        <w:t> </w:t>
      </w:r>
      <w:r w:rsidR="00E64BA2" w:rsidRPr="000C417E">
        <w:rPr>
          <w:sz w:val="24"/>
          <w:szCs w:val="24"/>
        </w:rPr>
        <w:t>plochou 16,6241 ha, tabulka současného parcelního vymezení zahrnuje pozemky o celkové ploše 16,6929 ha</w:t>
      </w:r>
      <w:r w:rsidR="00BC26D1" w:rsidRPr="000C417E">
        <w:rPr>
          <w:sz w:val="24"/>
          <w:szCs w:val="24"/>
        </w:rPr>
        <w:t>. Tyto již relativně drobné nepřesnosti jsou dány tehdejším (při zpracovávání minulého plánu péče existujícím) částečným překryvem parcel z</w:t>
      </w:r>
      <w:r w:rsidR="00BC26D1" w:rsidRPr="00D3183D">
        <w:rPr>
          <w:sz w:val="24"/>
          <w:szCs w:val="24"/>
        </w:rPr>
        <w:t> </w:t>
      </w:r>
      <w:r w:rsidR="00BC26D1" w:rsidRPr="000C417E">
        <w:rPr>
          <w:sz w:val="24"/>
          <w:szCs w:val="24"/>
        </w:rPr>
        <w:t>k.</w:t>
      </w:r>
      <w:r w:rsidR="00956775">
        <w:rPr>
          <w:sz w:val="24"/>
          <w:szCs w:val="24"/>
        </w:rPr>
        <w:t xml:space="preserve"> </w:t>
      </w:r>
      <w:r w:rsidR="00BC26D1" w:rsidRPr="000C417E">
        <w:rPr>
          <w:sz w:val="24"/>
          <w:szCs w:val="24"/>
        </w:rPr>
        <w:t>ú.</w:t>
      </w:r>
      <w:r w:rsidR="000922BE">
        <w:rPr>
          <w:sz w:val="24"/>
          <w:szCs w:val="24"/>
        </w:rPr>
        <w:t xml:space="preserve"> </w:t>
      </w:r>
      <w:r w:rsidR="00367583" w:rsidRPr="000C417E">
        <w:rPr>
          <w:sz w:val="24"/>
          <w:szCs w:val="24"/>
        </w:rPr>
        <w:t>Doubravice nad Moravou (DKM) nad parcely v</w:t>
      </w:r>
      <w:r w:rsidR="00367583" w:rsidRPr="00D3183D">
        <w:rPr>
          <w:sz w:val="24"/>
          <w:szCs w:val="24"/>
        </w:rPr>
        <w:t> </w:t>
      </w:r>
      <w:r w:rsidR="00367583" w:rsidRPr="000C417E">
        <w:rPr>
          <w:sz w:val="24"/>
          <w:szCs w:val="24"/>
        </w:rPr>
        <w:t>k.ú. Stavenice (rastrová katastrální mapa) na styku obou těchto k.</w:t>
      </w:r>
      <w:r w:rsidR="00956775">
        <w:rPr>
          <w:sz w:val="24"/>
          <w:szCs w:val="24"/>
        </w:rPr>
        <w:t xml:space="preserve"> </w:t>
      </w:r>
      <w:r w:rsidR="00367583" w:rsidRPr="000C417E">
        <w:rPr>
          <w:sz w:val="24"/>
          <w:szCs w:val="24"/>
        </w:rPr>
        <w:t>ú. při jejich zobrazení v</w:t>
      </w:r>
      <w:r w:rsidR="00367583" w:rsidRPr="00D3183D">
        <w:rPr>
          <w:sz w:val="24"/>
          <w:szCs w:val="24"/>
        </w:rPr>
        <w:t> </w:t>
      </w:r>
      <w:r w:rsidR="00367583" w:rsidRPr="000C417E">
        <w:rPr>
          <w:sz w:val="24"/>
          <w:szCs w:val="24"/>
        </w:rPr>
        <w:t>prostředí GIS. V</w:t>
      </w:r>
      <w:r w:rsidR="00367583" w:rsidRPr="00D3183D">
        <w:rPr>
          <w:sz w:val="24"/>
          <w:szCs w:val="24"/>
        </w:rPr>
        <w:t> </w:t>
      </w:r>
      <w:r w:rsidR="00367583" w:rsidRPr="000C417E">
        <w:rPr>
          <w:sz w:val="24"/>
          <w:szCs w:val="24"/>
        </w:rPr>
        <w:t>současnosti jsou již oba zmiňované katastry digitalizované,</w:t>
      </w:r>
      <w:r w:rsidR="000922BE">
        <w:rPr>
          <w:sz w:val="24"/>
          <w:szCs w:val="24"/>
        </w:rPr>
        <w:t xml:space="preserve"> </w:t>
      </w:r>
      <w:r w:rsidR="00367583" w:rsidRPr="000C417E">
        <w:rPr>
          <w:sz w:val="24"/>
          <w:szCs w:val="24"/>
        </w:rPr>
        <w:t>tedy výše uvedenou plochu je možno považovat za konečnou</w:t>
      </w:r>
      <w:r w:rsidR="000C417E">
        <w:rPr>
          <w:sz w:val="24"/>
          <w:szCs w:val="24"/>
        </w:rPr>
        <w:t>, za stávajícího vymezení hranice neměnnou.</w:t>
      </w:r>
    </w:p>
    <w:p w:rsidR="003D4308" w:rsidRPr="000C417E" w:rsidRDefault="00367583">
      <w:pPr>
        <w:pStyle w:val="Seznam2"/>
        <w:widowControl/>
        <w:ind w:left="0" w:firstLine="0"/>
        <w:jc w:val="both"/>
        <w:rPr>
          <w:sz w:val="24"/>
          <w:szCs w:val="24"/>
        </w:rPr>
      </w:pPr>
      <w:r w:rsidRPr="000C417E">
        <w:rPr>
          <w:sz w:val="24"/>
          <w:szCs w:val="24"/>
        </w:rPr>
        <w:t>S</w:t>
      </w:r>
      <w:r w:rsidRPr="00D3183D">
        <w:rPr>
          <w:sz w:val="24"/>
          <w:szCs w:val="24"/>
        </w:rPr>
        <w:t> </w:t>
      </w:r>
      <w:r w:rsidRPr="000C417E">
        <w:rPr>
          <w:sz w:val="24"/>
          <w:szCs w:val="24"/>
        </w:rPr>
        <w:t>ohledem na nejasno</w:t>
      </w:r>
      <w:r w:rsidR="00DF00F7">
        <w:rPr>
          <w:sz w:val="24"/>
          <w:szCs w:val="24"/>
        </w:rPr>
        <w:t>s</w:t>
      </w:r>
      <w:r w:rsidRPr="000C417E">
        <w:rPr>
          <w:sz w:val="24"/>
          <w:szCs w:val="24"/>
        </w:rPr>
        <w:t xml:space="preserve">ti uvedené ve zřizovacího dokumentu (viz výše) je </w:t>
      </w:r>
      <w:r w:rsidR="000922BE">
        <w:rPr>
          <w:sz w:val="24"/>
          <w:szCs w:val="24"/>
        </w:rPr>
        <w:t xml:space="preserve">však i přesto </w:t>
      </w:r>
      <w:r w:rsidRPr="000C417E">
        <w:rPr>
          <w:sz w:val="24"/>
          <w:szCs w:val="24"/>
        </w:rPr>
        <w:t xml:space="preserve">vhodné území nově vyhlásit a tyto nejednoznačnosti odstranit.  </w:t>
      </w:r>
      <w:r w:rsidR="00BC26D1" w:rsidRPr="000C417E">
        <w:rPr>
          <w:sz w:val="24"/>
          <w:szCs w:val="24"/>
        </w:rPr>
        <w:t xml:space="preserve"> </w:t>
      </w:r>
    </w:p>
    <w:p w:rsidR="000C417E" w:rsidRDefault="000C417E">
      <w:pPr>
        <w:pStyle w:val="Seznam2"/>
        <w:widowControl/>
        <w:ind w:left="0" w:firstLine="0"/>
        <w:jc w:val="both"/>
      </w:pPr>
    </w:p>
    <w:p w:rsidR="000C417E" w:rsidRDefault="000C417E">
      <w:pPr>
        <w:pStyle w:val="Seznam2"/>
        <w:widowControl/>
        <w:ind w:left="0" w:firstLine="0"/>
        <w:jc w:val="both"/>
      </w:pPr>
    </w:p>
    <w:p w:rsidR="000C417E" w:rsidRDefault="000C417E">
      <w:pPr>
        <w:pStyle w:val="Seznam2"/>
        <w:widowControl/>
        <w:ind w:left="0" w:firstLine="0"/>
        <w:jc w:val="both"/>
      </w:pPr>
    </w:p>
    <w:p w:rsidR="004D0D16" w:rsidRDefault="004D0D16" w:rsidP="004D0D16">
      <w:pPr>
        <w:pStyle w:val="Nadpis2"/>
        <w:rPr>
          <w:b/>
          <w:bCs/>
        </w:rPr>
      </w:pPr>
      <w:bookmarkStart w:id="26" w:name="_Toc256000009"/>
      <w:bookmarkStart w:id="27" w:name="_Toc514409711"/>
      <w:bookmarkStart w:id="28" w:name="_Toc516042620"/>
      <w:bookmarkStart w:id="29" w:name="_Toc63158826"/>
      <w:r>
        <w:rPr>
          <w:b/>
          <w:bCs/>
        </w:rPr>
        <w:t>1.5 Překryv území s jiným typem ochrany</w:t>
      </w:r>
      <w:bookmarkEnd w:id="26"/>
      <w:bookmarkEnd w:id="27"/>
      <w:bookmarkEnd w:id="28"/>
      <w:bookmarkEnd w:id="29"/>
    </w:p>
    <w:p w:rsidR="004D0D16" w:rsidRDefault="004D0D16">
      <w:pPr>
        <w:pStyle w:val="Seznam"/>
        <w:widowControl/>
        <w:jc w:val="both"/>
        <w:rPr>
          <w:sz w:val="24"/>
          <w:szCs w:val="24"/>
        </w:rPr>
      </w:pPr>
    </w:p>
    <w:p w:rsidR="004D0D16" w:rsidRDefault="004D0D16">
      <w:pPr>
        <w:pStyle w:val="Seznam"/>
        <w:widowControl/>
        <w:jc w:val="both"/>
        <w:rPr>
          <w:sz w:val="24"/>
          <w:szCs w:val="24"/>
        </w:rPr>
      </w:pPr>
      <w:r>
        <w:rPr>
          <w:sz w:val="24"/>
          <w:szCs w:val="24"/>
        </w:rPr>
        <w:tab/>
      </w:r>
      <w:r>
        <w:rPr>
          <w:sz w:val="24"/>
          <w:szCs w:val="24"/>
        </w:rPr>
        <w:tab/>
      </w:r>
      <w:r>
        <w:rPr>
          <w:sz w:val="24"/>
          <w:szCs w:val="24"/>
        </w:rPr>
        <w:tab/>
      </w:r>
    </w:p>
    <w:p w:rsidR="004D0D16" w:rsidRDefault="004D0D16">
      <w:pPr>
        <w:pStyle w:val="Seznam"/>
        <w:widowControl/>
        <w:jc w:val="both"/>
        <w:rPr>
          <w:sz w:val="24"/>
          <w:szCs w:val="24"/>
        </w:rPr>
      </w:pPr>
      <w:r>
        <w:rPr>
          <w:sz w:val="24"/>
          <w:szCs w:val="24"/>
        </w:rPr>
        <w:t>chráněná krajinná oblast (včetně zóny):</w:t>
      </w:r>
      <w:r>
        <w:rPr>
          <w:sz w:val="24"/>
          <w:szCs w:val="24"/>
        </w:rPr>
        <w:tab/>
      </w:r>
      <w:r>
        <w:rPr>
          <w:sz w:val="24"/>
          <w:szCs w:val="24"/>
        </w:rPr>
        <w:tab/>
      </w:r>
      <w:r w:rsidR="00DE008C">
        <w:rPr>
          <w:sz w:val="24"/>
          <w:szCs w:val="24"/>
        </w:rPr>
        <w:t>Litovelské Pomoraví, I. + II. z</w:t>
      </w:r>
      <w:r w:rsidR="00956775">
        <w:rPr>
          <w:sz w:val="24"/>
          <w:szCs w:val="24"/>
        </w:rPr>
        <w:t>ó</w:t>
      </w:r>
      <w:r w:rsidR="00DE008C">
        <w:rPr>
          <w:sz w:val="24"/>
          <w:szCs w:val="24"/>
        </w:rPr>
        <w:t>na</w:t>
      </w:r>
    </w:p>
    <w:p w:rsidR="004D0D16" w:rsidRDefault="004D0D16" w:rsidP="00572323">
      <w:pPr>
        <w:pStyle w:val="Seznam"/>
        <w:widowControl/>
        <w:jc w:val="both"/>
        <w:rPr>
          <w:sz w:val="24"/>
          <w:szCs w:val="24"/>
        </w:rPr>
      </w:pPr>
      <w:r>
        <w:rPr>
          <w:sz w:val="24"/>
          <w:szCs w:val="24"/>
        </w:rPr>
        <w:t>překryv s jiným typem ochrany:</w:t>
      </w:r>
      <w:r w:rsidR="00572323">
        <w:rPr>
          <w:sz w:val="24"/>
          <w:szCs w:val="24"/>
        </w:rPr>
        <w:t xml:space="preserve">                            </w:t>
      </w:r>
      <w:r w:rsidR="00B05926">
        <w:rPr>
          <w:sz w:val="24"/>
          <w:szCs w:val="24"/>
        </w:rPr>
        <w:t>NRBC Litovelské Pomoraví - sever</w:t>
      </w:r>
    </w:p>
    <w:p w:rsidR="004D0D16" w:rsidRDefault="004D0D16">
      <w:pPr>
        <w:pStyle w:val="Seznam"/>
        <w:widowControl/>
        <w:jc w:val="both"/>
        <w:rPr>
          <w:sz w:val="24"/>
          <w:szCs w:val="24"/>
        </w:rPr>
      </w:pPr>
      <w:r>
        <w:rPr>
          <w:sz w:val="24"/>
          <w:szCs w:val="24"/>
        </w:rPr>
        <w:t>mezinárodní statut ochrany:</w:t>
      </w:r>
      <w:r>
        <w:rPr>
          <w:sz w:val="24"/>
          <w:szCs w:val="24"/>
        </w:rPr>
        <w:tab/>
      </w:r>
      <w:r>
        <w:rPr>
          <w:sz w:val="24"/>
          <w:szCs w:val="24"/>
        </w:rPr>
        <w:tab/>
      </w:r>
      <w:r>
        <w:rPr>
          <w:sz w:val="24"/>
          <w:szCs w:val="24"/>
        </w:rPr>
        <w:tab/>
      </w:r>
      <w:r>
        <w:rPr>
          <w:sz w:val="24"/>
          <w:szCs w:val="24"/>
        </w:rPr>
        <w:tab/>
      </w:r>
      <w:r w:rsidR="00572323">
        <w:rPr>
          <w:sz w:val="24"/>
          <w:szCs w:val="24"/>
        </w:rPr>
        <w:t>Ramsar site 5</w:t>
      </w:r>
      <w:r w:rsidR="00DE008C">
        <w:rPr>
          <w:sz w:val="24"/>
          <w:szCs w:val="24"/>
        </w:rPr>
        <w:t>: Litovelské Pomoraví</w:t>
      </w:r>
    </w:p>
    <w:p w:rsidR="004D0D16" w:rsidRDefault="004D0D16">
      <w:pPr>
        <w:pStyle w:val="Seznam"/>
        <w:widowControl/>
        <w:jc w:val="both"/>
        <w:rPr>
          <w:sz w:val="24"/>
          <w:szCs w:val="24"/>
        </w:rPr>
      </w:pPr>
    </w:p>
    <w:p w:rsidR="004D0D16" w:rsidRDefault="004D0D16">
      <w:pPr>
        <w:pStyle w:val="Seznam"/>
        <w:widowControl/>
        <w:jc w:val="both"/>
        <w:rPr>
          <w:sz w:val="24"/>
          <w:szCs w:val="24"/>
          <w:u w:val="single"/>
        </w:rPr>
      </w:pPr>
      <w:r>
        <w:rPr>
          <w:sz w:val="24"/>
          <w:szCs w:val="24"/>
          <w:u w:val="single"/>
        </w:rPr>
        <w:t>Natura 2000</w:t>
      </w:r>
    </w:p>
    <w:p w:rsidR="004D0D16" w:rsidRDefault="004D0D16">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E008C" w:rsidRPr="00842709">
        <w:rPr>
          <w:sz w:val="24"/>
          <w:szCs w:val="24"/>
        </w:rPr>
        <w:t>CZ0711018</w:t>
      </w:r>
      <w:r w:rsidR="00DE008C">
        <w:rPr>
          <w:sz w:val="24"/>
          <w:szCs w:val="24"/>
        </w:rPr>
        <w:t xml:space="preserve"> </w:t>
      </w:r>
      <w:r w:rsidR="00DE008C" w:rsidRPr="00B43447">
        <w:rPr>
          <w:sz w:val="24"/>
          <w:szCs w:val="24"/>
        </w:rPr>
        <w:t>Litovelské Pomoraví</w:t>
      </w:r>
    </w:p>
    <w:p w:rsidR="004D0D16" w:rsidRDefault="004D0D16">
      <w:pPr>
        <w:pStyle w:val="Seznam"/>
        <w:widowControl/>
        <w:jc w:val="both"/>
        <w:rPr>
          <w:sz w:val="24"/>
          <w:szCs w:val="24"/>
        </w:rPr>
      </w:pPr>
      <w:r>
        <w:rPr>
          <w:sz w:val="24"/>
          <w:szCs w:val="24"/>
        </w:rPr>
        <w:t>evropsky významná lokalita:</w:t>
      </w:r>
      <w:r>
        <w:rPr>
          <w:sz w:val="24"/>
          <w:szCs w:val="24"/>
        </w:rPr>
        <w:tab/>
      </w:r>
      <w:r>
        <w:rPr>
          <w:sz w:val="24"/>
          <w:szCs w:val="24"/>
        </w:rPr>
        <w:tab/>
      </w:r>
      <w:r>
        <w:rPr>
          <w:sz w:val="24"/>
          <w:szCs w:val="24"/>
        </w:rPr>
        <w:tab/>
      </w:r>
      <w:r>
        <w:rPr>
          <w:sz w:val="24"/>
          <w:szCs w:val="24"/>
        </w:rPr>
        <w:tab/>
      </w:r>
      <w:r w:rsidR="00DE008C" w:rsidRPr="00B43447">
        <w:rPr>
          <w:sz w:val="24"/>
          <w:szCs w:val="24"/>
        </w:rPr>
        <w:t>CZ0714073</w:t>
      </w:r>
      <w:r w:rsidR="00DE008C">
        <w:rPr>
          <w:sz w:val="24"/>
          <w:szCs w:val="24"/>
        </w:rPr>
        <w:t xml:space="preserve"> </w:t>
      </w:r>
      <w:r w:rsidR="00DE008C" w:rsidRPr="00B43447">
        <w:rPr>
          <w:sz w:val="24"/>
          <w:szCs w:val="24"/>
        </w:rPr>
        <w:t>Litovelské Pomoraví</w:t>
      </w:r>
      <w:r w:rsidR="00DE008C" w:rsidDel="00DE008C">
        <w:rPr>
          <w:sz w:val="24"/>
          <w:szCs w:val="24"/>
        </w:rPr>
        <w:t xml:space="preserve"> </w:t>
      </w:r>
    </w:p>
    <w:p w:rsidR="004D0D16" w:rsidRDefault="004D0D16">
      <w:pPr>
        <w:pStyle w:val="Pokraovnseznamu"/>
        <w:widowControl/>
        <w:spacing w:after="0"/>
        <w:ind w:left="0"/>
        <w:jc w:val="both"/>
        <w:rPr>
          <w:b/>
          <w:bCs/>
          <w:sz w:val="24"/>
          <w:szCs w:val="24"/>
        </w:rPr>
      </w:pPr>
    </w:p>
    <w:p w:rsidR="00852534" w:rsidRDefault="00852534">
      <w:pPr>
        <w:autoSpaceDE/>
        <w:autoSpaceDN/>
        <w:rPr>
          <w:b/>
          <w:bCs/>
          <w:sz w:val="24"/>
          <w:szCs w:val="24"/>
        </w:rPr>
      </w:pPr>
      <w:bookmarkStart w:id="30" w:name="_Toc256000010"/>
      <w:bookmarkStart w:id="31" w:name="_Toc514409712"/>
      <w:bookmarkStart w:id="32" w:name="_Toc516042621"/>
    </w:p>
    <w:p w:rsidR="004D0D16" w:rsidRPr="008F6F30" w:rsidRDefault="004D0D16" w:rsidP="004D0D16">
      <w:pPr>
        <w:pStyle w:val="Nadpis2"/>
        <w:rPr>
          <w:b/>
          <w:bCs/>
        </w:rPr>
      </w:pPr>
      <w:bookmarkStart w:id="33" w:name="_Toc63158827"/>
      <w:r>
        <w:rPr>
          <w:b/>
          <w:bCs/>
        </w:rPr>
        <w:t>1.6 Kategorie IUCN</w:t>
      </w:r>
      <w:bookmarkEnd w:id="30"/>
      <w:bookmarkEnd w:id="31"/>
      <w:bookmarkEnd w:id="32"/>
      <w:bookmarkEnd w:id="33"/>
    </w:p>
    <w:p w:rsidR="004D0D16" w:rsidRDefault="004D0D16">
      <w:pPr>
        <w:pStyle w:val="Pokraovnseznamu"/>
        <w:widowControl/>
        <w:spacing w:after="0"/>
        <w:ind w:left="0"/>
        <w:jc w:val="both"/>
        <w:rPr>
          <w:i/>
          <w:iCs/>
          <w:sz w:val="24"/>
          <w:szCs w:val="24"/>
        </w:rPr>
      </w:pPr>
    </w:p>
    <w:p w:rsidR="004D0D16" w:rsidRDefault="004D0D16">
      <w:pPr>
        <w:pStyle w:val="Pokraovnseznamu"/>
        <w:widowControl/>
        <w:spacing w:after="0"/>
        <w:ind w:left="0"/>
        <w:jc w:val="both"/>
        <w:rPr>
          <w:i/>
          <w:iCs/>
          <w:sz w:val="24"/>
          <w:szCs w:val="24"/>
        </w:rPr>
      </w:pPr>
    </w:p>
    <w:p w:rsidR="004D0D16" w:rsidRPr="00096D55" w:rsidRDefault="004D0D16" w:rsidP="004D0D16">
      <w:pPr>
        <w:spacing w:after="60"/>
        <w:rPr>
          <w:iCs/>
          <w:sz w:val="24"/>
          <w:szCs w:val="24"/>
        </w:rPr>
      </w:pPr>
      <w:r w:rsidRPr="00096D55">
        <w:rPr>
          <w:iCs/>
          <w:sz w:val="24"/>
          <w:szCs w:val="24"/>
        </w:rPr>
        <w:t xml:space="preserve">IV </w:t>
      </w:r>
      <w:r w:rsidR="00096D55">
        <w:rPr>
          <w:sz w:val="24"/>
          <w:szCs w:val="24"/>
        </w:rPr>
        <w:t>–</w:t>
      </w:r>
      <w:r w:rsidRPr="00096D55">
        <w:rPr>
          <w:iCs/>
          <w:sz w:val="24"/>
          <w:szCs w:val="24"/>
        </w:rPr>
        <w:t xml:space="preserve"> území pro péči o stanoviště/druhy</w:t>
      </w:r>
    </w:p>
    <w:p w:rsidR="004D0D16" w:rsidRDefault="004D0D16">
      <w:pPr>
        <w:pStyle w:val="Seznam"/>
        <w:widowControl/>
        <w:jc w:val="both"/>
        <w:rPr>
          <w:i/>
          <w:iCs/>
          <w:sz w:val="24"/>
          <w:szCs w:val="24"/>
        </w:rPr>
      </w:pPr>
    </w:p>
    <w:p w:rsidR="000922BE" w:rsidRDefault="000922BE">
      <w:pPr>
        <w:pStyle w:val="Seznam"/>
        <w:widowControl/>
        <w:jc w:val="both"/>
        <w:rPr>
          <w:i/>
          <w:iCs/>
          <w:sz w:val="24"/>
          <w:szCs w:val="24"/>
        </w:rPr>
      </w:pPr>
    </w:p>
    <w:p w:rsidR="004D0D16" w:rsidRPr="007B64AB" w:rsidRDefault="004D0D16" w:rsidP="004D0D16">
      <w:pPr>
        <w:pStyle w:val="Nadpis2"/>
        <w:rPr>
          <w:b/>
          <w:bCs/>
        </w:rPr>
      </w:pPr>
      <w:bookmarkStart w:id="34" w:name="_Toc256000011"/>
      <w:bookmarkStart w:id="35" w:name="_Toc514409713"/>
      <w:bookmarkStart w:id="36" w:name="_Toc516042622"/>
      <w:bookmarkStart w:id="37" w:name="_Toc63158828"/>
      <w:r w:rsidRPr="007B64AB">
        <w:rPr>
          <w:b/>
          <w:bCs/>
        </w:rPr>
        <w:t>1.7 Předmět ochrany ZCHÚ</w:t>
      </w:r>
      <w:bookmarkEnd w:id="34"/>
      <w:bookmarkEnd w:id="35"/>
      <w:bookmarkEnd w:id="36"/>
      <w:bookmarkEnd w:id="37"/>
    </w:p>
    <w:p w:rsidR="004D0D16" w:rsidRPr="007B64AB" w:rsidRDefault="004D0D16">
      <w:pPr>
        <w:jc w:val="both"/>
        <w:rPr>
          <w:b/>
          <w:bCs/>
          <w:snapToGrid w:val="0"/>
          <w:sz w:val="24"/>
          <w:szCs w:val="24"/>
        </w:rPr>
      </w:pPr>
    </w:p>
    <w:p w:rsidR="004D0D16" w:rsidRPr="007B64AB" w:rsidRDefault="004D0D16" w:rsidP="004D0D16">
      <w:pPr>
        <w:pStyle w:val="Nadpis3"/>
        <w:jc w:val="left"/>
        <w:rPr>
          <w:snapToGrid w:val="0"/>
        </w:rPr>
      </w:pPr>
      <w:bookmarkStart w:id="38" w:name="_Toc256000012"/>
      <w:bookmarkStart w:id="39" w:name="_Toc514409714"/>
      <w:bookmarkStart w:id="40" w:name="_Toc516042623"/>
      <w:bookmarkStart w:id="41" w:name="_Toc63158829"/>
      <w:r w:rsidRPr="007B64AB">
        <w:rPr>
          <w:snapToGrid w:val="0"/>
        </w:rPr>
        <w:t>1.7.1 Předmět ochrany ZCHÚ podle zřizovacího předpisu</w:t>
      </w:r>
      <w:bookmarkEnd w:id="38"/>
      <w:bookmarkEnd w:id="39"/>
      <w:bookmarkEnd w:id="40"/>
      <w:bookmarkEnd w:id="41"/>
    </w:p>
    <w:p w:rsidR="004D0D16" w:rsidRDefault="004D0D16">
      <w:pPr>
        <w:jc w:val="both"/>
        <w:rPr>
          <w:b/>
          <w:bCs/>
          <w:snapToGrid w:val="0"/>
          <w:sz w:val="24"/>
          <w:szCs w:val="24"/>
        </w:rPr>
      </w:pPr>
    </w:p>
    <w:p w:rsidR="00615054" w:rsidRDefault="00401C5B">
      <w:pPr>
        <w:jc w:val="both"/>
        <w:rPr>
          <w:b/>
          <w:bCs/>
          <w:snapToGrid w:val="0"/>
          <w:sz w:val="24"/>
          <w:szCs w:val="24"/>
        </w:rPr>
      </w:pPr>
      <w:r w:rsidRPr="0081675C">
        <w:rPr>
          <w:bCs/>
          <w:snapToGrid w:val="0"/>
          <w:sz w:val="24"/>
          <w:szCs w:val="24"/>
        </w:rPr>
        <w:t>Posláním rezervace je ochrana m</w:t>
      </w:r>
      <w:r w:rsidR="00615054" w:rsidRPr="0081675C">
        <w:rPr>
          <w:bCs/>
          <w:snapToGrid w:val="0"/>
          <w:sz w:val="24"/>
          <w:szCs w:val="24"/>
        </w:rPr>
        <w:t>okřadní</w:t>
      </w:r>
      <w:r w:rsidRPr="0081675C">
        <w:rPr>
          <w:bCs/>
          <w:snapToGrid w:val="0"/>
          <w:sz w:val="24"/>
          <w:szCs w:val="24"/>
        </w:rPr>
        <w:t>ch</w:t>
      </w:r>
      <w:r w:rsidR="00615054" w:rsidRPr="0081675C">
        <w:rPr>
          <w:bCs/>
          <w:snapToGrid w:val="0"/>
          <w:sz w:val="24"/>
          <w:szCs w:val="24"/>
        </w:rPr>
        <w:t xml:space="preserve"> biotop</w:t>
      </w:r>
      <w:r w:rsidRPr="0081675C">
        <w:rPr>
          <w:bCs/>
          <w:snapToGrid w:val="0"/>
          <w:sz w:val="24"/>
          <w:szCs w:val="24"/>
        </w:rPr>
        <w:t>ů</w:t>
      </w:r>
      <w:r w:rsidR="00615054" w:rsidRPr="0081675C">
        <w:rPr>
          <w:bCs/>
          <w:snapToGrid w:val="0"/>
          <w:sz w:val="24"/>
          <w:szCs w:val="24"/>
        </w:rPr>
        <w:t xml:space="preserve"> s</w:t>
      </w:r>
      <w:r w:rsidR="00615054" w:rsidRPr="00D3183D">
        <w:rPr>
          <w:bCs/>
          <w:snapToGrid w:val="0"/>
          <w:sz w:val="24"/>
          <w:szCs w:val="24"/>
        </w:rPr>
        <w:t> </w:t>
      </w:r>
      <w:r w:rsidR="00615054" w:rsidRPr="0081675C">
        <w:rPr>
          <w:bCs/>
          <w:snapToGrid w:val="0"/>
          <w:sz w:val="24"/>
          <w:szCs w:val="24"/>
        </w:rPr>
        <w:t xml:space="preserve">téměř kompletní hydroserií </w:t>
      </w:r>
      <w:r w:rsidRPr="0081675C">
        <w:rPr>
          <w:bCs/>
          <w:snapToGrid w:val="0"/>
          <w:sz w:val="24"/>
          <w:szCs w:val="24"/>
        </w:rPr>
        <w:t>ekosystémů od společenstev volné hladiny až po podmáčené olšiny, s</w:t>
      </w:r>
      <w:r w:rsidRPr="00D3183D">
        <w:rPr>
          <w:bCs/>
          <w:snapToGrid w:val="0"/>
          <w:sz w:val="24"/>
          <w:szCs w:val="24"/>
        </w:rPr>
        <w:t> </w:t>
      </w:r>
      <w:r w:rsidRPr="0081675C">
        <w:rPr>
          <w:bCs/>
          <w:snapToGrid w:val="0"/>
          <w:sz w:val="24"/>
          <w:szCs w:val="24"/>
        </w:rPr>
        <w:t>výskytem řady vzácných druhů rostlin i živočichů</w:t>
      </w:r>
      <w:r>
        <w:rPr>
          <w:b/>
          <w:bCs/>
          <w:snapToGrid w:val="0"/>
          <w:sz w:val="24"/>
          <w:szCs w:val="24"/>
        </w:rPr>
        <w:t>.</w:t>
      </w:r>
    </w:p>
    <w:p w:rsidR="00615054" w:rsidRPr="007B64AB" w:rsidRDefault="00615054">
      <w:pPr>
        <w:jc w:val="both"/>
        <w:rPr>
          <w:b/>
          <w:bCs/>
          <w:snapToGrid w:val="0"/>
          <w:sz w:val="24"/>
          <w:szCs w:val="24"/>
        </w:rPr>
      </w:pPr>
    </w:p>
    <w:p w:rsidR="004D0D16" w:rsidRPr="007B64AB" w:rsidRDefault="004D0D16">
      <w:pPr>
        <w:jc w:val="both"/>
        <w:rPr>
          <w:b/>
          <w:bCs/>
          <w:snapToGrid w:val="0"/>
          <w:sz w:val="24"/>
          <w:szCs w:val="24"/>
        </w:rPr>
      </w:pPr>
    </w:p>
    <w:p w:rsidR="004D0D16" w:rsidRPr="008F6F30" w:rsidRDefault="004D0D16" w:rsidP="004D0D16">
      <w:pPr>
        <w:pStyle w:val="Nadpis3"/>
        <w:jc w:val="left"/>
        <w:rPr>
          <w:snapToGrid w:val="0"/>
        </w:rPr>
      </w:pPr>
      <w:bookmarkStart w:id="42" w:name="_Toc256000013"/>
      <w:bookmarkStart w:id="43" w:name="_Toc514409715"/>
      <w:bookmarkStart w:id="44" w:name="_Toc516042624"/>
      <w:bookmarkStart w:id="45" w:name="_Toc63158830"/>
      <w:r w:rsidRPr="007B64AB">
        <w:rPr>
          <w:snapToGrid w:val="0"/>
        </w:rPr>
        <w:t>1.7.2 Předmět ochrany</w:t>
      </w:r>
      <w:r>
        <w:rPr>
          <w:snapToGrid w:val="0"/>
        </w:rPr>
        <w:t xml:space="preserve"> </w:t>
      </w:r>
      <w:r w:rsidRPr="007B64AB">
        <w:rPr>
          <w:snapToGrid w:val="0"/>
        </w:rPr>
        <w:t>– současný stav</w:t>
      </w:r>
      <w:bookmarkEnd w:id="42"/>
      <w:bookmarkEnd w:id="43"/>
      <w:bookmarkEnd w:id="44"/>
      <w:bookmarkEnd w:id="45"/>
    </w:p>
    <w:p w:rsidR="004D0D16" w:rsidRDefault="004D0D16">
      <w:pPr>
        <w:jc w:val="both"/>
        <w:rPr>
          <w:b/>
          <w:bCs/>
          <w:snapToGrid w:val="0"/>
          <w:sz w:val="24"/>
          <w:szCs w:val="24"/>
        </w:rPr>
      </w:pPr>
    </w:p>
    <w:p w:rsidR="009B0D58" w:rsidRDefault="009B0D58">
      <w:pPr>
        <w:jc w:val="both"/>
        <w:rPr>
          <w:b/>
          <w:bCs/>
          <w:snapToGrid w:val="0"/>
          <w:sz w:val="24"/>
          <w:szCs w:val="24"/>
        </w:rPr>
      </w:pPr>
    </w:p>
    <w:p w:rsidR="009B0D58" w:rsidRDefault="009B0D58" w:rsidP="009B0D58">
      <w:pPr>
        <w:jc w:val="both"/>
        <w:rPr>
          <w:b/>
        </w:rPr>
      </w:pPr>
      <w:r>
        <w:rPr>
          <w:b/>
        </w:rPr>
        <w:t>A. ekosystémy</w:t>
      </w:r>
    </w:p>
    <w:p w:rsidR="009B0D58" w:rsidRDefault="009B0D58" w:rsidP="009B0D58">
      <w:pPr>
        <w:jc w:val="both"/>
        <w:rPr>
          <w:b/>
        </w:rPr>
      </w:pPr>
    </w:p>
    <w:tbl>
      <w:tblPr>
        <w:tblW w:w="9020" w:type="dxa"/>
        <w:tblLayout w:type="fixed"/>
        <w:tblLook w:val="0000" w:firstRow="0" w:lastRow="0" w:firstColumn="0" w:lastColumn="0" w:noHBand="0" w:noVBand="0"/>
      </w:tblPr>
      <w:tblGrid>
        <w:gridCol w:w="2642"/>
        <w:gridCol w:w="1275"/>
        <w:gridCol w:w="3686"/>
        <w:gridCol w:w="1417"/>
      </w:tblGrid>
      <w:tr w:rsidR="009B0D58" w:rsidRPr="00411B13" w:rsidTr="00AE5E8D">
        <w:trPr>
          <w:trHeight w:val="260"/>
          <w:tblHeader/>
        </w:trPr>
        <w:tc>
          <w:tcPr>
            <w:tcW w:w="2642" w:type="dxa"/>
          </w:tcPr>
          <w:p w:rsidR="009B0D58" w:rsidRPr="00411B13" w:rsidRDefault="009B0D58" w:rsidP="00F60F58">
            <w:pPr>
              <w:rPr>
                <w:b/>
              </w:rPr>
            </w:pPr>
            <w:r w:rsidRPr="00411B13">
              <w:rPr>
                <w:b/>
              </w:rPr>
              <w:t>ekosystém</w:t>
            </w:r>
          </w:p>
        </w:tc>
        <w:tc>
          <w:tcPr>
            <w:tcW w:w="1275" w:type="dxa"/>
          </w:tcPr>
          <w:p w:rsidR="009B0D58" w:rsidRPr="00411B13" w:rsidRDefault="009B0D58" w:rsidP="00F60F58">
            <w:pPr>
              <w:rPr>
                <w:b/>
              </w:rPr>
            </w:pPr>
            <w:r w:rsidRPr="00411B13">
              <w:rPr>
                <w:b/>
              </w:rPr>
              <w:t>podíl plochy v ZCHÚ (%)</w:t>
            </w:r>
          </w:p>
        </w:tc>
        <w:tc>
          <w:tcPr>
            <w:tcW w:w="3686" w:type="dxa"/>
          </w:tcPr>
          <w:p w:rsidR="009B0D58" w:rsidRPr="00411B13" w:rsidRDefault="009B0D58" w:rsidP="00F60F58">
            <w:pPr>
              <w:rPr>
                <w:b/>
              </w:rPr>
            </w:pPr>
            <w:r w:rsidRPr="00411B13">
              <w:rPr>
                <w:b/>
              </w:rPr>
              <w:t>popis ekosystému</w:t>
            </w:r>
          </w:p>
        </w:tc>
        <w:tc>
          <w:tcPr>
            <w:tcW w:w="1417" w:type="dxa"/>
          </w:tcPr>
          <w:p w:rsidR="009B0D58" w:rsidRPr="00411B13" w:rsidRDefault="009B0D58" w:rsidP="00F60F58">
            <w:pPr>
              <w:rPr>
                <w:b/>
                <w:highlight w:val="yellow"/>
              </w:rPr>
            </w:pPr>
            <w:r w:rsidRPr="00411B13">
              <w:rPr>
                <w:b/>
              </w:rPr>
              <w:t>kód předmětu ochrany*</w:t>
            </w:r>
          </w:p>
        </w:tc>
      </w:tr>
      <w:tr w:rsidR="009B0D58" w:rsidRPr="00411B13" w:rsidTr="00F60F58">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40"/>
        </w:trPr>
        <w:tc>
          <w:tcPr>
            <w:tcW w:w="2642" w:type="dxa"/>
            <w:tcBorders>
              <w:top w:val="single" w:sz="18" w:space="0" w:color="000000"/>
              <w:left w:val="single" w:sz="18" w:space="0" w:color="000000"/>
              <w:bottom w:val="single" w:sz="4" w:space="0" w:color="000000"/>
            </w:tcBorders>
          </w:tcPr>
          <w:p w:rsidR="009B0D58" w:rsidRPr="00411B13" w:rsidRDefault="009B0D58" w:rsidP="00F60F58">
            <w:r w:rsidRPr="00411B13">
              <w:t>K1</w:t>
            </w:r>
          </w:p>
          <w:p w:rsidR="009B0D58" w:rsidRPr="00411B13" w:rsidRDefault="009B0D58" w:rsidP="00F60F58">
            <w:r w:rsidRPr="00411B13">
              <w:t>Mokřadní vrbiny</w:t>
            </w:r>
          </w:p>
        </w:tc>
        <w:tc>
          <w:tcPr>
            <w:tcW w:w="1275" w:type="dxa"/>
            <w:tcBorders>
              <w:top w:val="single" w:sz="18" w:space="0" w:color="000000"/>
              <w:bottom w:val="single" w:sz="4" w:space="0" w:color="000000"/>
              <w:right w:val="single" w:sz="8" w:space="0" w:color="000000"/>
            </w:tcBorders>
          </w:tcPr>
          <w:p w:rsidR="009B0D58" w:rsidRPr="003B4864" w:rsidRDefault="006C05D4" w:rsidP="00B7629D">
            <w:pPr>
              <w:jc w:val="center"/>
            </w:pPr>
            <w:r w:rsidRPr="003B4864">
              <w:t>10</w:t>
            </w:r>
          </w:p>
        </w:tc>
        <w:tc>
          <w:tcPr>
            <w:tcW w:w="3686" w:type="dxa"/>
            <w:tcBorders>
              <w:top w:val="single" w:sz="18" w:space="0" w:color="000000"/>
              <w:left w:val="single" w:sz="4" w:space="0" w:color="000000"/>
              <w:bottom w:val="single" w:sz="4" w:space="0" w:color="000000"/>
              <w:right w:val="single" w:sz="4" w:space="0" w:color="000000"/>
            </w:tcBorders>
          </w:tcPr>
          <w:p w:rsidR="009B0D58" w:rsidRPr="00411B13" w:rsidRDefault="006959FA" w:rsidP="00421610">
            <w:pPr>
              <w:jc w:val="both"/>
            </w:pPr>
            <w:r w:rsidRPr="00411B13">
              <w:t xml:space="preserve">porosty svazu </w:t>
            </w:r>
            <w:r w:rsidRPr="00411B13">
              <w:rPr>
                <w:i/>
                <w:iCs/>
              </w:rPr>
              <w:t>Salicion cinereae</w:t>
            </w:r>
            <w:r w:rsidRPr="00411B13">
              <w:t xml:space="preserve"> s typickými bochníkovitými keři </w:t>
            </w:r>
            <w:r w:rsidR="00603D33">
              <w:t>vrby popelavé (</w:t>
            </w:r>
            <w:r w:rsidR="00603D33">
              <w:rPr>
                <w:i/>
              </w:rPr>
              <w:t>Salix cinerea</w:t>
            </w:r>
            <w:r w:rsidR="00603D33">
              <w:t>)</w:t>
            </w:r>
            <w:r w:rsidRPr="00411B13">
              <w:t xml:space="preserve"> jsou vázány zejména na okraje mokřadní části území, do bylinného patra pronikají druhy okolních biotopů</w:t>
            </w:r>
          </w:p>
        </w:tc>
        <w:tc>
          <w:tcPr>
            <w:tcW w:w="1417" w:type="dxa"/>
            <w:tcBorders>
              <w:top w:val="single" w:sz="18" w:space="0" w:color="000000"/>
              <w:left w:val="single" w:sz="4" w:space="0" w:color="000000"/>
              <w:bottom w:val="single" w:sz="4" w:space="0" w:color="000000"/>
              <w:right w:val="single" w:sz="18" w:space="0" w:color="000000"/>
            </w:tcBorders>
          </w:tcPr>
          <w:p w:rsidR="009B0D58" w:rsidRPr="00411B13" w:rsidRDefault="00D74ED8" w:rsidP="00F60F58">
            <w:pPr>
              <w:jc w:val="center"/>
            </w:pPr>
            <w:r w:rsidRPr="00411B13">
              <w:t>a</w:t>
            </w:r>
          </w:p>
        </w:tc>
      </w:tr>
      <w:tr w:rsidR="009B0D58" w:rsidRPr="00411B13" w:rsidTr="00F60F58">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40"/>
        </w:trPr>
        <w:tc>
          <w:tcPr>
            <w:tcW w:w="2642" w:type="dxa"/>
            <w:tcBorders>
              <w:top w:val="single" w:sz="4" w:space="0" w:color="000000"/>
              <w:left w:val="single" w:sz="18" w:space="0" w:color="000000"/>
              <w:bottom w:val="single" w:sz="4" w:space="0" w:color="000000"/>
            </w:tcBorders>
          </w:tcPr>
          <w:p w:rsidR="009B0D58" w:rsidRPr="00411B13" w:rsidRDefault="009B0D58" w:rsidP="00F60F58">
            <w:r w:rsidRPr="00411B13">
              <w:t>L1</w:t>
            </w:r>
          </w:p>
          <w:p w:rsidR="009B0D58" w:rsidRPr="00411B13" w:rsidRDefault="009B0D58" w:rsidP="00F60F58">
            <w:r w:rsidRPr="00411B13">
              <w:t>Mokřadní olšiny</w:t>
            </w:r>
          </w:p>
        </w:tc>
        <w:tc>
          <w:tcPr>
            <w:tcW w:w="1275" w:type="dxa"/>
            <w:tcBorders>
              <w:top w:val="single" w:sz="4" w:space="0" w:color="000000"/>
              <w:bottom w:val="single" w:sz="4" w:space="0" w:color="000000"/>
              <w:right w:val="single" w:sz="8" w:space="0" w:color="000000"/>
            </w:tcBorders>
          </w:tcPr>
          <w:p w:rsidR="009B0D58" w:rsidRPr="003B4864" w:rsidRDefault="00386DDC" w:rsidP="00B7629D">
            <w:pPr>
              <w:jc w:val="center"/>
            </w:pPr>
            <w:r w:rsidRPr="003B4864">
              <w:t>1</w:t>
            </w:r>
            <w:r w:rsidR="00B7629D">
              <w:t>5</w:t>
            </w:r>
          </w:p>
        </w:tc>
        <w:tc>
          <w:tcPr>
            <w:tcW w:w="3686" w:type="dxa"/>
            <w:tcBorders>
              <w:top w:val="single" w:sz="4" w:space="0" w:color="000000"/>
              <w:left w:val="single" w:sz="4" w:space="0" w:color="000000"/>
              <w:bottom w:val="single" w:sz="4" w:space="0" w:color="000000"/>
              <w:right w:val="single" w:sz="4" w:space="0" w:color="000000"/>
            </w:tcBorders>
          </w:tcPr>
          <w:p w:rsidR="009B0D58" w:rsidRPr="00411B13" w:rsidRDefault="00B7629D" w:rsidP="00421610">
            <w:pPr>
              <w:jc w:val="both"/>
            </w:pPr>
            <w:r>
              <w:t xml:space="preserve">Rozvolněné porosty slatinných mokřadních olšin (as. </w:t>
            </w:r>
            <w:r w:rsidRPr="00652FFC">
              <w:rPr>
                <w:i/>
              </w:rPr>
              <w:t>Carici elongatae- Alnetum glutinosae</w:t>
            </w:r>
            <w:r>
              <w:t>) s dominantní olší lepkavou (</w:t>
            </w:r>
            <w:r w:rsidRPr="00652FFC">
              <w:rPr>
                <w:i/>
              </w:rPr>
              <w:t>Alnus glutinosa</w:t>
            </w:r>
            <w:r>
              <w:t>), N</w:t>
            </w:r>
            <w:r w:rsidRPr="00411B13">
              <w:t>ejrozsáhleji a v typické podobě jsou vyvinuty kolem Dubového potoka</w:t>
            </w:r>
            <w:r>
              <w:t xml:space="preserve"> </w:t>
            </w:r>
            <w:r w:rsidRPr="00411B13">
              <w:t>a v ploše navazující na materiálové jámy jižně od železniční trati</w:t>
            </w:r>
            <w:r>
              <w:t>, kde v podrostu dominují druhy jako ostřice prodloužená (</w:t>
            </w:r>
            <w:r w:rsidRPr="00CD6F3D">
              <w:rPr>
                <w:i/>
              </w:rPr>
              <w:t>Carex elongata</w:t>
            </w:r>
            <w:r>
              <w:t>), o. trsnatá (</w:t>
            </w:r>
            <w:r w:rsidRPr="00CD6F3D">
              <w:rPr>
                <w:i/>
              </w:rPr>
              <w:t>C. cespitosa</w:t>
            </w:r>
            <w:r>
              <w:t>) či o. štíhlá (</w:t>
            </w:r>
            <w:r w:rsidRPr="00CD6F3D">
              <w:rPr>
                <w:i/>
              </w:rPr>
              <w:t>C. acuta</w:t>
            </w:r>
            <w:r>
              <w:t>). V degradovaných, sušších porostech dominuje ostřice třeslicovitá (</w:t>
            </w:r>
            <w:r w:rsidRPr="00652FFC">
              <w:rPr>
                <w:i/>
              </w:rPr>
              <w:t>Carex brizoides</w:t>
            </w:r>
            <w:r>
              <w:t>).</w:t>
            </w:r>
          </w:p>
        </w:tc>
        <w:tc>
          <w:tcPr>
            <w:tcW w:w="1417" w:type="dxa"/>
            <w:tcBorders>
              <w:top w:val="single" w:sz="4" w:space="0" w:color="000000"/>
              <w:left w:val="single" w:sz="4" w:space="0" w:color="000000"/>
              <w:bottom w:val="single" w:sz="4" w:space="0" w:color="000000"/>
              <w:right w:val="single" w:sz="18" w:space="0" w:color="000000"/>
            </w:tcBorders>
          </w:tcPr>
          <w:p w:rsidR="009B0D58" w:rsidRPr="00411B13" w:rsidRDefault="00D74ED8" w:rsidP="00F60F58">
            <w:pPr>
              <w:jc w:val="center"/>
            </w:pPr>
            <w:r w:rsidRPr="00411B13">
              <w:t>a</w:t>
            </w:r>
          </w:p>
        </w:tc>
      </w:tr>
      <w:tr w:rsidR="009B0D58" w:rsidRPr="00411B13" w:rsidTr="00F60F58">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40"/>
        </w:trPr>
        <w:tc>
          <w:tcPr>
            <w:tcW w:w="2642" w:type="dxa"/>
            <w:tcBorders>
              <w:top w:val="single" w:sz="4" w:space="0" w:color="000000"/>
              <w:left w:val="single" w:sz="18" w:space="0" w:color="000000"/>
              <w:bottom w:val="single" w:sz="4" w:space="0" w:color="000000"/>
            </w:tcBorders>
          </w:tcPr>
          <w:p w:rsidR="009B0D58" w:rsidRPr="00411B13" w:rsidRDefault="009B0D58" w:rsidP="00F60F58">
            <w:r w:rsidRPr="00411B13">
              <w:t>M1.1</w:t>
            </w:r>
          </w:p>
          <w:p w:rsidR="009B0D58" w:rsidRPr="00411B13" w:rsidRDefault="009B0D58" w:rsidP="00F60F58">
            <w:r w:rsidRPr="00411B13">
              <w:t>Rákosiny eutrofních stojatých vod</w:t>
            </w:r>
          </w:p>
        </w:tc>
        <w:tc>
          <w:tcPr>
            <w:tcW w:w="1275" w:type="dxa"/>
            <w:tcBorders>
              <w:top w:val="single" w:sz="4" w:space="0" w:color="000000"/>
              <w:bottom w:val="single" w:sz="4" w:space="0" w:color="000000"/>
              <w:right w:val="single" w:sz="8" w:space="0" w:color="000000"/>
            </w:tcBorders>
          </w:tcPr>
          <w:p w:rsidR="009B0D58" w:rsidRPr="003B4864" w:rsidRDefault="00386DDC" w:rsidP="00B7629D">
            <w:pPr>
              <w:jc w:val="center"/>
            </w:pPr>
            <w:r w:rsidRPr="003B4864">
              <w:t>4</w:t>
            </w:r>
          </w:p>
        </w:tc>
        <w:tc>
          <w:tcPr>
            <w:tcW w:w="3686" w:type="dxa"/>
            <w:tcBorders>
              <w:top w:val="single" w:sz="4" w:space="0" w:color="000000"/>
              <w:left w:val="single" w:sz="4" w:space="0" w:color="000000"/>
              <w:bottom w:val="single" w:sz="4" w:space="0" w:color="000000"/>
              <w:right w:val="single" w:sz="4" w:space="0" w:color="000000"/>
            </w:tcBorders>
          </w:tcPr>
          <w:p w:rsidR="009B0D58" w:rsidRPr="00411B13" w:rsidRDefault="006959FA" w:rsidP="009D665D">
            <w:pPr>
              <w:jc w:val="both"/>
            </w:pPr>
            <w:r w:rsidRPr="00411B13">
              <w:rPr>
                <w:iCs/>
              </w:rPr>
              <w:t>reprezentovány asociací</w:t>
            </w:r>
            <w:r w:rsidRPr="00411B13">
              <w:rPr>
                <w:i/>
                <w:iCs/>
              </w:rPr>
              <w:t xml:space="preserve"> Glycerietum maximae</w:t>
            </w:r>
            <w:r w:rsidRPr="00411B13">
              <w:t xml:space="preserve">, </w:t>
            </w:r>
            <w:r w:rsidRPr="00411B13">
              <w:rPr>
                <w:i/>
                <w:iCs/>
              </w:rPr>
              <w:t>Typhetum angustifoliae</w:t>
            </w:r>
            <w:r w:rsidRPr="00411B13">
              <w:t xml:space="preserve"> a </w:t>
            </w:r>
            <w:r w:rsidRPr="00411B13">
              <w:rPr>
                <w:i/>
                <w:iCs/>
              </w:rPr>
              <w:t>Phragmitetum communis</w:t>
            </w:r>
          </w:p>
        </w:tc>
        <w:tc>
          <w:tcPr>
            <w:tcW w:w="1417" w:type="dxa"/>
            <w:tcBorders>
              <w:top w:val="single" w:sz="4" w:space="0" w:color="000000"/>
              <w:left w:val="single" w:sz="4" w:space="0" w:color="000000"/>
              <w:bottom w:val="single" w:sz="4" w:space="0" w:color="000000"/>
              <w:right w:val="single" w:sz="18" w:space="0" w:color="000000"/>
            </w:tcBorders>
          </w:tcPr>
          <w:p w:rsidR="009B0D58" w:rsidRPr="00411B13" w:rsidRDefault="00D74ED8" w:rsidP="00F60F58">
            <w:pPr>
              <w:jc w:val="center"/>
            </w:pPr>
            <w:r w:rsidRPr="00411B13">
              <w:t>a</w:t>
            </w:r>
          </w:p>
        </w:tc>
      </w:tr>
      <w:tr w:rsidR="00411B13" w:rsidRPr="00411B13" w:rsidTr="00386DDC">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193"/>
        </w:trPr>
        <w:tc>
          <w:tcPr>
            <w:tcW w:w="2642" w:type="dxa"/>
            <w:tcBorders>
              <w:top w:val="single" w:sz="4" w:space="0" w:color="000000"/>
              <w:left w:val="single" w:sz="18" w:space="0" w:color="000000"/>
              <w:bottom w:val="single" w:sz="4" w:space="0" w:color="auto"/>
            </w:tcBorders>
          </w:tcPr>
          <w:p w:rsidR="009B0D58" w:rsidRPr="00411B13" w:rsidRDefault="009B0D58" w:rsidP="00F60F58">
            <w:r w:rsidRPr="00411B13">
              <w:lastRenderedPageBreak/>
              <w:t>M1.3</w:t>
            </w:r>
          </w:p>
          <w:p w:rsidR="006B3DDF" w:rsidRPr="00411B13" w:rsidRDefault="006B3DDF" w:rsidP="00F60F58">
            <w:r w:rsidRPr="00411B13">
              <w:t>Eutrofní vegetace bahnitých substrátů</w:t>
            </w:r>
          </w:p>
        </w:tc>
        <w:tc>
          <w:tcPr>
            <w:tcW w:w="1275" w:type="dxa"/>
            <w:tcBorders>
              <w:top w:val="single" w:sz="4" w:space="0" w:color="000000"/>
              <w:bottom w:val="single" w:sz="4" w:space="0" w:color="auto"/>
              <w:right w:val="single" w:sz="8" w:space="0" w:color="000000"/>
            </w:tcBorders>
          </w:tcPr>
          <w:p w:rsidR="009B0D58" w:rsidRPr="003B4864" w:rsidRDefault="00386DDC" w:rsidP="00F60F58">
            <w:pPr>
              <w:jc w:val="center"/>
            </w:pPr>
            <w:r w:rsidRPr="003B4864">
              <w:t>0</w:t>
            </w:r>
          </w:p>
        </w:tc>
        <w:tc>
          <w:tcPr>
            <w:tcW w:w="3686" w:type="dxa"/>
            <w:tcBorders>
              <w:top w:val="single" w:sz="4" w:space="0" w:color="000000"/>
              <w:left w:val="single" w:sz="4" w:space="0" w:color="000000"/>
              <w:bottom w:val="single" w:sz="4" w:space="0" w:color="auto"/>
              <w:right w:val="single" w:sz="4" w:space="0" w:color="000000"/>
            </w:tcBorders>
          </w:tcPr>
          <w:p w:rsidR="00386DDC" w:rsidRPr="00411B13" w:rsidRDefault="00386DDC" w:rsidP="00E74145">
            <w:pPr>
              <w:jc w:val="both"/>
            </w:pPr>
            <w:r w:rsidRPr="00411B13">
              <w:t xml:space="preserve">v minulosti </w:t>
            </w:r>
            <w:r w:rsidR="004374EB" w:rsidRPr="00411B13">
              <w:t>porosty mokř</w:t>
            </w:r>
            <w:r w:rsidR="00E74145" w:rsidRPr="00411B13">
              <w:t>a</w:t>
            </w:r>
            <w:r w:rsidR="004374EB" w:rsidRPr="00411B13">
              <w:t xml:space="preserve">dních bylin na obnažených bahnitých substrátech při březích vodních ploch, případně i v nich samotných (při </w:t>
            </w:r>
            <w:r w:rsidR="00AD08F8" w:rsidRPr="00411B13">
              <w:t xml:space="preserve">občasném </w:t>
            </w:r>
            <w:r w:rsidR="004374EB" w:rsidRPr="00411B13">
              <w:t>vyschnutí tůní)</w:t>
            </w:r>
            <w:r w:rsidR="006959FA" w:rsidRPr="00411B13">
              <w:t xml:space="preserve">, zastoupena asociacemi </w:t>
            </w:r>
            <w:r w:rsidR="006959FA" w:rsidRPr="00411B13">
              <w:rPr>
                <w:i/>
                <w:iCs/>
              </w:rPr>
              <w:t>Rorippo amphibiae</w:t>
            </w:r>
            <w:r w:rsidR="006959FA" w:rsidRPr="00411B13">
              <w:t>-</w:t>
            </w:r>
            <w:r w:rsidR="006959FA" w:rsidRPr="00411B13">
              <w:rPr>
                <w:i/>
                <w:iCs/>
              </w:rPr>
              <w:t>Oenanthetum aquaticae</w:t>
            </w:r>
            <w:r w:rsidR="006959FA" w:rsidRPr="00411B13">
              <w:t xml:space="preserve"> a </w:t>
            </w:r>
            <w:r w:rsidR="006959FA" w:rsidRPr="00411B13">
              <w:rPr>
                <w:i/>
                <w:iCs/>
              </w:rPr>
              <w:t>Glycerio fluitantis-Oenanthetum aquaticae</w:t>
            </w:r>
            <w:r w:rsidRPr="00411B13">
              <w:rPr>
                <w:iCs/>
              </w:rPr>
              <w:t>, aktuálně (Duchoslav, 2018) nepřítomný typ biotopu kvůli vysychání území</w:t>
            </w:r>
          </w:p>
        </w:tc>
        <w:tc>
          <w:tcPr>
            <w:tcW w:w="1417" w:type="dxa"/>
            <w:tcBorders>
              <w:top w:val="single" w:sz="4" w:space="0" w:color="000000"/>
              <w:left w:val="single" w:sz="4" w:space="0" w:color="000000"/>
              <w:bottom w:val="single" w:sz="4" w:space="0" w:color="auto"/>
              <w:right w:val="single" w:sz="18" w:space="0" w:color="000000"/>
            </w:tcBorders>
          </w:tcPr>
          <w:p w:rsidR="009B0D58" w:rsidRPr="00411B13" w:rsidRDefault="00D74ED8" w:rsidP="00F60F58">
            <w:pPr>
              <w:jc w:val="center"/>
            </w:pPr>
            <w:r w:rsidRPr="00411B13">
              <w:t>a</w:t>
            </w:r>
          </w:p>
        </w:tc>
      </w:tr>
      <w:tr w:rsidR="00411B13" w:rsidRPr="00411B13" w:rsidTr="00F60F58">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40"/>
        </w:trPr>
        <w:tc>
          <w:tcPr>
            <w:tcW w:w="2642" w:type="dxa"/>
            <w:tcBorders>
              <w:top w:val="single" w:sz="4" w:space="0" w:color="000000"/>
              <w:left w:val="single" w:sz="18" w:space="0" w:color="000000"/>
              <w:bottom w:val="single" w:sz="4" w:space="0" w:color="000000"/>
            </w:tcBorders>
          </w:tcPr>
          <w:p w:rsidR="009B0D58" w:rsidRPr="00411B13" w:rsidRDefault="009B0D58" w:rsidP="00F60F58">
            <w:r w:rsidRPr="00411B13">
              <w:t>M1.7</w:t>
            </w:r>
          </w:p>
          <w:p w:rsidR="009B0D58" w:rsidRPr="00411B13" w:rsidRDefault="009B0D58" w:rsidP="00F60F58">
            <w:r w:rsidRPr="00411B13">
              <w:t>Vegetace vysokých ostřic</w:t>
            </w:r>
          </w:p>
        </w:tc>
        <w:tc>
          <w:tcPr>
            <w:tcW w:w="1275" w:type="dxa"/>
            <w:tcBorders>
              <w:top w:val="single" w:sz="4" w:space="0" w:color="000000"/>
              <w:bottom w:val="single" w:sz="4" w:space="0" w:color="000000"/>
              <w:right w:val="single" w:sz="8" w:space="0" w:color="000000"/>
            </w:tcBorders>
          </w:tcPr>
          <w:p w:rsidR="009B0D58" w:rsidRPr="003B4864" w:rsidRDefault="00386DDC" w:rsidP="00B7629D">
            <w:pPr>
              <w:jc w:val="center"/>
            </w:pPr>
            <w:r w:rsidRPr="003B4864">
              <w:t>2</w:t>
            </w:r>
            <w:r w:rsidR="00B7629D">
              <w:t>2</w:t>
            </w:r>
          </w:p>
        </w:tc>
        <w:tc>
          <w:tcPr>
            <w:tcW w:w="3686" w:type="dxa"/>
            <w:tcBorders>
              <w:top w:val="single" w:sz="4" w:space="0" w:color="000000"/>
              <w:left w:val="single" w:sz="4" w:space="0" w:color="000000"/>
              <w:bottom w:val="single" w:sz="4" w:space="0" w:color="000000"/>
              <w:right w:val="single" w:sz="4" w:space="0" w:color="000000"/>
            </w:tcBorders>
          </w:tcPr>
          <w:p w:rsidR="009B0D58" w:rsidRPr="00411B13" w:rsidRDefault="006959FA" w:rsidP="006959FA">
            <w:pPr>
              <w:jc w:val="both"/>
            </w:pPr>
            <w:r w:rsidRPr="00411B13">
              <w:t xml:space="preserve">je zde zastoupena zejména společenstvy </w:t>
            </w:r>
            <w:r w:rsidRPr="00411B13">
              <w:rPr>
                <w:i/>
                <w:iCs/>
              </w:rPr>
              <w:t xml:space="preserve">Calamagrostietum lanceolatae, Caricetum elatae, Caricetum caespitosae </w:t>
            </w:r>
            <w:r w:rsidRPr="00411B13">
              <w:t xml:space="preserve">a </w:t>
            </w:r>
            <w:r w:rsidRPr="00411B13">
              <w:rPr>
                <w:i/>
                <w:iCs/>
              </w:rPr>
              <w:t>Caricetum acutiformis</w:t>
            </w:r>
            <w:r w:rsidRPr="00411B13">
              <w:rPr>
                <w:iCs/>
              </w:rPr>
              <w:t>. Společenstva jsou</w:t>
            </w:r>
            <w:r w:rsidRPr="00411B13">
              <w:t>, rozšířena v závislosti na charakteru podmáčení a dlouhodobějších výkyvech ve zvodnění mokřadního prostoru</w:t>
            </w:r>
          </w:p>
        </w:tc>
        <w:tc>
          <w:tcPr>
            <w:tcW w:w="1417" w:type="dxa"/>
            <w:tcBorders>
              <w:top w:val="single" w:sz="4" w:space="0" w:color="000000"/>
              <w:left w:val="single" w:sz="4" w:space="0" w:color="000000"/>
              <w:bottom w:val="single" w:sz="4" w:space="0" w:color="000000"/>
              <w:right w:val="single" w:sz="18" w:space="0" w:color="000000"/>
            </w:tcBorders>
          </w:tcPr>
          <w:p w:rsidR="009B0D58" w:rsidRPr="00411B13" w:rsidRDefault="00D74ED8" w:rsidP="00F60F58">
            <w:pPr>
              <w:jc w:val="center"/>
            </w:pPr>
            <w:r w:rsidRPr="00411B13">
              <w:t>a</w:t>
            </w:r>
          </w:p>
        </w:tc>
      </w:tr>
      <w:tr w:rsidR="00411B13" w:rsidRPr="00411B13" w:rsidTr="00F60F58">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40"/>
        </w:trPr>
        <w:tc>
          <w:tcPr>
            <w:tcW w:w="2642" w:type="dxa"/>
            <w:tcBorders>
              <w:top w:val="single" w:sz="4" w:space="0" w:color="000000"/>
              <w:left w:val="single" w:sz="18" w:space="0" w:color="000000"/>
              <w:bottom w:val="single" w:sz="4" w:space="0" w:color="000000"/>
            </w:tcBorders>
          </w:tcPr>
          <w:p w:rsidR="009B0D58" w:rsidRPr="00411B13" w:rsidRDefault="009B0D58" w:rsidP="00F60F58">
            <w:r w:rsidRPr="00411B13">
              <w:t>V2B</w:t>
            </w:r>
          </w:p>
          <w:p w:rsidR="00927D00" w:rsidRPr="00411B13" w:rsidRDefault="00927D00" w:rsidP="00F60F58">
            <w:r w:rsidRPr="00411B13">
              <w:t>makrofytní vegetace mělkých stojatých vod, porosty s dominantní žebratkou bahenní (</w:t>
            </w:r>
            <w:r w:rsidRPr="00411B13">
              <w:rPr>
                <w:i/>
              </w:rPr>
              <w:t>Hottonia palustris</w:t>
            </w:r>
            <w:r w:rsidRPr="00411B13">
              <w:t>)</w:t>
            </w:r>
          </w:p>
        </w:tc>
        <w:tc>
          <w:tcPr>
            <w:tcW w:w="1275" w:type="dxa"/>
            <w:tcBorders>
              <w:top w:val="single" w:sz="4" w:space="0" w:color="000000"/>
              <w:bottom w:val="single" w:sz="4" w:space="0" w:color="000000"/>
              <w:right w:val="single" w:sz="8" w:space="0" w:color="000000"/>
            </w:tcBorders>
          </w:tcPr>
          <w:p w:rsidR="009B0D58" w:rsidRPr="003B4864" w:rsidRDefault="00B7629D" w:rsidP="00386DDC">
            <w:pPr>
              <w:jc w:val="center"/>
            </w:pPr>
            <w:r>
              <w:t>˂1</w:t>
            </w:r>
          </w:p>
        </w:tc>
        <w:tc>
          <w:tcPr>
            <w:tcW w:w="3686" w:type="dxa"/>
            <w:tcBorders>
              <w:top w:val="single" w:sz="4" w:space="0" w:color="000000"/>
              <w:left w:val="single" w:sz="4" w:space="0" w:color="000000"/>
              <w:bottom w:val="single" w:sz="4" w:space="0" w:color="000000"/>
              <w:right w:val="single" w:sz="4" w:space="0" w:color="000000"/>
            </w:tcBorders>
          </w:tcPr>
          <w:p w:rsidR="009B0D58" w:rsidRPr="00411B13" w:rsidRDefault="007970D0" w:rsidP="006959FA">
            <w:pPr>
              <w:jc w:val="both"/>
            </w:pPr>
            <w:r w:rsidRPr="00411B13">
              <w:t>mělké tůně s dominantním zastoupením žebratky bahenní</w:t>
            </w:r>
            <w:r w:rsidR="003B4864">
              <w:t xml:space="preserve"> (</w:t>
            </w:r>
            <w:r w:rsidR="003B4864" w:rsidRPr="003B4864">
              <w:rPr>
                <w:i/>
              </w:rPr>
              <w:t>Hottonia palustris</w:t>
            </w:r>
            <w:r w:rsidR="003B4864">
              <w:t>)</w:t>
            </w:r>
            <w:r w:rsidR="009D665D" w:rsidRPr="00411B13">
              <w:t>, jižně i severně od železniční trati</w:t>
            </w:r>
            <w:r w:rsidR="006959FA" w:rsidRPr="00411B13">
              <w:t>, zastoupeny i plochy, kde převažují okřehkovité rostliny (</w:t>
            </w:r>
            <w:r w:rsidR="00603D33">
              <w:t xml:space="preserve">okřehek menší - </w:t>
            </w:r>
            <w:r w:rsidR="006959FA" w:rsidRPr="00411B13">
              <w:rPr>
                <w:i/>
              </w:rPr>
              <w:t>Lemna minor</w:t>
            </w:r>
            <w:r w:rsidR="006959FA" w:rsidRPr="00411B13">
              <w:t xml:space="preserve"> a</w:t>
            </w:r>
            <w:r w:rsidR="00603D33">
              <w:t xml:space="preserve"> závitka mnohokořenná -</w:t>
            </w:r>
            <w:r w:rsidR="006959FA" w:rsidRPr="00411B13">
              <w:t xml:space="preserve"> </w:t>
            </w:r>
            <w:r w:rsidR="006959FA" w:rsidRPr="00411B13">
              <w:rPr>
                <w:i/>
              </w:rPr>
              <w:t>Spirodela polyrhiza</w:t>
            </w:r>
            <w:r w:rsidR="006959FA" w:rsidRPr="00411B13">
              <w:t>)</w:t>
            </w:r>
          </w:p>
        </w:tc>
        <w:tc>
          <w:tcPr>
            <w:tcW w:w="1417" w:type="dxa"/>
            <w:tcBorders>
              <w:top w:val="single" w:sz="4" w:space="0" w:color="000000"/>
              <w:left w:val="single" w:sz="4" w:space="0" w:color="000000"/>
              <w:bottom w:val="single" w:sz="4" w:space="0" w:color="000000"/>
              <w:right w:val="single" w:sz="18" w:space="0" w:color="000000"/>
            </w:tcBorders>
          </w:tcPr>
          <w:p w:rsidR="009B0D58" w:rsidRPr="00411B13" w:rsidRDefault="00D74ED8" w:rsidP="00F60F58">
            <w:pPr>
              <w:jc w:val="center"/>
            </w:pPr>
            <w:r w:rsidRPr="00411B13">
              <w:t>a</w:t>
            </w:r>
          </w:p>
        </w:tc>
      </w:tr>
    </w:tbl>
    <w:p w:rsidR="009B0D58" w:rsidRDefault="009B0D58" w:rsidP="009B0D58">
      <w:pPr>
        <w:jc w:val="both"/>
        <w:rPr>
          <w:color w:val="FF0000"/>
        </w:rPr>
      </w:pPr>
    </w:p>
    <w:p w:rsidR="00AE5E8D" w:rsidRDefault="00AE5E8D" w:rsidP="009B0D58">
      <w:pPr>
        <w:jc w:val="both"/>
        <w:rPr>
          <w:color w:val="FF0000"/>
        </w:rPr>
      </w:pPr>
    </w:p>
    <w:p w:rsidR="00AE5E8D" w:rsidRDefault="00AE5E8D" w:rsidP="00AE5E8D">
      <w:pPr>
        <w:jc w:val="both"/>
        <w:rPr>
          <w:b/>
        </w:rPr>
      </w:pPr>
      <w:r>
        <w:rPr>
          <w:b/>
        </w:rPr>
        <w:t>B. druhy</w:t>
      </w:r>
    </w:p>
    <w:p w:rsidR="00AE5E8D" w:rsidRDefault="00AE5E8D" w:rsidP="00AE5E8D">
      <w:pPr>
        <w:jc w:val="both"/>
        <w:rPr>
          <w:b/>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1275"/>
        <w:gridCol w:w="3686"/>
        <w:gridCol w:w="1417"/>
      </w:tblGrid>
      <w:tr w:rsidR="00AE5E8D" w:rsidRPr="00AE5E8D" w:rsidTr="007776E1">
        <w:trPr>
          <w:cantSplit/>
          <w:trHeight w:val="270"/>
        </w:trPr>
        <w:tc>
          <w:tcPr>
            <w:tcW w:w="2642" w:type="dxa"/>
            <w:tcBorders>
              <w:top w:val="single" w:sz="18" w:space="0" w:color="auto"/>
              <w:left w:val="single" w:sz="18" w:space="0" w:color="auto"/>
              <w:bottom w:val="single" w:sz="18" w:space="0" w:color="auto"/>
            </w:tcBorders>
            <w:shd w:val="clear" w:color="auto" w:fill="C0C0C0"/>
          </w:tcPr>
          <w:p w:rsidR="00AE5E8D" w:rsidRPr="00AE5E8D" w:rsidRDefault="00AE5E8D" w:rsidP="00AE5E8D">
            <w:pPr>
              <w:rPr>
                <w:b/>
                <w:bCs/>
                <w:snapToGrid w:val="0"/>
              </w:rPr>
            </w:pPr>
            <w:r w:rsidRPr="00AE5E8D">
              <w:rPr>
                <w:b/>
                <w:bCs/>
                <w:snapToGrid w:val="0"/>
              </w:rPr>
              <w:t xml:space="preserve">druh </w:t>
            </w:r>
          </w:p>
        </w:tc>
        <w:tc>
          <w:tcPr>
            <w:tcW w:w="1275" w:type="dxa"/>
            <w:tcBorders>
              <w:top w:val="single" w:sz="18" w:space="0" w:color="auto"/>
              <w:left w:val="nil"/>
              <w:bottom w:val="single" w:sz="18" w:space="0" w:color="auto"/>
              <w:right w:val="single" w:sz="4" w:space="0" w:color="auto"/>
            </w:tcBorders>
            <w:shd w:val="clear" w:color="auto" w:fill="C0C0C0"/>
          </w:tcPr>
          <w:p w:rsidR="00AE5E8D" w:rsidRPr="00AE5E8D" w:rsidRDefault="00AE5E8D" w:rsidP="00AE5E8D">
            <w:pPr>
              <w:rPr>
                <w:b/>
                <w:bCs/>
                <w:snapToGrid w:val="0"/>
              </w:rPr>
            </w:pPr>
            <w:r w:rsidRPr="00AE5E8D">
              <w:rPr>
                <w:b/>
                <w:snapToGrid w:val="0"/>
              </w:rPr>
              <w:t>stupeň ohrožení**</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rsidR="00AE5E8D" w:rsidRPr="00AE5E8D" w:rsidRDefault="00AE5E8D" w:rsidP="00AE5E8D">
            <w:pPr>
              <w:rPr>
                <w:b/>
                <w:bCs/>
                <w:snapToGrid w:val="0"/>
              </w:rPr>
            </w:pPr>
            <w:r w:rsidRPr="00AE5E8D">
              <w:rPr>
                <w:b/>
                <w:bCs/>
                <w:snapToGrid w:val="0"/>
              </w:rPr>
              <w:t xml:space="preserve">popis biotopu druhu v ZCHÚ a aktuální početnost nebo vitalita populace </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rsidR="00AE5E8D" w:rsidRPr="00AE5E8D" w:rsidRDefault="00AE5E8D" w:rsidP="00AE5E8D">
            <w:pPr>
              <w:rPr>
                <w:b/>
                <w:bCs/>
                <w:snapToGrid w:val="0"/>
              </w:rPr>
            </w:pPr>
            <w:r w:rsidRPr="00AE5E8D">
              <w:rPr>
                <w:b/>
                <w:bCs/>
                <w:snapToGrid w:val="0"/>
              </w:rPr>
              <w:t>kód předmětu ochrany*</w:t>
            </w:r>
          </w:p>
        </w:tc>
      </w:tr>
      <w:tr w:rsidR="00AE5E8D" w:rsidRPr="00AE5E8D" w:rsidTr="007776E1">
        <w:trPr>
          <w:cantSplit/>
          <w:trHeight w:val="257"/>
        </w:trPr>
        <w:tc>
          <w:tcPr>
            <w:tcW w:w="2642" w:type="dxa"/>
            <w:tcBorders>
              <w:top w:val="single" w:sz="18" w:space="0" w:color="auto"/>
              <w:left w:val="single" w:sz="18" w:space="0" w:color="auto"/>
              <w:bottom w:val="single" w:sz="4" w:space="0" w:color="auto"/>
            </w:tcBorders>
          </w:tcPr>
          <w:p w:rsidR="00AE5E8D" w:rsidRPr="00AE5E8D" w:rsidRDefault="00C6435D" w:rsidP="00C6435D">
            <w:pPr>
              <w:rPr>
                <w:bCs/>
                <w:snapToGrid w:val="0"/>
              </w:rPr>
            </w:pPr>
            <w:r>
              <w:rPr>
                <w:bCs/>
                <w:snapToGrid w:val="0"/>
              </w:rPr>
              <w:t>Kuňka ohnivá (</w:t>
            </w:r>
            <w:r w:rsidRPr="00C6435D">
              <w:rPr>
                <w:bCs/>
                <w:i/>
                <w:snapToGrid w:val="0"/>
              </w:rPr>
              <w:t>Bombina bombina</w:t>
            </w:r>
            <w:r>
              <w:rPr>
                <w:bCs/>
                <w:snapToGrid w:val="0"/>
              </w:rPr>
              <w:t>)</w:t>
            </w:r>
          </w:p>
        </w:tc>
        <w:tc>
          <w:tcPr>
            <w:tcW w:w="1275" w:type="dxa"/>
            <w:tcBorders>
              <w:top w:val="single" w:sz="18" w:space="0" w:color="auto"/>
              <w:left w:val="nil"/>
              <w:bottom w:val="single" w:sz="4" w:space="0" w:color="auto"/>
              <w:right w:val="single" w:sz="4" w:space="0" w:color="auto"/>
            </w:tcBorders>
          </w:tcPr>
          <w:p w:rsidR="00AE5E8D" w:rsidRPr="00AE5E8D" w:rsidRDefault="00C6435D" w:rsidP="00AE5E8D">
            <w:pPr>
              <w:jc w:val="center"/>
              <w:rPr>
                <w:bCs/>
                <w:snapToGrid w:val="0"/>
              </w:rPr>
            </w:pPr>
            <w:r>
              <w:rPr>
                <w:bCs/>
                <w:snapToGrid w:val="0"/>
              </w:rPr>
              <w:t>EN</w:t>
            </w:r>
          </w:p>
        </w:tc>
        <w:tc>
          <w:tcPr>
            <w:tcW w:w="3686" w:type="dxa"/>
            <w:tcBorders>
              <w:top w:val="single" w:sz="18" w:space="0" w:color="auto"/>
              <w:left w:val="single" w:sz="4" w:space="0" w:color="auto"/>
              <w:bottom w:val="single" w:sz="4" w:space="0" w:color="auto"/>
              <w:right w:val="single" w:sz="4" w:space="0" w:color="auto"/>
            </w:tcBorders>
          </w:tcPr>
          <w:p w:rsidR="00AE5E8D" w:rsidRPr="00AE5E8D" w:rsidRDefault="00C6435D" w:rsidP="00C6435D">
            <w:pPr>
              <w:rPr>
                <w:bCs/>
                <w:snapToGrid w:val="0"/>
              </w:rPr>
            </w:pPr>
            <w:r>
              <w:rPr>
                <w:bCs/>
                <w:snapToGrid w:val="0"/>
              </w:rPr>
              <w:t>Mokřady, populace velmi rozkolísané (dle hydrologické situace)</w:t>
            </w:r>
          </w:p>
        </w:tc>
        <w:tc>
          <w:tcPr>
            <w:tcW w:w="1417" w:type="dxa"/>
            <w:tcBorders>
              <w:top w:val="single" w:sz="18" w:space="0" w:color="auto"/>
              <w:left w:val="single" w:sz="4" w:space="0" w:color="auto"/>
              <w:bottom w:val="single" w:sz="4" w:space="0" w:color="auto"/>
              <w:right w:val="single" w:sz="18" w:space="0" w:color="auto"/>
            </w:tcBorders>
          </w:tcPr>
          <w:p w:rsidR="00AE5E8D" w:rsidRPr="00AE5E8D" w:rsidRDefault="00C6435D" w:rsidP="00AE5E8D">
            <w:pPr>
              <w:jc w:val="center"/>
              <w:rPr>
                <w:bCs/>
                <w:snapToGrid w:val="0"/>
              </w:rPr>
            </w:pPr>
            <w:r>
              <w:rPr>
                <w:bCs/>
                <w:snapToGrid w:val="0"/>
              </w:rPr>
              <w:t>b</w:t>
            </w:r>
          </w:p>
        </w:tc>
      </w:tr>
      <w:tr w:rsidR="00AE5E8D" w:rsidRPr="00AE5E8D" w:rsidTr="007776E1">
        <w:trPr>
          <w:cantSplit/>
          <w:trHeight w:val="247"/>
        </w:trPr>
        <w:tc>
          <w:tcPr>
            <w:tcW w:w="2642" w:type="dxa"/>
            <w:tcBorders>
              <w:top w:val="single" w:sz="4" w:space="0" w:color="auto"/>
              <w:left w:val="single" w:sz="18" w:space="0" w:color="auto"/>
              <w:bottom w:val="single" w:sz="4" w:space="0" w:color="auto"/>
            </w:tcBorders>
          </w:tcPr>
          <w:p w:rsidR="00AE5E8D" w:rsidRPr="00AE5E8D" w:rsidRDefault="00C6435D" w:rsidP="00AE5E8D">
            <w:pPr>
              <w:rPr>
                <w:bCs/>
                <w:snapToGrid w:val="0"/>
              </w:rPr>
            </w:pPr>
            <w:r>
              <w:rPr>
                <w:bCs/>
                <w:snapToGrid w:val="0"/>
              </w:rPr>
              <w:t>Čolek velký (</w:t>
            </w:r>
            <w:r w:rsidRPr="00C6435D">
              <w:rPr>
                <w:bCs/>
                <w:i/>
                <w:snapToGrid w:val="0"/>
              </w:rPr>
              <w:t>Triturus cristatus</w:t>
            </w:r>
            <w:r>
              <w:rPr>
                <w:bCs/>
                <w:snapToGrid w:val="0"/>
              </w:rPr>
              <w:t>)</w:t>
            </w:r>
          </w:p>
        </w:tc>
        <w:tc>
          <w:tcPr>
            <w:tcW w:w="1275" w:type="dxa"/>
            <w:tcBorders>
              <w:top w:val="single" w:sz="4" w:space="0" w:color="auto"/>
              <w:left w:val="nil"/>
              <w:bottom w:val="single" w:sz="4" w:space="0" w:color="auto"/>
              <w:right w:val="single" w:sz="4" w:space="0" w:color="auto"/>
            </w:tcBorders>
          </w:tcPr>
          <w:p w:rsidR="00AE5E8D" w:rsidRPr="00AE5E8D" w:rsidRDefault="00C6435D" w:rsidP="00AE5E8D">
            <w:pPr>
              <w:jc w:val="center"/>
              <w:rPr>
                <w:bCs/>
                <w:snapToGrid w:val="0"/>
              </w:rPr>
            </w:pPr>
            <w:r>
              <w:rPr>
                <w:bCs/>
                <w:snapToGrid w:val="0"/>
              </w:rPr>
              <w:t>EN</w:t>
            </w:r>
          </w:p>
        </w:tc>
        <w:tc>
          <w:tcPr>
            <w:tcW w:w="3686" w:type="dxa"/>
            <w:tcBorders>
              <w:top w:val="single" w:sz="4" w:space="0" w:color="auto"/>
              <w:left w:val="single" w:sz="4" w:space="0" w:color="auto"/>
              <w:bottom w:val="single" w:sz="4" w:space="0" w:color="auto"/>
              <w:right w:val="single" w:sz="4" w:space="0" w:color="auto"/>
            </w:tcBorders>
          </w:tcPr>
          <w:p w:rsidR="00AE5E8D" w:rsidRPr="00AE5E8D" w:rsidRDefault="00C6435D" w:rsidP="00AE5E8D">
            <w:pPr>
              <w:rPr>
                <w:bCs/>
                <w:snapToGrid w:val="0"/>
              </w:rPr>
            </w:pPr>
            <w:r>
              <w:rPr>
                <w:bCs/>
                <w:snapToGrid w:val="0"/>
              </w:rPr>
              <w:t>Mokřady, populace velmi rozkolísané (dle hydrologického stavu)</w:t>
            </w:r>
          </w:p>
        </w:tc>
        <w:tc>
          <w:tcPr>
            <w:tcW w:w="1417" w:type="dxa"/>
            <w:tcBorders>
              <w:top w:val="single" w:sz="4" w:space="0" w:color="auto"/>
              <w:left w:val="single" w:sz="4" w:space="0" w:color="auto"/>
              <w:bottom w:val="single" w:sz="4" w:space="0" w:color="auto"/>
              <w:right w:val="single" w:sz="18" w:space="0" w:color="auto"/>
            </w:tcBorders>
          </w:tcPr>
          <w:p w:rsidR="00AE5E8D" w:rsidRPr="00AE5E8D" w:rsidRDefault="00C6435D" w:rsidP="00AE5E8D">
            <w:pPr>
              <w:jc w:val="center"/>
              <w:rPr>
                <w:bCs/>
                <w:snapToGrid w:val="0"/>
              </w:rPr>
            </w:pPr>
            <w:r>
              <w:rPr>
                <w:bCs/>
                <w:snapToGrid w:val="0"/>
              </w:rPr>
              <w:t>b</w:t>
            </w:r>
          </w:p>
        </w:tc>
      </w:tr>
    </w:tbl>
    <w:p w:rsidR="00AE5E8D" w:rsidRPr="00C470DE" w:rsidRDefault="00AE5E8D" w:rsidP="009B0D58">
      <w:pPr>
        <w:jc w:val="both"/>
        <w:rPr>
          <w:color w:val="FF0000"/>
        </w:rPr>
      </w:pPr>
    </w:p>
    <w:p w:rsidR="004D0D16" w:rsidRDefault="004D0D16" w:rsidP="004D0D16">
      <w:pPr>
        <w:jc w:val="both"/>
        <w:rPr>
          <w:snapToGrid w:val="0"/>
        </w:rPr>
      </w:pPr>
    </w:p>
    <w:p w:rsidR="004D0D16" w:rsidRDefault="004D0D16" w:rsidP="004D0D16">
      <w:pPr>
        <w:jc w:val="both"/>
        <w:rPr>
          <w:snapToGrid w:val="0"/>
        </w:rPr>
      </w:pPr>
      <w:r>
        <w:rPr>
          <w:snapToGrid w:val="0"/>
        </w:rPr>
        <w:t>*kód předmětu ochrany:</w:t>
      </w:r>
    </w:p>
    <w:p w:rsidR="004D0D16" w:rsidRDefault="005326BB" w:rsidP="004D0D16">
      <w:pPr>
        <w:jc w:val="both"/>
        <w:rPr>
          <w:snapToGrid w:val="0"/>
        </w:rPr>
      </w:pPr>
      <w:r>
        <w:rPr>
          <w:snapToGrid w:val="0"/>
        </w:rPr>
        <w:t>a</w:t>
      </w:r>
      <w:r w:rsidR="004D0D16">
        <w:rPr>
          <w:snapToGrid w:val="0"/>
        </w:rPr>
        <w:t xml:space="preserve"> = předmět ochrany spadá pod definici předmětu ochrany dle zřizovacího předpisu ZCHÚ</w:t>
      </w:r>
    </w:p>
    <w:p w:rsidR="004D0D16" w:rsidRDefault="005326BB" w:rsidP="004D0D16">
      <w:pPr>
        <w:jc w:val="both"/>
        <w:rPr>
          <w:snapToGrid w:val="0"/>
        </w:rPr>
      </w:pPr>
      <w:r>
        <w:rPr>
          <w:snapToGrid w:val="0"/>
        </w:rPr>
        <w:t>b</w:t>
      </w:r>
      <w:r w:rsidR="004D0D16">
        <w:rPr>
          <w:snapToGrid w:val="0"/>
        </w:rPr>
        <w:t xml:space="preserve"> = předmět ochrany překrývající se EVL/PO (v závorce je uveden kód stanoviště dle vyhl. č. 166/2005 Sb., hvězdičkou (*) jsou označena prioritní stanoviště a druhy)</w:t>
      </w:r>
    </w:p>
    <w:p w:rsidR="00AE5E8D" w:rsidRPr="00C6435D" w:rsidRDefault="00AE5E8D" w:rsidP="004D0D16">
      <w:pPr>
        <w:jc w:val="both"/>
        <w:rPr>
          <w:snapToGrid w:val="0"/>
        </w:rPr>
      </w:pPr>
    </w:p>
    <w:p w:rsidR="00AE5E8D" w:rsidRPr="00C6435D" w:rsidRDefault="00AE5E8D" w:rsidP="004D0D16">
      <w:pPr>
        <w:jc w:val="both"/>
        <w:rPr>
          <w:snapToGrid w:val="0"/>
        </w:rPr>
      </w:pPr>
      <w:r w:rsidRPr="00C6435D">
        <w:rPr>
          <w:snapToGrid w:val="0"/>
        </w:rPr>
        <w:t>**stupeň ohrožení dle červených seznamů ČR</w:t>
      </w:r>
    </w:p>
    <w:p w:rsidR="00883649" w:rsidRDefault="00883649" w:rsidP="004D0D16">
      <w:pPr>
        <w:pStyle w:val="Nadpis2"/>
        <w:rPr>
          <w:b/>
          <w:bCs/>
        </w:rPr>
      </w:pPr>
      <w:bookmarkStart w:id="46" w:name="_Toc256000014"/>
      <w:bookmarkStart w:id="47" w:name="_Toc514409716"/>
      <w:bookmarkStart w:id="48" w:name="_Toc516042625"/>
    </w:p>
    <w:p w:rsidR="004D0D16" w:rsidRDefault="004D0D16" w:rsidP="004D0D16">
      <w:pPr>
        <w:pStyle w:val="Nadpis2"/>
        <w:rPr>
          <w:b/>
          <w:bCs/>
        </w:rPr>
      </w:pPr>
      <w:bookmarkStart w:id="49" w:name="_Toc63158831"/>
      <w:r>
        <w:rPr>
          <w:b/>
          <w:bCs/>
        </w:rPr>
        <w:t>1.8</w:t>
      </w:r>
      <w:r w:rsidRPr="008F6F30">
        <w:rPr>
          <w:b/>
          <w:bCs/>
        </w:rPr>
        <w:t xml:space="preserve"> Cíl ochrany</w:t>
      </w:r>
      <w:bookmarkEnd w:id="46"/>
      <w:bookmarkEnd w:id="47"/>
      <w:bookmarkEnd w:id="48"/>
      <w:bookmarkEnd w:id="49"/>
    </w:p>
    <w:p w:rsidR="006959FA" w:rsidRPr="00883649" w:rsidRDefault="006959FA" w:rsidP="00883649"/>
    <w:p w:rsidR="004D0D16" w:rsidRPr="00277D1E" w:rsidRDefault="004D0D16" w:rsidP="004D0D16">
      <w:pPr>
        <w:jc w:val="both"/>
        <w:rPr>
          <w:b/>
          <w:bCs/>
          <w:snapToGrid w:val="0"/>
        </w:rPr>
      </w:pPr>
      <w:r>
        <w:rPr>
          <w:b/>
          <w:bCs/>
          <w:snapToGrid w:val="0"/>
        </w:rPr>
        <w:t xml:space="preserve">A. </w:t>
      </w:r>
      <w:r w:rsidRPr="00277D1E">
        <w:rPr>
          <w:b/>
          <w:bCs/>
          <w:snapToGrid w:val="0"/>
        </w:rPr>
        <w:t>ekosystémy</w:t>
      </w:r>
    </w:p>
    <w:p w:rsidR="004D0D16" w:rsidRPr="00277D1E" w:rsidRDefault="004D0D16" w:rsidP="004D0D16">
      <w:pPr>
        <w:jc w:val="both"/>
        <w:rPr>
          <w:b/>
          <w:bCs/>
          <w:snapToGrid w:val="0"/>
        </w:rPr>
      </w:pPr>
    </w:p>
    <w:tbl>
      <w:tblPr>
        <w:tblW w:w="9020" w:type="dxa"/>
        <w:tblLayout w:type="fixed"/>
        <w:tblLook w:val="0000" w:firstRow="0" w:lastRow="0" w:firstColumn="0" w:lastColumn="0" w:noHBand="0" w:noVBand="0"/>
      </w:tblPr>
      <w:tblGrid>
        <w:gridCol w:w="2075"/>
        <w:gridCol w:w="3543"/>
        <w:gridCol w:w="3402"/>
      </w:tblGrid>
      <w:tr w:rsidR="00FE21B3" w:rsidRPr="00277D1E" w:rsidTr="004959B1">
        <w:trPr>
          <w:trHeight w:val="270"/>
          <w:tblHeader/>
        </w:trPr>
        <w:tc>
          <w:tcPr>
            <w:tcW w:w="2075" w:type="dxa"/>
          </w:tcPr>
          <w:p w:rsidR="004D0D16" w:rsidRPr="00277D1E" w:rsidRDefault="004D0D16" w:rsidP="004D0D16">
            <w:pPr>
              <w:rPr>
                <w:b/>
                <w:bCs/>
                <w:snapToGrid w:val="0"/>
              </w:rPr>
            </w:pPr>
            <w:r w:rsidRPr="00277D1E">
              <w:rPr>
                <w:b/>
                <w:bCs/>
                <w:snapToGrid w:val="0"/>
              </w:rPr>
              <w:t>ekosystém</w:t>
            </w:r>
          </w:p>
        </w:tc>
        <w:tc>
          <w:tcPr>
            <w:tcW w:w="3543" w:type="dxa"/>
          </w:tcPr>
          <w:p w:rsidR="004D0D16" w:rsidRPr="00277D1E" w:rsidRDefault="004D0D16" w:rsidP="004D0D16">
            <w:pPr>
              <w:rPr>
                <w:b/>
                <w:bCs/>
                <w:snapToGrid w:val="0"/>
              </w:rPr>
            </w:pPr>
            <w:r w:rsidRPr="00277D1E">
              <w:rPr>
                <w:b/>
                <w:bCs/>
                <w:snapToGrid w:val="0"/>
              </w:rPr>
              <w:t>cíl ochrany</w:t>
            </w:r>
          </w:p>
        </w:tc>
        <w:tc>
          <w:tcPr>
            <w:tcW w:w="3402" w:type="dxa"/>
          </w:tcPr>
          <w:p w:rsidR="004D0D16" w:rsidRPr="00277D1E" w:rsidRDefault="004D0D16" w:rsidP="004D0D16">
            <w:pPr>
              <w:rPr>
                <w:b/>
                <w:bCs/>
                <w:snapToGrid w:val="0"/>
              </w:rPr>
            </w:pPr>
            <w:r w:rsidRPr="00277D1E">
              <w:rPr>
                <w:b/>
                <w:bCs/>
                <w:snapToGrid w:val="0"/>
              </w:rPr>
              <w:t>indikátory cílového stavu</w:t>
            </w:r>
          </w:p>
        </w:tc>
      </w:tr>
      <w:tr w:rsidR="00FE21B3" w:rsidRPr="00277D1E" w:rsidTr="001C7B4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7"/>
        </w:trPr>
        <w:tc>
          <w:tcPr>
            <w:tcW w:w="2075" w:type="dxa"/>
            <w:tcBorders>
              <w:top w:val="single" w:sz="18" w:space="0" w:color="auto"/>
              <w:left w:val="single" w:sz="18" w:space="0" w:color="auto"/>
              <w:bottom w:val="single" w:sz="4" w:space="0" w:color="auto"/>
            </w:tcBorders>
          </w:tcPr>
          <w:p w:rsidR="00D947B1" w:rsidRPr="00277D1E" w:rsidRDefault="00D947B1" w:rsidP="00D947B1">
            <w:r w:rsidRPr="00277D1E">
              <w:t>K1</w:t>
            </w:r>
          </w:p>
          <w:p w:rsidR="004D0D16" w:rsidRPr="00277D1E" w:rsidRDefault="00D947B1" w:rsidP="00D947B1">
            <w:pPr>
              <w:rPr>
                <w:bCs/>
                <w:snapToGrid w:val="0"/>
              </w:rPr>
            </w:pPr>
            <w:r w:rsidRPr="00277D1E">
              <w:t>Mokřadní vrbiny</w:t>
            </w:r>
          </w:p>
        </w:tc>
        <w:tc>
          <w:tcPr>
            <w:tcW w:w="3543" w:type="dxa"/>
            <w:tcBorders>
              <w:top w:val="single" w:sz="18" w:space="0" w:color="auto"/>
              <w:bottom w:val="single" w:sz="4" w:space="0" w:color="auto"/>
              <w:right w:val="single" w:sz="4" w:space="0" w:color="auto"/>
            </w:tcBorders>
          </w:tcPr>
          <w:p w:rsidR="004D0D16" w:rsidRPr="00277D1E" w:rsidRDefault="00D947B1" w:rsidP="00801446">
            <w:pPr>
              <w:rPr>
                <w:bCs/>
                <w:snapToGrid w:val="0"/>
              </w:rPr>
            </w:pPr>
            <w:r w:rsidRPr="00277D1E">
              <w:rPr>
                <w:bCs/>
                <w:snapToGrid w:val="0"/>
              </w:rPr>
              <w:t xml:space="preserve">udržení stabilního porostu </w:t>
            </w:r>
            <w:r w:rsidR="00134C34" w:rsidRPr="00277D1E">
              <w:rPr>
                <w:bCs/>
                <w:snapToGrid w:val="0"/>
              </w:rPr>
              <w:t xml:space="preserve">geograficky původních druhů </w:t>
            </w:r>
            <w:r w:rsidR="00A76995" w:rsidRPr="00277D1E">
              <w:rPr>
                <w:bCs/>
                <w:snapToGrid w:val="0"/>
              </w:rPr>
              <w:t xml:space="preserve">vrb </w:t>
            </w:r>
            <w:r w:rsidR="00134C34" w:rsidRPr="00277D1E">
              <w:rPr>
                <w:bCs/>
                <w:snapToGrid w:val="0"/>
              </w:rPr>
              <w:t>(</w:t>
            </w:r>
            <w:r w:rsidR="00A76995" w:rsidRPr="00277D1E">
              <w:rPr>
                <w:bCs/>
                <w:snapToGrid w:val="0"/>
              </w:rPr>
              <w:t xml:space="preserve">případně i jejich </w:t>
            </w:r>
            <w:r w:rsidR="00801446" w:rsidRPr="00277D1E">
              <w:rPr>
                <w:bCs/>
                <w:snapToGrid w:val="0"/>
              </w:rPr>
              <w:t xml:space="preserve">geograficky původních </w:t>
            </w:r>
            <w:r w:rsidR="00134C34" w:rsidRPr="00277D1E">
              <w:rPr>
                <w:bCs/>
                <w:snapToGrid w:val="0"/>
              </w:rPr>
              <w:t xml:space="preserve">hybridů) </w:t>
            </w:r>
            <w:r w:rsidRPr="00277D1E">
              <w:rPr>
                <w:bCs/>
                <w:snapToGrid w:val="0"/>
              </w:rPr>
              <w:t>neinvadujícího nadměrně do porostů mokřadní bylinné vegetace</w:t>
            </w:r>
          </w:p>
        </w:tc>
        <w:tc>
          <w:tcPr>
            <w:tcW w:w="3402" w:type="dxa"/>
            <w:tcBorders>
              <w:top w:val="single" w:sz="18" w:space="0" w:color="auto"/>
              <w:left w:val="single" w:sz="4" w:space="0" w:color="auto"/>
              <w:bottom w:val="single" w:sz="4" w:space="0" w:color="auto"/>
              <w:right w:val="single" w:sz="18" w:space="0" w:color="auto"/>
            </w:tcBorders>
          </w:tcPr>
          <w:p w:rsidR="004D0D16" w:rsidRPr="00277D1E" w:rsidRDefault="00D947B1" w:rsidP="008E14BB">
            <w:pPr>
              <w:numPr>
                <w:ilvl w:val="0"/>
                <w:numId w:val="5"/>
              </w:numPr>
              <w:rPr>
                <w:bCs/>
                <w:snapToGrid w:val="0"/>
              </w:rPr>
            </w:pPr>
            <w:r w:rsidRPr="00277D1E">
              <w:rPr>
                <w:bCs/>
                <w:snapToGrid w:val="0"/>
              </w:rPr>
              <w:t xml:space="preserve">rozloha </w:t>
            </w:r>
            <w:r w:rsidR="00C81FD5" w:rsidRPr="00277D1E">
              <w:rPr>
                <w:bCs/>
                <w:snapToGrid w:val="0"/>
              </w:rPr>
              <w:t>biotopu</w:t>
            </w:r>
            <w:r w:rsidRPr="00277D1E">
              <w:rPr>
                <w:bCs/>
                <w:snapToGrid w:val="0"/>
              </w:rPr>
              <w:t xml:space="preserve">  </w:t>
            </w:r>
            <w:r w:rsidR="00C470DE" w:rsidRPr="00277D1E">
              <w:rPr>
                <w:bCs/>
                <w:snapToGrid w:val="0"/>
              </w:rPr>
              <w:t>5</w:t>
            </w:r>
            <w:r w:rsidRPr="00277D1E">
              <w:rPr>
                <w:bCs/>
                <w:snapToGrid w:val="0"/>
              </w:rPr>
              <w:t>–</w:t>
            </w:r>
            <w:r w:rsidR="00C470DE" w:rsidRPr="00277D1E">
              <w:rPr>
                <w:bCs/>
                <w:snapToGrid w:val="0"/>
              </w:rPr>
              <w:t>15</w:t>
            </w:r>
            <w:r w:rsidRPr="00277D1E">
              <w:rPr>
                <w:bCs/>
                <w:snapToGrid w:val="0"/>
              </w:rPr>
              <w:t xml:space="preserve"> % plochy PR</w:t>
            </w:r>
          </w:p>
          <w:p w:rsidR="00134C34" w:rsidRPr="00277D1E" w:rsidRDefault="00134C34" w:rsidP="008E14BB">
            <w:pPr>
              <w:numPr>
                <w:ilvl w:val="0"/>
                <w:numId w:val="5"/>
              </w:numPr>
              <w:rPr>
                <w:bCs/>
                <w:snapToGrid w:val="0"/>
              </w:rPr>
            </w:pPr>
            <w:r w:rsidRPr="00277D1E">
              <w:rPr>
                <w:bCs/>
                <w:snapToGrid w:val="0"/>
              </w:rPr>
              <w:t xml:space="preserve">absence geograficky nepůvodních druhů </w:t>
            </w:r>
            <w:r w:rsidR="00752AA8">
              <w:rPr>
                <w:bCs/>
                <w:snapToGrid w:val="0"/>
              </w:rPr>
              <w:t>(netýká se netýkavky malokvěté)</w:t>
            </w:r>
          </w:p>
          <w:p w:rsidR="00134C34" w:rsidRPr="00277D1E" w:rsidRDefault="00134C34" w:rsidP="00D947B1">
            <w:pPr>
              <w:rPr>
                <w:bCs/>
                <w:snapToGrid w:val="0"/>
              </w:rPr>
            </w:pPr>
          </w:p>
        </w:tc>
      </w:tr>
      <w:tr w:rsidR="00FE21B3" w:rsidRPr="00277D1E" w:rsidTr="001C7B4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16"/>
        </w:trPr>
        <w:tc>
          <w:tcPr>
            <w:tcW w:w="2075" w:type="dxa"/>
            <w:tcBorders>
              <w:top w:val="single" w:sz="4" w:space="0" w:color="auto"/>
              <w:left w:val="single" w:sz="18" w:space="0" w:color="auto"/>
              <w:bottom w:val="single" w:sz="4" w:space="0" w:color="auto"/>
            </w:tcBorders>
          </w:tcPr>
          <w:p w:rsidR="00134C34" w:rsidRPr="00277D1E" w:rsidRDefault="00134C34" w:rsidP="00134C34">
            <w:r w:rsidRPr="00277D1E">
              <w:lastRenderedPageBreak/>
              <w:t>L1</w:t>
            </w:r>
          </w:p>
          <w:p w:rsidR="00C2302B" w:rsidRPr="00277D1E" w:rsidRDefault="00134C34" w:rsidP="00134C34">
            <w:pPr>
              <w:rPr>
                <w:bCs/>
                <w:snapToGrid w:val="0"/>
              </w:rPr>
            </w:pPr>
            <w:r w:rsidRPr="00277D1E">
              <w:t>Mokřadní olšiny</w:t>
            </w:r>
          </w:p>
        </w:tc>
        <w:tc>
          <w:tcPr>
            <w:tcW w:w="3543" w:type="dxa"/>
            <w:tcBorders>
              <w:top w:val="single" w:sz="4" w:space="0" w:color="auto"/>
              <w:bottom w:val="single" w:sz="4" w:space="0" w:color="auto"/>
              <w:right w:val="single" w:sz="4" w:space="0" w:color="auto"/>
            </w:tcBorders>
          </w:tcPr>
          <w:p w:rsidR="004D0D16" w:rsidRPr="00277D1E" w:rsidRDefault="00134C34" w:rsidP="00405A64">
            <w:pPr>
              <w:rPr>
                <w:bCs/>
                <w:snapToGrid w:val="0"/>
              </w:rPr>
            </w:pPr>
            <w:r w:rsidRPr="00277D1E">
              <w:rPr>
                <w:bCs/>
                <w:snapToGrid w:val="0"/>
              </w:rPr>
              <w:t xml:space="preserve">olšové porosty bez geograficky nepůvodních druhů, v prostoru tůní pravidelně prořeďované kvůli </w:t>
            </w:r>
            <w:r w:rsidR="00405A64" w:rsidRPr="00277D1E">
              <w:rPr>
                <w:bCs/>
                <w:snapToGrid w:val="0"/>
              </w:rPr>
              <w:t>podpoře výskytu makrofytní vegetace i ostatního oživení v těchto tůních</w:t>
            </w:r>
          </w:p>
        </w:tc>
        <w:tc>
          <w:tcPr>
            <w:tcW w:w="3402" w:type="dxa"/>
            <w:tcBorders>
              <w:top w:val="single" w:sz="4" w:space="0" w:color="auto"/>
              <w:left w:val="single" w:sz="4" w:space="0" w:color="auto"/>
              <w:bottom w:val="single" w:sz="4" w:space="0" w:color="auto"/>
              <w:right w:val="single" w:sz="18" w:space="0" w:color="auto"/>
            </w:tcBorders>
          </w:tcPr>
          <w:p w:rsidR="004D0D16" w:rsidRPr="00277D1E" w:rsidRDefault="00134C34" w:rsidP="008E14BB">
            <w:pPr>
              <w:numPr>
                <w:ilvl w:val="0"/>
                <w:numId w:val="5"/>
              </w:numPr>
              <w:rPr>
                <w:bCs/>
                <w:snapToGrid w:val="0"/>
              </w:rPr>
            </w:pPr>
            <w:r w:rsidRPr="00277D1E">
              <w:rPr>
                <w:bCs/>
                <w:snapToGrid w:val="0"/>
              </w:rPr>
              <w:t xml:space="preserve">rozloha </w:t>
            </w:r>
            <w:r w:rsidR="00C81FD5" w:rsidRPr="00277D1E">
              <w:rPr>
                <w:bCs/>
                <w:snapToGrid w:val="0"/>
              </w:rPr>
              <w:t>biotopu</w:t>
            </w:r>
            <w:r w:rsidRPr="00277D1E">
              <w:rPr>
                <w:bCs/>
                <w:snapToGrid w:val="0"/>
              </w:rPr>
              <w:t xml:space="preserve"> 10–20 % plochy PP</w:t>
            </w:r>
          </w:p>
          <w:p w:rsidR="00134C34" w:rsidRPr="00277D1E" w:rsidRDefault="00134C34" w:rsidP="008E14BB">
            <w:pPr>
              <w:numPr>
                <w:ilvl w:val="0"/>
                <w:numId w:val="5"/>
              </w:numPr>
              <w:rPr>
                <w:bCs/>
                <w:snapToGrid w:val="0"/>
              </w:rPr>
            </w:pPr>
            <w:r w:rsidRPr="00277D1E">
              <w:rPr>
                <w:bCs/>
                <w:snapToGrid w:val="0"/>
              </w:rPr>
              <w:t>absence geograficky nepůvodních druhů</w:t>
            </w:r>
            <w:r w:rsidR="00752AA8">
              <w:rPr>
                <w:bCs/>
                <w:snapToGrid w:val="0"/>
              </w:rPr>
              <w:t xml:space="preserve"> (netýká se netýkavky malokvěté)</w:t>
            </w:r>
          </w:p>
          <w:p w:rsidR="00134C34" w:rsidRPr="00277D1E" w:rsidRDefault="00134C34" w:rsidP="008E14BB">
            <w:pPr>
              <w:numPr>
                <w:ilvl w:val="0"/>
                <w:numId w:val="5"/>
              </w:numPr>
              <w:rPr>
                <w:bCs/>
                <w:snapToGrid w:val="0"/>
              </w:rPr>
            </w:pPr>
            <w:r w:rsidRPr="00277D1E">
              <w:rPr>
                <w:bCs/>
                <w:snapToGrid w:val="0"/>
              </w:rPr>
              <w:t>přítomnost mokřadní bylinné vegetace v tůních jižně od železniční trati</w:t>
            </w:r>
          </w:p>
        </w:tc>
      </w:tr>
      <w:tr w:rsidR="001C7B4F" w:rsidRPr="00277D1E" w:rsidTr="001C7B4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075" w:type="dxa"/>
            <w:tcBorders>
              <w:top w:val="single" w:sz="4" w:space="0" w:color="auto"/>
              <w:left w:val="single" w:sz="18" w:space="0" w:color="auto"/>
              <w:bottom w:val="single" w:sz="4" w:space="0" w:color="auto"/>
            </w:tcBorders>
          </w:tcPr>
          <w:p w:rsidR="001C7B4F" w:rsidRPr="00277D1E" w:rsidRDefault="001C7B4F" w:rsidP="007A190B">
            <w:r w:rsidRPr="00277D1E">
              <w:t>M1.1</w:t>
            </w:r>
          </w:p>
          <w:p w:rsidR="001C7B4F" w:rsidRPr="00277D1E" w:rsidRDefault="001C7B4F" w:rsidP="004D0D16">
            <w:pPr>
              <w:rPr>
                <w:bCs/>
                <w:snapToGrid w:val="0"/>
              </w:rPr>
            </w:pPr>
            <w:r w:rsidRPr="00277D1E">
              <w:t>Rákosiny eutrofních stojatých vod</w:t>
            </w:r>
          </w:p>
        </w:tc>
        <w:tc>
          <w:tcPr>
            <w:tcW w:w="3543" w:type="dxa"/>
            <w:tcBorders>
              <w:top w:val="single" w:sz="4" w:space="0" w:color="auto"/>
              <w:bottom w:val="single" w:sz="4" w:space="0" w:color="auto"/>
              <w:right w:val="single" w:sz="4" w:space="0" w:color="auto"/>
            </w:tcBorders>
          </w:tcPr>
          <w:p w:rsidR="001C7B4F" w:rsidRPr="00277D1E" w:rsidRDefault="001C7B4F" w:rsidP="001C71BF">
            <w:pPr>
              <w:rPr>
                <w:bCs/>
                <w:snapToGrid w:val="0"/>
              </w:rPr>
            </w:pPr>
            <w:r w:rsidRPr="00277D1E">
              <w:rPr>
                <w:bCs/>
                <w:snapToGrid w:val="0"/>
              </w:rPr>
              <w:t xml:space="preserve">udržení rozsahu biotopu v navrhovaných parametrech bez invadujících geograficky nepůvodních </w:t>
            </w:r>
            <w:r w:rsidR="001C71BF">
              <w:rPr>
                <w:bCs/>
                <w:snapToGrid w:val="0"/>
              </w:rPr>
              <w:t>druhů/taxonů</w:t>
            </w:r>
          </w:p>
        </w:tc>
        <w:tc>
          <w:tcPr>
            <w:tcW w:w="3402" w:type="dxa"/>
            <w:tcBorders>
              <w:top w:val="single" w:sz="4" w:space="0" w:color="auto"/>
              <w:left w:val="single" w:sz="4" w:space="0" w:color="auto"/>
              <w:bottom w:val="single" w:sz="4" w:space="0" w:color="auto"/>
              <w:right w:val="single" w:sz="18" w:space="0" w:color="auto"/>
            </w:tcBorders>
          </w:tcPr>
          <w:p w:rsidR="001C7B4F" w:rsidRPr="00277D1E" w:rsidRDefault="001C7B4F" w:rsidP="008E14BB">
            <w:pPr>
              <w:numPr>
                <w:ilvl w:val="0"/>
                <w:numId w:val="5"/>
              </w:numPr>
              <w:rPr>
                <w:bCs/>
                <w:snapToGrid w:val="0"/>
              </w:rPr>
            </w:pPr>
            <w:r w:rsidRPr="00277D1E">
              <w:rPr>
                <w:bCs/>
                <w:snapToGrid w:val="0"/>
              </w:rPr>
              <w:t xml:space="preserve">rozloha </w:t>
            </w:r>
            <w:r w:rsidR="00C81FD5" w:rsidRPr="00277D1E">
              <w:rPr>
                <w:bCs/>
                <w:snapToGrid w:val="0"/>
              </w:rPr>
              <w:t>biotopu</w:t>
            </w:r>
            <w:r w:rsidR="00405A64" w:rsidRPr="00277D1E">
              <w:rPr>
                <w:bCs/>
                <w:snapToGrid w:val="0"/>
              </w:rPr>
              <w:t xml:space="preserve"> </w:t>
            </w:r>
            <w:r w:rsidR="00C470DE" w:rsidRPr="00277D1E">
              <w:rPr>
                <w:bCs/>
                <w:snapToGrid w:val="0"/>
              </w:rPr>
              <w:t>3</w:t>
            </w:r>
            <w:r w:rsidRPr="00277D1E">
              <w:rPr>
                <w:bCs/>
                <w:snapToGrid w:val="0"/>
              </w:rPr>
              <w:t>–</w:t>
            </w:r>
            <w:r w:rsidR="00C470DE" w:rsidRPr="00277D1E">
              <w:rPr>
                <w:bCs/>
                <w:snapToGrid w:val="0"/>
              </w:rPr>
              <w:t>8</w:t>
            </w:r>
            <w:r w:rsidR="00405A64" w:rsidRPr="00277D1E">
              <w:rPr>
                <w:bCs/>
                <w:snapToGrid w:val="0"/>
              </w:rPr>
              <w:t xml:space="preserve"> </w:t>
            </w:r>
            <w:r w:rsidRPr="00277D1E">
              <w:rPr>
                <w:bCs/>
                <w:snapToGrid w:val="0"/>
              </w:rPr>
              <w:t>% plochy</w:t>
            </w:r>
            <w:r w:rsidR="00971898">
              <w:rPr>
                <w:bCs/>
                <w:snapToGrid w:val="0"/>
              </w:rPr>
              <w:t xml:space="preserve"> PP</w:t>
            </w:r>
          </w:p>
          <w:p w:rsidR="001C7B4F" w:rsidRPr="00277D1E" w:rsidRDefault="001C7B4F" w:rsidP="008E14BB">
            <w:pPr>
              <w:numPr>
                <w:ilvl w:val="0"/>
                <w:numId w:val="5"/>
              </w:numPr>
              <w:rPr>
                <w:bCs/>
                <w:snapToGrid w:val="0"/>
              </w:rPr>
            </w:pPr>
            <w:r w:rsidRPr="00277D1E">
              <w:rPr>
                <w:bCs/>
                <w:snapToGrid w:val="0"/>
              </w:rPr>
              <w:t>absence geograficky nepůvodních druhů</w:t>
            </w:r>
            <w:r w:rsidR="00752AA8">
              <w:rPr>
                <w:bCs/>
                <w:snapToGrid w:val="0"/>
              </w:rPr>
              <w:t xml:space="preserve"> (netýká se netýkavky malokvěté)</w:t>
            </w:r>
          </w:p>
        </w:tc>
      </w:tr>
      <w:tr w:rsidR="00277D1E" w:rsidRPr="00277D1E" w:rsidTr="00411B1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138"/>
        </w:trPr>
        <w:tc>
          <w:tcPr>
            <w:tcW w:w="2075" w:type="dxa"/>
            <w:tcBorders>
              <w:top w:val="single" w:sz="4" w:space="0" w:color="auto"/>
              <w:left w:val="single" w:sz="18" w:space="0" w:color="auto"/>
              <w:bottom w:val="single" w:sz="4" w:space="0" w:color="auto"/>
            </w:tcBorders>
          </w:tcPr>
          <w:p w:rsidR="001C7B4F" w:rsidRPr="00277D1E" w:rsidRDefault="001C7B4F" w:rsidP="001C7B4F">
            <w:r w:rsidRPr="00277D1E">
              <w:t>M1.3</w:t>
            </w:r>
          </w:p>
          <w:p w:rsidR="001C7B4F" w:rsidRPr="00277D1E" w:rsidRDefault="001C7B4F" w:rsidP="001C7B4F">
            <w:pPr>
              <w:rPr>
                <w:bCs/>
                <w:snapToGrid w:val="0"/>
              </w:rPr>
            </w:pPr>
            <w:r w:rsidRPr="00277D1E">
              <w:t>Eutrofní vegetace bahnitých substrátů</w:t>
            </w:r>
          </w:p>
        </w:tc>
        <w:tc>
          <w:tcPr>
            <w:tcW w:w="3543" w:type="dxa"/>
            <w:tcBorders>
              <w:top w:val="single" w:sz="4" w:space="0" w:color="auto"/>
              <w:bottom w:val="single" w:sz="4" w:space="0" w:color="auto"/>
              <w:right w:val="single" w:sz="4" w:space="0" w:color="auto"/>
            </w:tcBorders>
          </w:tcPr>
          <w:p w:rsidR="00411B13" w:rsidRPr="00277D1E" w:rsidRDefault="001C7B4F" w:rsidP="000B199A">
            <w:pPr>
              <w:rPr>
                <w:bCs/>
                <w:snapToGrid w:val="0"/>
              </w:rPr>
            </w:pPr>
            <w:r w:rsidRPr="00277D1E">
              <w:rPr>
                <w:bCs/>
                <w:snapToGrid w:val="0"/>
              </w:rPr>
              <w:t xml:space="preserve">udržení rozsahu porostů odpovídajícího aktuální hydrologické situaci lokality (v případě </w:t>
            </w:r>
            <w:r w:rsidR="000B199A" w:rsidRPr="00277D1E">
              <w:rPr>
                <w:bCs/>
                <w:snapToGrid w:val="0"/>
              </w:rPr>
              <w:t xml:space="preserve">masivního </w:t>
            </w:r>
            <w:r w:rsidRPr="00277D1E">
              <w:rPr>
                <w:bCs/>
                <w:snapToGrid w:val="0"/>
              </w:rPr>
              <w:t xml:space="preserve">zavodnění lokality </w:t>
            </w:r>
            <w:r w:rsidR="000B199A" w:rsidRPr="00277D1E">
              <w:rPr>
                <w:bCs/>
                <w:snapToGrid w:val="0"/>
              </w:rPr>
              <w:t>možná i téměř absence tohoto typu biotopu)</w:t>
            </w:r>
          </w:p>
        </w:tc>
        <w:tc>
          <w:tcPr>
            <w:tcW w:w="3402" w:type="dxa"/>
            <w:tcBorders>
              <w:top w:val="single" w:sz="4" w:space="0" w:color="auto"/>
              <w:left w:val="single" w:sz="4" w:space="0" w:color="auto"/>
              <w:bottom w:val="single" w:sz="4" w:space="0" w:color="auto"/>
              <w:right w:val="single" w:sz="18" w:space="0" w:color="auto"/>
            </w:tcBorders>
          </w:tcPr>
          <w:p w:rsidR="001C7B4F" w:rsidRPr="00277D1E" w:rsidRDefault="000B199A" w:rsidP="008E14BB">
            <w:pPr>
              <w:numPr>
                <w:ilvl w:val="0"/>
                <w:numId w:val="5"/>
              </w:numPr>
              <w:rPr>
                <w:bCs/>
                <w:snapToGrid w:val="0"/>
              </w:rPr>
            </w:pPr>
            <w:r w:rsidRPr="00277D1E">
              <w:rPr>
                <w:bCs/>
                <w:snapToGrid w:val="0"/>
              </w:rPr>
              <w:t xml:space="preserve">rozloha biotopu </w:t>
            </w:r>
            <w:r w:rsidR="00C470DE" w:rsidRPr="00277D1E">
              <w:rPr>
                <w:bCs/>
                <w:snapToGrid w:val="0"/>
              </w:rPr>
              <w:t>3</w:t>
            </w:r>
            <w:r w:rsidRPr="00277D1E">
              <w:rPr>
                <w:bCs/>
                <w:snapToGrid w:val="0"/>
              </w:rPr>
              <w:t>–15</w:t>
            </w:r>
            <w:r w:rsidR="00193A9C">
              <w:rPr>
                <w:bCs/>
                <w:snapToGrid w:val="0"/>
              </w:rPr>
              <w:t xml:space="preserve"> </w:t>
            </w:r>
            <w:r w:rsidRPr="00277D1E">
              <w:rPr>
                <w:bCs/>
                <w:snapToGrid w:val="0"/>
              </w:rPr>
              <w:t>%</w:t>
            </w:r>
            <w:r w:rsidR="00277D1E" w:rsidRPr="00277D1E">
              <w:rPr>
                <w:bCs/>
                <w:snapToGrid w:val="0"/>
              </w:rPr>
              <w:t>, v případě dlouhodobého masivního zavodnění      lokality 0–15</w:t>
            </w:r>
            <w:r w:rsidR="00971898">
              <w:rPr>
                <w:bCs/>
                <w:snapToGrid w:val="0"/>
              </w:rPr>
              <w:t xml:space="preserve"> </w:t>
            </w:r>
            <w:r w:rsidR="00277D1E" w:rsidRPr="00277D1E">
              <w:rPr>
                <w:bCs/>
                <w:snapToGrid w:val="0"/>
              </w:rPr>
              <w:t>%</w:t>
            </w:r>
          </w:p>
        </w:tc>
      </w:tr>
      <w:tr w:rsidR="001C7B4F" w:rsidRPr="00277D1E" w:rsidTr="001C7B4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84"/>
        </w:trPr>
        <w:tc>
          <w:tcPr>
            <w:tcW w:w="2075" w:type="dxa"/>
            <w:tcBorders>
              <w:top w:val="single" w:sz="4" w:space="0" w:color="auto"/>
              <w:left w:val="single" w:sz="18" w:space="0" w:color="auto"/>
              <w:bottom w:val="single" w:sz="4" w:space="0" w:color="auto"/>
            </w:tcBorders>
          </w:tcPr>
          <w:p w:rsidR="00C81FD5" w:rsidRPr="00277D1E" w:rsidRDefault="00C81FD5" w:rsidP="00C81FD5">
            <w:r w:rsidRPr="00277D1E">
              <w:t>M1.7</w:t>
            </w:r>
          </w:p>
          <w:p w:rsidR="001C7B4F" w:rsidRPr="00277D1E" w:rsidRDefault="00C81FD5" w:rsidP="00C81FD5">
            <w:pPr>
              <w:rPr>
                <w:bCs/>
                <w:snapToGrid w:val="0"/>
              </w:rPr>
            </w:pPr>
            <w:r w:rsidRPr="00277D1E">
              <w:t>Vegetace vysokých ostřic</w:t>
            </w:r>
          </w:p>
        </w:tc>
        <w:tc>
          <w:tcPr>
            <w:tcW w:w="3543" w:type="dxa"/>
            <w:tcBorders>
              <w:top w:val="single" w:sz="4" w:space="0" w:color="auto"/>
              <w:bottom w:val="single" w:sz="4" w:space="0" w:color="auto"/>
              <w:right w:val="single" w:sz="4" w:space="0" w:color="auto"/>
            </w:tcBorders>
          </w:tcPr>
          <w:p w:rsidR="001C7B4F" w:rsidRPr="00277D1E" w:rsidRDefault="00C81FD5" w:rsidP="001C71BF">
            <w:pPr>
              <w:rPr>
                <w:bCs/>
                <w:snapToGrid w:val="0"/>
              </w:rPr>
            </w:pPr>
            <w:r w:rsidRPr="00277D1E">
              <w:rPr>
                <w:bCs/>
                <w:snapToGrid w:val="0"/>
              </w:rPr>
              <w:t>udržení rozsahu biotopu v navrhovaných parametrech</w:t>
            </w:r>
            <w:r w:rsidR="006959FA" w:rsidRPr="00277D1E">
              <w:rPr>
                <w:bCs/>
                <w:snapToGrid w:val="0"/>
              </w:rPr>
              <w:t xml:space="preserve"> (rozsah dle aktuální hydrologické situace na lokalitě),</w:t>
            </w:r>
            <w:r w:rsidRPr="00277D1E">
              <w:rPr>
                <w:bCs/>
                <w:snapToGrid w:val="0"/>
              </w:rPr>
              <w:t xml:space="preserve"> bez invadujících geograficky nepůvodních </w:t>
            </w:r>
            <w:r w:rsidR="001C71BF">
              <w:rPr>
                <w:bCs/>
                <w:snapToGrid w:val="0"/>
              </w:rPr>
              <w:t>druhů/taxonů</w:t>
            </w:r>
          </w:p>
        </w:tc>
        <w:tc>
          <w:tcPr>
            <w:tcW w:w="3402" w:type="dxa"/>
            <w:tcBorders>
              <w:top w:val="single" w:sz="4" w:space="0" w:color="auto"/>
              <w:left w:val="single" w:sz="4" w:space="0" w:color="auto"/>
              <w:bottom w:val="single" w:sz="4" w:space="0" w:color="auto"/>
              <w:right w:val="single" w:sz="18" w:space="0" w:color="auto"/>
            </w:tcBorders>
          </w:tcPr>
          <w:p w:rsidR="001C7B4F" w:rsidRDefault="00C81FD5" w:rsidP="008E14BB">
            <w:pPr>
              <w:numPr>
                <w:ilvl w:val="0"/>
                <w:numId w:val="5"/>
              </w:numPr>
              <w:rPr>
                <w:bCs/>
                <w:snapToGrid w:val="0"/>
              </w:rPr>
            </w:pPr>
            <w:r w:rsidRPr="00277D1E">
              <w:rPr>
                <w:bCs/>
                <w:snapToGrid w:val="0"/>
              </w:rPr>
              <w:t>rozloha biotopu 15</w:t>
            </w:r>
            <w:r w:rsidR="00956775" w:rsidRPr="00277D1E">
              <w:rPr>
                <w:bCs/>
                <w:snapToGrid w:val="0"/>
              </w:rPr>
              <w:t>–</w:t>
            </w:r>
            <w:r w:rsidR="00277D1E" w:rsidRPr="00277D1E">
              <w:rPr>
                <w:bCs/>
                <w:snapToGrid w:val="0"/>
              </w:rPr>
              <w:t>25</w:t>
            </w:r>
            <w:r w:rsidR="00971898">
              <w:rPr>
                <w:bCs/>
                <w:snapToGrid w:val="0"/>
              </w:rPr>
              <w:t xml:space="preserve"> </w:t>
            </w:r>
            <w:r w:rsidRPr="00277D1E">
              <w:rPr>
                <w:bCs/>
                <w:snapToGrid w:val="0"/>
              </w:rPr>
              <w:t>%</w:t>
            </w:r>
          </w:p>
          <w:p w:rsidR="00193A9C" w:rsidRPr="00277D1E" w:rsidRDefault="00752AA8" w:rsidP="008E14BB">
            <w:pPr>
              <w:numPr>
                <w:ilvl w:val="0"/>
                <w:numId w:val="5"/>
              </w:numPr>
              <w:rPr>
                <w:bCs/>
                <w:snapToGrid w:val="0"/>
              </w:rPr>
            </w:pPr>
            <w:r w:rsidRPr="00277D1E">
              <w:rPr>
                <w:bCs/>
                <w:snapToGrid w:val="0"/>
              </w:rPr>
              <w:t>absence geograficky nepůvodních druhů</w:t>
            </w:r>
            <w:r>
              <w:rPr>
                <w:bCs/>
                <w:snapToGrid w:val="0"/>
              </w:rPr>
              <w:t xml:space="preserve"> (netýká se netýkavky malokvěté)</w:t>
            </w:r>
          </w:p>
        </w:tc>
      </w:tr>
      <w:tr w:rsidR="00277D1E" w:rsidRPr="00277D1E" w:rsidTr="00C81FD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491"/>
        </w:trPr>
        <w:tc>
          <w:tcPr>
            <w:tcW w:w="2075" w:type="dxa"/>
            <w:tcBorders>
              <w:top w:val="single" w:sz="4" w:space="0" w:color="auto"/>
              <w:left w:val="single" w:sz="18" w:space="0" w:color="auto"/>
              <w:bottom w:val="single" w:sz="18" w:space="0" w:color="auto"/>
            </w:tcBorders>
          </w:tcPr>
          <w:p w:rsidR="00C81FD5" w:rsidRPr="00277D1E" w:rsidRDefault="00C81FD5" w:rsidP="00C81FD5">
            <w:r w:rsidRPr="00277D1E">
              <w:t>V2B</w:t>
            </w:r>
          </w:p>
          <w:p w:rsidR="001C7B4F" w:rsidRPr="00277D1E" w:rsidRDefault="00C81FD5" w:rsidP="00C81FD5">
            <w:pPr>
              <w:rPr>
                <w:bCs/>
                <w:snapToGrid w:val="0"/>
              </w:rPr>
            </w:pPr>
            <w:r w:rsidRPr="00277D1E">
              <w:t>makrofytní vegetace mělkých stojatých vod, porosty s dominantní žebratkou bahenní (</w:t>
            </w:r>
            <w:r w:rsidRPr="00277D1E">
              <w:rPr>
                <w:i/>
              </w:rPr>
              <w:t>Hottonia palustris</w:t>
            </w:r>
            <w:r w:rsidRPr="00277D1E">
              <w:t>)</w:t>
            </w:r>
          </w:p>
        </w:tc>
        <w:tc>
          <w:tcPr>
            <w:tcW w:w="3543" w:type="dxa"/>
            <w:tcBorders>
              <w:top w:val="single" w:sz="4" w:space="0" w:color="auto"/>
              <w:bottom w:val="single" w:sz="18" w:space="0" w:color="auto"/>
              <w:right w:val="single" w:sz="4" w:space="0" w:color="auto"/>
            </w:tcBorders>
          </w:tcPr>
          <w:p w:rsidR="00193A9C" w:rsidRPr="00277D1E" w:rsidRDefault="00A76995" w:rsidP="00193A9C">
            <w:pPr>
              <w:rPr>
                <w:bCs/>
                <w:snapToGrid w:val="0"/>
              </w:rPr>
            </w:pPr>
            <w:r w:rsidRPr="00277D1E">
              <w:rPr>
                <w:bCs/>
                <w:snapToGrid w:val="0"/>
              </w:rPr>
              <w:t xml:space="preserve">udržení rozsahu biotopu v navrhovaných parametrech </w:t>
            </w:r>
            <w:r w:rsidR="00193A9C">
              <w:rPr>
                <w:bCs/>
                <w:snapToGrid w:val="0"/>
              </w:rPr>
              <w:t>s výskytem žebratky bahenní</w:t>
            </w:r>
          </w:p>
        </w:tc>
        <w:tc>
          <w:tcPr>
            <w:tcW w:w="3402" w:type="dxa"/>
            <w:tcBorders>
              <w:top w:val="single" w:sz="4" w:space="0" w:color="auto"/>
              <w:left w:val="single" w:sz="4" w:space="0" w:color="auto"/>
              <w:bottom w:val="single" w:sz="18" w:space="0" w:color="auto"/>
              <w:right w:val="single" w:sz="18" w:space="0" w:color="auto"/>
            </w:tcBorders>
          </w:tcPr>
          <w:p w:rsidR="001C7B4F" w:rsidRDefault="00A76995" w:rsidP="008E14BB">
            <w:pPr>
              <w:numPr>
                <w:ilvl w:val="0"/>
                <w:numId w:val="5"/>
              </w:numPr>
              <w:rPr>
                <w:bCs/>
                <w:snapToGrid w:val="0"/>
              </w:rPr>
            </w:pPr>
            <w:r w:rsidRPr="00277D1E">
              <w:rPr>
                <w:bCs/>
                <w:snapToGrid w:val="0"/>
              </w:rPr>
              <w:t xml:space="preserve">rozsah biotopu </w:t>
            </w:r>
            <w:r w:rsidR="00277D1E" w:rsidRPr="00277D1E">
              <w:rPr>
                <w:bCs/>
                <w:snapToGrid w:val="0"/>
              </w:rPr>
              <w:t>2</w:t>
            </w:r>
            <w:r w:rsidRPr="00277D1E">
              <w:rPr>
                <w:bCs/>
                <w:snapToGrid w:val="0"/>
              </w:rPr>
              <w:t>–</w:t>
            </w:r>
            <w:r w:rsidR="00277D1E" w:rsidRPr="00277D1E">
              <w:rPr>
                <w:bCs/>
                <w:snapToGrid w:val="0"/>
              </w:rPr>
              <w:t>6</w:t>
            </w:r>
            <w:r w:rsidRPr="00277D1E">
              <w:rPr>
                <w:bCs/>
                <w:snapToGrid w:val="0"/>
              </w:rPr>
              <w:t xml:space="preserve"> %</w:t>
            </w:r>
          </w:p>
          <w:p w:rsidR="00193A9C" w:rsidRPr="00277D1E" w:rsidRDefault="00193A9C" w:rsidP="00C6435D">
            <w:pPr>
              <w:ind w:left="720"/>
              <w:rPr>
                <w:bCs/>
                <w:snapToGrid w:val="0"/>
              </w:rPr>
            </w:pPr>
          </w:p>
        </w:tc>
      </w:tr>
    </w:tbl>
    <w:p w:rsidR="00956775" w:rsidRDefault="00956775" w:rsidP="004D0D16">
      <w:pPr>
        <w:jc w:val="both"/>
        <w:rPr>
          <w:snapToGrid w:val="0"/>
        </w:rPr>
      </w:pPr>
    </w:p>
    <w:p w:rsidR="004D0D16" w:rsidRDefault="00956775" w:rsidP="004D0D16">
      <w:pPr>
        <w:jc w:val="both"/>
        <w:rPr>
          <w:snapToGrid w:val="0"/>
        </w:rPr>
      </w:pPr>
      <w:ins w:id="50" w:author="Ivana Jongepierová" w:date="2019-11-07T13:05:00Z">
        <w:r>
          <w:rPr>
            <w:snapToGrid w:val="0"/>
          </w:rPr>
          <w:br w:type="page"/>
        </w:r>
      </w:ins>
    </w:p>
    <w:p w:rsidR="004D0D16" w:rsidRPr="00AB58AA" w:rsidRDefault="004D0D16" w:rsidP="004D0D16">
      <w:pPr>
        <w:pStyle w:val="Nadpis1"/>
        <w:jc w:val="both"/>
        <w:rPr>
          <w:b w:val="0"/>
          <w:bCs w:val="0"/>
          <w:sz w:val="32"/>
          <w:szCs w:val="32"/>
          <w:lang w:val="cs-CZ"/>
        </w:rPr>
      </w:pPr>
      <w:bookmarkStart w:id="51" w:name="_Toc256000015"/>
      <w:bookmarkStart w:id="52" w:name="_Toc514409717"/>
      <w:bookmarkStart w:id="53" w:name="_Toc516042626"/>
      <w:bookmarkStart w:id="54" w:name="_Toc63158832"/>
      <w:r w:rsidRPr="00AB58AA">
        <w:rPr>
          <w:sz w:val="32"/>
          <w:szCs w:val="32"/>
          <w:lang w:val="cs-CZ"/>
        </w:rPr>
        <w:lastRenderedPageBreak/>
        <w:t>2. Rozbor stavu zvláště chráněného území s</w:t>
      </w:r>
      <w:r w:rsidRPr="00AB67E0">
        <w:rPr>
          <w:sz w:val="32"/>
          <w:szCs w:val="32"/>
          <w:lang w:val="cs-CZ"/>
        </w:rPr>
        <w:t> </w:t>
      </w:r>
      <w:r w:rsidRPr="00AB58AA">
        <w:rPr>
          <w:sz w:val="32"/>
          <w:szCs w:val="32"/>
          <w:lang w:val="cs-CZ"/>
        </w:rPr>
        <w:t>ohledem na předmět ochrany</w:t>
      </w:r>
      <w:bookmarkEnd w:id="51"/>
      <w:bookmarkEnd w:id="52"/>
      <w:bookmarkEnd w:id="53"/>
      <w:bookmarkEnd w:id="54"/>
    </w:p>
    <w:p w:rsidR="004D0D16" w:rsidRDefault="004D0D16">
      <w:pPr>
        <w:pStyle w:val="Pokraovnseznamu2"/>
        <w:widowControl/>
        <w:spacing w:after="0"/>
        <w:ind w:left="0"/>
        <w:jc w:val="both"/>
        <w:rPr>
          <w:i/>
          <w:iCs/>
          <w:sz w:val="24"/>
          <w:szCs w:val="24"/>
        </w:rPr>
      </w:pPr>
    </w:p>
    <w:p w:rsidR="004D0D16" w:rsidRDefault="004D0D16" w:rsidP="004D0D16">
      <w:pPr>
        <w:pStyle w:val="Nadpis2"/>
        <w:rPr>
          <w:b/>
          <w:bCs/>
        </w:rPr>
      </w:pPr>
      <w:bookmarkStart w:id="55" w:name="_Toc256000016"/>
      <w:bookmarkStart w:id="56" w:name="_Toc514409718"/>
      <w:bookmarkStart w:id="57" w:name="_Toc516042627"/>
      <w:bookmarkStart w:id="58" w:name="_Toc63158833"/>
      <w:r>
        <w:rPr>
          <w:b/>
          <w:bCs/>
        </w:rPr>
        <w:t>2.1 Popis území a charakteristika jeho přírodních poměrů</w:t>
      </w:r>
      <w:bookmarkEnd w:id="55"/>
      <w:bookmarkEnd w:id="56"/>
      <w:bookmarkEnd w:id="57"/>
      <w:bookmarkEnd w:id="58"/>
    </w:p>
    <w:p w:rsidR="004D0D16" w:rsidRDefault="004D0D16" w:rsidP="004D0D16">
      <w:pPr>
        <w:pStyle w:val="Seznam2"/>
        <w:widowControl/>
        <w:ind w:left="0" w:firstLine="0"/>
        <w:jc w:val="both"/>
        <w:rPr>
          <w:b/>
          <w:bCs/>
          <w:sz w:val="24"/>
          <w:szCs w:val="24"/>
        </w:rPr>
      </w:pPr>
    </w:p>
    <w:p w:rsidR="004D0D16" w:rsidRPr="008F6F30" w:rsidRDefault="004D0D16" w:rsidP="004D0D16">
      <w:pPr>
        <w:pStyle w:val="Nadpis3"/>
        <w:jc w:val="left"/>
      </w:pPr>
      <w:bookmarkStart w:id="59" w:name="_Toc256000017"/>
      <w:bookmarkStart w:id="60" w:name="_Toc514409719"/>
      <w:bookmarkStart w:id="61" w:name="_Toc516042628"/>
      <w:bookmarkStart w:id="62" w:name="_Toc63158834"/>
      <w:r w:rsidRPr="008F6F30">
        <w:t>2.1.1 Stručný popis území a jeho přírodních poměrů</w:t>
      </w:r>
      <w:bookmarkEnd w:id="59"/>
      <w:bookmarkEnd w:id="60"/>
      <w:bookmarkEnd w:id="61"/>
      <w:bookmarkEnd w:id="62"/>
      <w:r w:rsidRPr="008F6F30">
        <w:t xml:space="preserve"> </w:t>
      </w:r>
    </w:p>
    <w:p w:rsidR="004D0D16" w:rsidRDefault="004D0D16">
      <w:pPr>
        <w:pStyle w:val="Seznam2"/>
        <w:widowControl/>
        <w:ind w:left="0" w:firstLine="0"/>
        <w:jc w:val="both"/>
        <w:rPr>
          <w:i/>
          <w:iCs/>
          <w:sz w:val="24"/>
          <w:szCs w:val="24"/>
        </w:rPr>
      </w:pPr>
    </w:p>
    <w:p w:rsidR="00A967EC" w:rsidRPr="00405A64" w:rsidRDefault="00DE6EC3">
      <w:pPr>
        <w:pStyle w:val="Seznam2"/>
        <w:widowControl/>
        <w:ind w:left="0" w:firstLine="0"/>
        <w:jc w:val="both"/>
        <w:rPr>
          <w:iCs/>
          <w:sz w:val="24"/>
          <w:szCs w:val="24"/>
        </w:rPr>
      </w:pPr>
      <w:r w:rsidRPr="00405A64">
        <w:rPr>
          <w:iCs/>
          <w:sz w:val="24"/>
          <w:szCs w:val="24"/>
        </w:rPr>
        <w:t xml:space="preserve">Přírodní rezervace (dále jen „PR“) se nachází cca 2,5 km východně od obce </w:t>
      </w:r>
      <w:r w:rsidR="00A967EC" w:rsidRPr="00405A64">
        <w:rPr>
          <w:iCs/>
          <w:sz w:val="24"/>
          <w:szCs w:val="24"/>
        </w:rPr>
        <w:t>M</w:t>
      </w:r>
      <w:r w:rsidRPr="00405A64">
        <w:rPr>
          <w:iCs/>
          <w:sz w:val="24"/>
          <w:szCs w:val="24"/>
        </w:rPr>
        <w:t>oravičany podél železniční trati Olomouc – Praha</w:t>
      </w:r>
      <w:r w:rsidR="00FF22C9" w:rsidRPr="00405A64">
        <w:rPr>
          <w:iCs/>
          <w:sz w:val="24"/>
          <w:szCs w:val="24"/>
        </w:rPr>
        <w:t>, v</w:t>
      </w:r>
      <w:r w:rsidRPr="00405A64">
        <w:rPr>
          <w:iCs/>
          <w:sz w:val="24"/>
          <w:szCs w:val="24"/>
        </w:rPr>
        <w:t xml:space="preserve"> nadmořské výšce 245–251 m. </w:t>
      </w:r>
      <w:r w:rsidR="00C97981" w:rsidRPr="00405A64">
        <w:rPr>
          <w:iCs/>
          <w:sz w:val="24"/>
          <w:szCs w:val="24"/>
        </w:rPr>
        <w:t xml:space="preserve">Jde o povodí řeky Moravy, voda z území je odváděna Dubovým potokem. </w:t>
      </w:r>
      <w:r w:rsidR="00A967EC" w:rsidRPr="00405A64">
        <w:rPr>
          <w:iCs/>
          <w:sz w:val="24"/>
          <w:szCs w:val="24"/>
        </w:rPr>
        <w:t>Na větší části plochy jde o nelesní, mokřadní území, byť zejména v posledních letech velmi silně vysch</w:t>
      </w:r>
      <w:r w:rsidR="00956775">
        <w:rPr>
          <w:iCs/>
          <w:sz w:val="24"/>
          <w:szCs w:val="24"/>
        </w:rPr>
        <w:t>n</w:t>
      </w:r>
      <w:r w:rsidR="00A967EC" w:rsidRPr="00405A64">
        <w:rPr>
          <w:iCs/>
          <w:sz w:val="24"/>
          <w:szCs w:val="24"/>
        </w:rPr>
        <w:t>uté, s pouze jen minimální plochou volné vodní hladiny v nejhlubších částech dřívějších rozsáhlých mokřadů</w:t>
      </w:r>
      <w:r w:rsidR="00C97981" w:rsidRPr="00405A64">
        <w:rPr>
          <w:iCs/>
          <w:sz w:val="24"/>
          <w:szCs w:val="24"/>
        </w:rPr>
        <w:t xml:space="preserve"> (což se mj. již projevuje na charakteru vegetace území PR)</w:t>
      </w:r>
      <w:r w:rsidR="00A967EC" w:rsidRPr="00405A64">
        <w:rPr>
          <w:iCs/>
          <w:sz w:val="24"/>
          <w:szCs w:val="24"/>
        </w:rPr>
        <w:t>.</w:t>
      </w:r>
      <w:r w:rsidR="00C6435D">
        <w:rPr>
          <w:iCs/>
          <w:sz w:val="24"/>
          <w:szCs w:val="24"/>
        </w:rPr>
        <w:t xml:space="preserve"> Výjimečným rokem byl z tohoto pohledu rok 2020, kdy od května došlo k naplnění mokřadů.</w:t>
      </w:r>
      <w:r w:rsidR="00A967EC" w:rsidRPr="00405A64">
        <w:rPr>
          <w:iCs/>
          <w:sz w:val="24"/>
          <w:szCs w:val="24"/>
        </w:rPr>
        <w:t xml:space="preserve"> Menší část plochy představována lesními porosty (olšiny, dubohabřiny).</w:t>
      </w:r>
      <w:r w:rsidR="00C97981" w:rsidRPr="00405A64">
        <w:rPr>
          <w:iCs/>
          <w:sz w:val="24"/>
          <w:szCs w:val="24"/>
        </w:rPr>
        <w:t xml:space="preserve"> </w:t>
      </w:r>
      <w:r w:rsidR="008A00D0">
        <w:rPr>
          <w:iCs/>
          <w:sz w:val="24"/>
          <w:szCs w:val="24"/>
        </w:rPr>
        <w:t>Detailní přehled ochranářsky významných druhů, včetně jejich biotopů a citací zdrojů uveden v následující tabulce.</w:t>
      </w:r>
    </w:p>
    <w:p w:rsidR="00DE6EC3" w:rsidRPr="00405A64" w:rsidRDefault="00DE6EC3">
      <w:pPr>
        <w:pStyle w:val="Seznam2"/>
        <w:widowControl/>
        <w:ind w:left="0" w:firstLine="0"/>
        <w:jc w:val="both"/>
        <w:rPr>
          <w:iCs/>
          <w:sz w:val="24"/>
          <w:szCs w:val="24"/>
        </w:rPr>
      </w:pPr>
      <w:r w:rsidRPr="00405A64">
        <w:rPr>
          <w:iCs/>
          <w:sz w:val="24"/>
          <w:szCs w:val="24"/>
        </w:rPr>
        <w:t>Dle biogeografického členění České republiky (Culek 1996) je území PR řazeno následovně: provincie středoevropských listnatých lesů, podprovincie hercynská, bioregion 1.12 Litovelský.</w:t>
      </w:r>
    </w:p>
    <w:p w:rsidR="00FF22C9" w:rsidRPr="00405A64" w:rsidRDefault="00DE6EC3">
      <w:pPr>
        <w:pStyle w:val="Seznam2"/>
        <w:widowControl/>
        <w:ind w:left="0" w:firstLine="0"/>
        <w:jc w:val="both"/>
        <w:rPr>
          <w:iCs/>
          <w:sz w:val="24"/>
          <w:szCs w:val="24"/>
        </w:rPr>
      </w:pPr>
      <w:r w:rsidRPr="00405A64">
        <w:rPr>
          <w:iCs/>
          <w:sz w:val="24"/>
          <w:szCs w:val="24"/>
        </w:rPr>
        <w:t>Geologickým podkladem jsou spodnokarbonské droby a břidlice, překryté deluviálními hlinitopísčitými, hlinitokamenitými až kamenitopísčitými sedimenty holocenního až pleistocenního stáří a fluviálními sedimenty holocenního původu (Otava 1996). Na mírných svazích převládá mezotrofní hnědozem, přecházející v podmáčených terénních depresích ve glej (ÚHUL 1990).</w:t>
      </w:r>
      <w:r w:rsidR="00B90A8A" w:rsidRPr="00405A64">
        <w:rPr>
          <w:iCs/>
          <w:sz w:val="24"/>
          <w:szCs w:val="24"/>
        </w:rPr>
        <w:t xml:space="preserve"> </w:t>
      </w:r>
      <w:r w:rsidR="00FF22C9" w:rsidRPr="00405A64">
        <w:rPr>
          <w:iCs/>
          <w:sz w:val="24"/>
          <w:szCs w:val="24"/>
        </w:rPr>
        <w:t>Území se nachá</w:t>
      </w:r>
      <w:r w:rsidR="0081675C" w:rsidRPr="00405A64">
        <w:rPr>
          <w:iCs/>
          <w:sz w:val="24"/>
          <w:szCs w:val="24"/>
        </w:rPr>
        <w:t>z</w:t>
      </w:r>
      <w:r w:rsidR="00FF22C9" w:rsidRPr="00405A64">
        <w:rPr>
          <w:iCs/>
          <w:sz w:val="24"/>
          <w:szCs w:val="24"/>
        </w:rPr>
        <w:t xml:space="preserve">í ve fytogeografickém podokrese 71b Drahanská plošina. </w:t>
      </w:r>
    </w:p>
    <w:p w:rsidR="00DE6EC3" w:rsidRDefault="00DE6EC3">
      <w:pPr>
        <w:pStyle w:val="Seznam2"/>
        <w:widowControl/>
        <w:ind w:left="0" w:firstLine="0"/>
        <w:jc w:val="both"/>
        <w:rPr>
          <w:i/>
          <w:iCs/>
          <w:sz w:val="24"/>
          <w:szCs w:val="24"/>
        </w:rPr>
      </w:pPr>
    </w:p>
    <w:p w:rsidR="00133D82" w:rsidRDefault="00133D82" w:rsidP="004D0D16">
      <w:pPr>
        <w:pStyle w:val="Nadpis3"/>
        <w:jc w:val="left"/>
      </w:pPr>
      <w:bookmarkStart w:id="63" w:name="_Toc256000018"/>
      <w:bookmarkStart w:id="64" w:name="_Toc514409720"/>
      <w:bookmarkStart w:id="65" w:name="_Toc516042629"/>
    </w:p>
    <w:p w:rsidR="004D0D16" w:rsidRPr="008F6F30" w:rsidRDefault="004D0D16" w:rsidP="004D0D16">
      <w:pPr>
        <w:pStyle w:val="Nadpis3"/>
        <w:jc w:val="left"/>
      </w:pPr>
      <w:bookmarkStart w:id="66" w:name="_Toc63158835"/>
      <w:r w:rsidRPr="008F6F30">
        <w:t>2.1.2 Přehled zvláště chráněných a významných ohrožených druhů rostlin a živočichů</w:t>
      </w:r>
      <w:bookmarkEnd w:id="63"/>
      <w:bookmarkEnd w:id="64"/>
      <w:bookmarkEnd w:id="65"/>
      <w:bookmarkEnd w:id="66"/>
    </w:p>
    <w:p w:rsidR="004D0D16" w:rsidRDefault="004D0D16">
      <w:pPr>
        <w:pStyle w:val="Seznam2"/>
        <w:widowControl/>
        <w:ind w:left="0" w:firstLine="0"/>
        <w:jc w:val="both"/>
        <w:rPr>
          <w:b/>
          <w:bCs/>
          <w:sz w:val="24"/>
          <w:szCs w:val="24"/>
        </w:rPr>
      </w:pPr>
    </w:p>
    <w:tbl>
      <w:tblPr>
        <w:tblW w:w="9072" w:type="dxa"/>
        <w:tblLayout w:type="fixed"/>
        <w:tblLook w:val="0000" w:firstRow="0" w:lastRow="0" w:firstColumn="0" w:lastColumn="0" w:noHBand="0" w:noVBand="0"/>
      </w:tblPr>
      <w:tblGrid>
        <w:gridCol w:w="2552"/>
        <w:gridCol w:w="1417"/>
        <w:gridCol w:w="1134"/>
        <w:gridCol w:w="3969"/>
      </w:tblGrid>
      <w:tr w:rsidR="00FE21B3" w:rsidTr="00726A53">
        <w:trPr>
          <w:trHeight w:val="270"/>
          <w:tblHeader/>
        </w:trPr>
        <w:tc>
          <w:tcPr>
            <w:tcW w:w="2552" w:type="dxa"/>
            <w:tcBorders>
              <w:top w:val="single" w:sz="18" w:space="0" w:color="auto"/>
              <w:left w:val="single" w:sz="18" w:space="0" w:color="auto"/>
              <w:bottom w:val="single" w:sz="18" w:space="0" w:color="auto"/>
              <w:right w:val="single" w:sz="18" w:space="0" w:color="auto"/>
            </w:tcBorders>
          </w:tcPr>
          <w:p w:rsidR="004D0D16" w:rsidRDefault="004D0D16">
            <w:pPr>
              <w:rPr>
                <w:b/>
                <w:bCs/>
                <w:snapToGrid w:val="0"/>
              </w:rPr>
            </w:pPr>
            <w:r>
              <w:rPr>
                <w:b/>
                <w:bCs/>
                <w:snapToGrid w:val="0"/>
              </w:rPr>
              <w:t>druh</w:t>
            </w:r>
          </w:p>
        </w:tc>
        <w:tc>
          <w:tcPr>
            <w:tcW w:w="1417" w:type="dxa"/>
            <w:tcBorders>
              <w:top w:val="single" w:sz="18" w:space="0" w:color="auto"/>
              <w:left w:val="single" w:sz="18" w:space="0" w:color="auto"/>
              <w:bottom w:val="single" w:sz="18" w:space="0" w:color="auto"/>
              <w:right w:val="single" w:sz="18" w:space="0" w:color="auto"/>
            </w:tcBorders>
          </w:tcPr>
          <w:p w:rsidR="004D0D16" w:rsidRDefault="004D0D16">
            <w:pPr>
              <w:rPr>
                <w:b/>
                <w:bCs/>
                <w:snapToGrid w:val="0"/>
              </w:rPr>
            </w:pPr>
            <w:r>
              <w:rPr>
                <w:b/>
                <w:bCs/>
                <w:snapToGrid w:val="0"/>
              </w:rPr>
              <w:t xml:space="preserve">kategorie </w:t>
            </w:r>
          </w:p>
          <w:p w:rsidR="004D0D16" w:rsidRDefault="004D0D16">
            <w:pPr>
              <w:rPr>
                <w:b/>
                <w:bCs/>
                <w:snapToGrid w:val="0"/>
              </w:rPr>
            </w:pPr>
            <w:r>
              <w:rPr>
                <w:b/>
                <w:bCs/>
                <w:snapToGrid w:val="0"/>
              </w:rPr>
              <w:t>podle vyhlášky č. 395/1992 Sb.</w:t>
            </w:r>
            <w:r w:rsidR="00130864">
              <w:rPr>
                <w:b/>
                <w:bCs/>
                <w:snapToGrid w:val="0"/>
              </w:rPr>
              <w:t>*</w:t>
            </w:r>
          </w:p>
        </w:tc>
        <w:tc>
          <w:tcPr>
            <w:tcW w:w="1134" w:type="dxa"/>
            <w:tcBorders>
              <w:top w:val="single" w:sz="18" w:space="0" w:color="auto"/>
              <w:left w:val="single" w:sz="18" w:space="0" w:color="auto"/>
              <w:bottom w:val="single" w:sz="18" w:space="0" w:color="auto"/>
              <w:right w:val="single" w:sz="18" w:space="0" w:color="auto"/>
            </w:tcBorders>
          </w:tcPr>
          <w:p w:rsidR="004D0D16" w:rsidRDefault="004D0D16" w:rsidP="004D0D16">
            <w:pPr>
              <w:rPr>
                <w:b/>
                <w:bCs/>
                <w:snapToGrid w:val="0"/>
              </w:rPr>
            </w:pPr>
            <w:r>
              <w:rPr>
                <w:b/>
                <w:bCs/>
                <w:snapToGrid w:val="0"/>
              </w:rPr>
              <w:t>stupeň ohrožení*</w:t>
            </w:r>
            <w:r w:rsidR="00130864">
              <w:rPr>
                <w:b/>
                <w:bCs/>
                <w:snapToGrid w:val="0"/>
              </w:rPr>
              <w:t>*</w:t>
            </w:r>
          </w:p>
        </w:tc>
        <w:tc>
          <w:tcPr>
            <w:tcW w:w="3969" w:type="dxa"/>
            <w:tcBorders>
              <w:top w:val="single" w:sz="18" w:space="0" w:color="auto"/>
              <w:left w:val="single" w:sz="18" w:space="0" w:color="auto"/>
              <w:bottom w:val="single" w:sz="18" w:space="0" w:color="auto"/>
              <w:right w:val="single" w:sz="18" w:space="0" w:color="auto"/>
            </w:tcBorders>
          </w:tcPr>
          <w:p w:rsidR="004D0D16" w:rsidRDefault="004D0D16" w:rsidP="004D0D16">
            <w:pPr>
              <w:rPr>
                <w:b/>
                <w:bCs/>
                <w:snapToGrid w:val="0"/>
              </w:rPr>
            </w:pPr>
            <w:r>
              <w:rPr>
                <w:b/>
                <w:bCs/>
                <w:snapToGrid w:val="0"/>
              </w:rPr>
              <w:t xml:space="preserve">popis biotopu druhu v ZCHÚ a aktuální početnost nebo vitalita populace, další poznámky </w:t>
            </w:r>
          </w:p>
        </w:tc>
      </w:tr>
      <w:tr w:rsidR="00133D82" w:rsidTr="00726A5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34"/>
        </w:trPr>
        <w:tc>
          <w:tcPr>
            <w:tcW w:w="2552" w:type="dxa"/>
            <w:tcBorders>
              <w:top w:val="single" w:sz="18" w:space="0" w:color="auto"/>
              <w:left w:val="single" w:sz="18" w:space="0" w:color="auto"/>
              <w:bottom w:val="single" w:sz="18" w:space="0" w:color="auto"/>
              <w:right w:val="single" w:sz="6" w:space="0" w:color="auto"/>
            </w:tcBorders>
          </w:tcPr>
          <w:p w:rsidR="00726A53" w:rsidRDefault="00726A53" w:rsidP="00133D82">
            <w:pPr>
              <w:rPr>
                <w:b/>
                <w:bCs/>
                <w:snapToGrid w:val="0"/>
              </w:rPr>
            </w:pPr>
          </w:p>
          <w:p w:rsidR="00133D82" w:rsidRDefault="00133D82" w:rsidP="00133D82">
            <w:pPr>
              <w:rPr>
                <w:b/>
                <w:bCs/>
                <w:snapToGrid w:val="0"/>
              </w:rPr>
            </w:pPr>
            <w:r w:rsidRPr="00726A53">
              <w:rPr>
                <w:b/>
                <w:bCs/>
                <w:snapToGrid w:val="0"/>
              </w:rPr>
              <w:t>Houby:</w:t>
            </w:r>
          </w:p>
          <w:p w:rsidR="00726A53" w:rsidRPr="00726A53" w:rsidRDefault="00726A53" w:rsidP="00133D82">
            <w:pPr>
              <w:rPr>
                <w:b/>
                <w:bCs/>
                <w:snapToGrid w:val="0"/>
              </w:rPr>
            </w:pPr>
          </w:p>
        </w:tc>
        <w:tc>
          <w:tcPr>
            <w:tcW w:w="1417" w:type="dxa"/>
            <w:tcBorders>
              <w:top w:val="single" w:sz="18" w:space="0" w:color="auto"/>
              <w:left w:val="single" w:sz="6" w:space="0" w:color="auto"/>
              <w:bottom w:val="single" w:sz="18" w:space="0" w:color="auto"/>
              <w:right w:val="single" w:sz="6" w:space="0" w:color="auto"/>
            </w:tcBorders>
          </w:tcPr>
          <w:p w:rsidR="00133D82" w:rsidRDefault="00133D82">
            <w:pPr>
              <w:rPr>
                <w:b/>
                <w:bCs/>
                <w:snapToGrid w:val="0"/>
              </w:rPr>
            </w:pPr>
          </w:p>
        </w:tc>
        <w:tc>
          <w:tcPr>
            <w:tcW w:w="1134" w:type="dxa"/>
            <w:tcBorders>
              <w:top w:val="single" w:sz="18" w:space="0" w:color="auto"/>
              <w:left w:val="single" w:sz="6" w:space="0" w:color="auto"/>
              <w:bottom w:val="single" w:sz="18" w:space="0" w:color="auto"/>
              <w:right w:val="single" w:sz="6" w:space="0" w:color="auto"/>
            </w:tcBorders>
          </w:tcPr>
          <w:p w:rsidR="00133D82" w:rsidRPr="00892F4A" w:rsidRDefault="00133D82">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133D82" w:rsidRPr="00892F4A" w:rsidRDefault="00133D82" w:rsidP="005574CB">
            <w:pPr>
              <w:rPr>
                <w:bCs/>
                <w:snapToGrid w:val="0"/>
              </w:rPr>
            </w:pPr>
          </w:p>
        </w:tc>
      </w:tr>
      <w:tr w:rsidR="00FE21B3" w:rsidTr="00726A5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34"/>
        </w:trPr>
        <w:tc>
          <w:tcPr>
            <w:tcW w:w="2552" w:type="dxa"/>
            <w:tcBorders>
              <w:top w:val="single" w:sz="18" w:space="0" w:color="auto"/>
              <w:left w:val="single" w:sz="18" w:space="0" w:color="auto"/>
              <w:bottom w:val="single" w:sz="18" w:space="0" w:color="auto"/>
            </w:tcBorders>
          </w:tcPr>
          <w:p w:rsidR="004D0D16" w:rsidRPr="00893F47" w:rsidRDefault="00C404AC">
            <w:pPr>
              <w:rPr>
                <w:bCs/>
                <w:snapToGrid w:val="0"/>
              </w:rPr>
            </w:pPr>
            <w:r>
              <w:rPr>
                <w:bCs/>
                <w:snapToGrid w:val="0"/>
              </w:rPr>
              <w:t>Pavučinec bažinný (</w:t>
            </w:r>
            <w:r w:rsidRPr="00892F4A">
              <w:rPr>
                <w:bCs/>
                <w:i/>
                <w:snapToGrid w:val="0"/>
              </w:rPr>
              <w:t>Cortinarius uliginosus</w:t>
            </w:r>
            <w:r>
              <w:rPr>
                <w:bCs/>
                <w:snapToGrid w:val="0"/>
              </w:rPr>
              <w:t>)</w:t>
            </w:r>
          </w:p>
        </w:tc>
        <w:tc>
          <w:tcPr>
            <w:tcW w:w="1417" w:type="dxa"/>
            <w:tcBorders>
              <w:top w:val="single" w:sz="18" w:space="0" w:color="auto"/>
              <w:left w:val="single" w:sz="4" w:space="0" w:color="auto"/>
              <w:bottom w:val="single" w:sz="18" w:space="0" w:color="auto"/>
              <w:right w:val="single" w:sz="4" w:space="0" w:color="auto"/>
            </w:tcBorders>
          </w:tcPr>
          <w:p w:rsidR="004D0D16" w:rsidRDefault="00C404AC">
            <w:pPr>
              <w:rPr>
                <w:b/>
                <w:bCs/>
                <w:snapToGrid w:val="0"/>
              </w:rPr>
            </w:pPr>
            <w:r>
              <w:rPr>
                <w:b/>
                <w:bCs/>
                <w:snapToGrid w:val="0"/>
              </w:rPr>
              <w:t>-</w:t>
            </w:r>
          </w:p>
        </w:tc>
        <w:tc>
          <w:tcPr>
            <w:tcW w:w="1134" w:type="dxa"/>
            <w:tcBorders>
              <w:top w:val="single" w:sz="18" w:space="0" w:color="auto"/>
              <w:left w:val="single" w:sz="4" w:space="0" w:color="auto"/>
              <w:bottom w:val="single" w:sz="18" w:space="0" w:color="auto"/>
              <w:right w:val="single" w:sz="4" w:space="0" w:color="auto"/>
            </w:tcBorders>
          </w:tcPr>
          <w:p w:rsidR="004D0D16" w:rsidRPr="00892F4A" w:rsidRDefault="00C404AC">
            <w:pPr>
              <w:rPr>
                <w:bCs/>
                <w:snapToGrid w:val="0"/>
              </w:rPr>
            </w:pPr>
            <w:r w:rsidRPr="00892F4A">
              <w:rPr>
                <w:bCs/>
                <w:snapToGrid w:val="0"/>
              </w:rPr>
              <w:t>VU</w:t>
            </w:r>
          </w:p>
        </w:tc>
        <w:tc>
          <w:tcPr>
            <w:tcW w:w="3969" w:type="dxa"/>
            <w:tcBorders>
              <w:top w:val="single" w:sz="18" w:space="0" w:color="auto"/>
              <w:left w:val="single" w:sz="4" w:space="0" w:color="auto"/>
              <w:bottom w:val="single" w:sz="18" w:space="0" w:color="auto"/>
              <w:right w:val="single" w:sz="18" w:space="0" w:color="auto"/>
            </w:tcBorders>
          </w:tcPr>
          <w:p w:rsidR="004D0D16" w:rsidRPr="00892F4A" w:rsidRDefault="00C404AC" w:rsidP="005574CB">
            <w:pPr>
              <w:rPr>
                <w:bCs/>
                <w:snapToGrid w:val="0"/>
              </w:rPr>
            </w:pPr>
            <w:r w:rsidRPr="00892F4A">
              <w:rPr>
                <w:bCs/>
                <w:snapToGrid w:val="0"/>
              </w:rPr>
              <w:t xml:space="preserve">Porost křovitých vrb s rákosem v Z části </w:t>
            </w:r>
            <w:r w:rsidR="00A978AC" w:rsidRPr="00892F4A">
              <w:rPr>
                <w:bCs/>
                <w:snapToGrid w:val="0"/>
              </w:rPr>
              <w:t xml:space="preserve">území, nekvantifikováno </w:t>
            </w:r>
            <w:r w:rsidRPr="00892F4A">
              <w:rPr>
                <w:bCs/>
                <w:snapToGrid w:val="0"/>
              </w:rPr>
              <w:t>(Vašutová</w:t>
            </w:r>
            <w:r w:rsidR="005574CB" w:rsidRPr="00892F4A">
              <w:rPr>
                <w:bCs/>
                <w:snapToGrid w:val="0"/>
              </w:rPr>
              <w:t xml:space="preserve"> M.</w:t>
            </w:r>
            <w:r w:rsidRPr="00892F4A">
              <w:rPr>
                <w:bCs/>
                <w:snapToGrid w:val="0"/>
              </w:rPr>
              <w:t>, 2003 – zdroj: Beran M., 2009)</w:t>
            </w:r>
          </w:p>
        </w:tc>
      </w:tr>
      <w:tr w:rsidR="00133D82" w:rsidTr="00726A5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17"/>
        </w:trPr>
        <w:tc>
          <w:tcPr>
            <w:tcW w:w="2552" w:type="dxa"/>
            <w:tcBorders>
              <w:top w:val="single" w:sz="18" w:space="0" w:color="auto"/>
              <w:left w:val="single" w:sz="18" w:space="0" w:color="auto"/>
              <w:bottom w:val="single" w:sz="18" w:space="0" w:color="auto"/>
              <w:right w:val="single" w:sz="6" w:space="0" w:color="auto"/>
            </w:tcBorders>
          </w:tcPr>
          <w:p w:rsidR="00726A53" w:rsidRDefault="00726A53">
            <w:pPr>
              <w:rPr>
                <w:b/>
                <w:bCs/>
                <w:snapToGrid w:val="0"/>
              </w:rPr>
            </w:pPr>
          </w:p>
          <w:p w:rsidR="00133D82" w:rsidRDefault="00133D82">
            <w:pPr>
              <w:rPr>
                <w:b/>
                <w:bCs/>
                <w:snapToGrid w:val="0"/>
              </w:rPr>
            </w:pPr>
            <w:r w:rsidRPr="00726A53">
              <w:rPr>
                <w:b/>
                <w:bCs/>
                <w:snapToGrid w:val="0"/>
              </w:rPr>
              <w:t>Mechorosty:</w:t>
            </w:r>
          </w:p>
          <w:p w:rsidR="00726A53" w:rsidRPr="00726A53" w:rsidRDefault="00726A53">
            <w:pPr>
              <w:rPr>
                <w:b/>
                <w:bCs/>
                <w:snapToGrid w:val="0"/>
              </w:rPr>
            </w:pPr>
          </w:p>
        </w:tc>
        <w:tc>
          <w:tcPr>
            <w:tcW w:w="1417" w:type="dxa"/>
            <w:tcBorders>
              <w:top w:val="single" w:sz="18" w:space="0" w:color="auto"/>
              <w:left w:val="single" w:sz="6" w:space="0" w:color="auto"/>
              <w:bottom w:val="single" w:sz="18" w:space="0" w:color="auto"/>
              <w:right w:val="single" w:sz="6" w:space="0" w:color="auto"/>
            </w:tcBorders>
          </w:tcPr>
          <w:p w:rsidR="00133D82" w:rsidRDefault="00133D82">
            <w:pPr>
              <w:rPr>
                <w:b/>
                <w:bCs/>
                <w:snapToGrid w:val="0"/>
              </w:rPr>
            </w:pPr>
          </w:p>
        </w:tc>
        <w:tc>
          <w:tcPr>
            <w:tcW w:w="1134" w:type="dxa"/>
            <w:tcBorders>
              <w:top w:val="single" w:sz="18" w:space="0" w:color="auto"/>
              <w:left w:val="single" w:sz="6" w:space="0" w:color="auto"/>
              <w:bottom w:val="single" w:sz="18" w:space="0" w:color="auto"/>
              <w:right w:val="single" w:sz="6" w:space="0" w:color="auto"/>
            </w:tcBorders>
          </w:tcPr>
          <w:p w:rsidR="00133D82" w:rsidRPr="00892F4A" w:rsidRDefault="00133D82">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133D82" w:rsidRPr="00892F4A" w:rsidRDefault="00133D82" w:rsidP="005574CB">
            <w:pPr>
              <w:rPr>
                <w:bCs/>
                <w:snapToGrid w:val="0"/>
              </w:rPr>
            </w:pPr>
          </w:p>
        </w:tc>
      </w:tr>
      <w:tr w:rsidR="005D2DF3" w:rsidTr="00726A5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17"/>
        </w:trPr>
        <w:tc>
          <w:tcPr>
            <w:tcW w:w="2552" w:type="dxa"/>
            <w:tcBorders>
              <w:top w:val="single" w:sz="18" w:space="0" w:color="auto"/>
              <w:left w:val="single" w:sz="18" w:space="0" w:color="auto"/>
              <w:bottom w:val="single" w:sz="4" w:space="0" w:color="auto"/>
            </w:tcBorders>
          </w:tcPr>
          <w:p w:rsidR="005D2DF3" w:rsidRPr="00893F47" w:rsidRDefault="005D2DF3">
            <w:pPr>
              <w:rPr>
                <w:bCs/>
                <w:snapToGrid w:val="0"/>
              </w:rPr>
            </w:pPr>
            <w:r>
              <w:rPr>
                <w:bCs/>
                <w:snapToGrid w:val="0"/>
              </w:rPr>
              <w:t>Baňatka ladní (</w:t>
            </w:r>
            <w:r w:rsidRPr="00892F4A">
              <w:rPr>
                <w:bCs/>
                <w:i/>
                <w:snapToGrid w:val="0"/>
              </w:rPr>
              <w:t>Brachythecium campestre</w:t>
            </w:r>
            <w:r>
              <w:rPr>
                <w:bCs/>
                <w:snapToGrid w:val="0"/>
              </w:rPr>
              <w:t>)</w:t>
            </w:r>
          </w:p>
        </w:tc>
        <w:tc>
          <w:tcPr>
            <w:tcW w:w="1417" w:type="dxa"/>
            <w:tcBorders>
              <w:top w:val="single" w:sz="18" w:space="0" w:color="auto"/>
              <w:left w:val="single" w:sz="4" w:space="0" w:color="auto"/>
              <w:bottom w:val="single" w:sz="4" w:space="0" w:color="auto"/>
              <w:right w:val="single" w:sz="4" w:space="0" w:color="auto"/>
            </w:tcBorders>
          </w:tcPr>
          <w:p w:rsidR="005D2DF3" w:rsidRDefault="005D2DF3">
            <w:pPr>
              <w:rPr>
                <w:b/>
                <w:bCs/>
                <w:snapToGrid w:val="0"/>
              </w:rPr>
            </w:pPr>
            <w:r>
              <w:rPr>
                <w:b/>
                <w:bCs/>
                <w:snapToGrid w:val="0"/>
              </w:rPr>
              <w:t>-</w:t>
            </w:r>
          </w:p>
        </w:tc>
        <w:tc>
          <w:tcPr>
            <w:tcW w:w="1134" w:type="dxa"/>
            <w:tcBorders>
              <w:top w:val="single" w:sz="18" w:space="0" w:color="auto"/>
              <w:left w:val="single" w:sz="4" w:space="0" w:color="auto"/>
              <w:bottom w:val="single" w:sz="4" w:space="0" w:color="auto"/>
              <w:right w:val="single" w:sz="4" w:space="0" w:color="auto"/>
            </w:tcBorders>
          </w:tcPr>
          <w:p w:rsidR="005D2DF3" w:rsidRPr="00892F4A" w:rsidRDefault="005D2DF3">
            <w:pPr>
              <w:rPr>
                <w:bCs/>
                <w:snapToGrid w:val="0"/>
              </w:rPr>
            </w:pPr>
            <w:r w:rsidRPr="00892F4A">
              <w:rPr>
                <w:bCs/>
                <w:snapToGrid w:val="0"/>
              </w:rPr>
              <w:t>LC-att</w:t>
            </w:r>
          </w:p>
        </w:tc>
        <w:tc>
          <w:tcPr>
            <w:tcW w:w="3969" w:type="dxa"/>
            <w:tcBorders>
              <w:top w:val="single" w:sz="18" w:space="0" w:color="auto"/>
              <w:left w:val="single" w:sz="4" w:space="0" w:color="auto"/>
              <w:bottom w:val="single" w:sz="4" w:space="0" w:color="auto"/>
              <w:right w:val="single" w:sz="18" w:space="0" w:color="auto"/>
            </w:tcBorders>
          </w:tcPr>
          <w:p w:rsidR="005D2DF3" w:rsidRPr="00892F4A" w:rsidRDefault="005D2DF3" w:rsidP="005574CB">
            <w:pPr>
              <w:rPr>
                <w:bCs/>
                <w:snapToGrid w:val="0"/>
              </w:rPr>
            </w:pPr>
            <w:r w:rsidRPr="00892F4A">
              <w:rPr>
                <w:bCs/>
                <w:snapToGrid w:val="0"/>
              </w:rPr>
              <w:t>Obnažené substráty, zejména štěrkové, nekvantifikováno, Nosková I., 1995 (Ex. Hradílek Z., 2018)</w:t>
            </w:r>
          </w:p>
        </w:tc>
      </w:tr>
      <w:tr w:rsidR="005D2DF3"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5D2DF3" w:rsidRDefault="005D2DF3">
            <w:pPr>
              <w:rPr>
                <w:bCs/>
                <w:snapToGrid w:val="0"/>
              </w:rPr>
            </w:pPr>
            <w:r>
              <w:rPr>
                <w:bCs/>
                <w:snapToGrid w:val="0"/>
              </w:rPr>
              <w:t>Baňatka Mildeova (</w:t>
            </w:r>
            <w:r w:rsidRPr="00892F4A">
              <w:rPr>
                <w:bCs/>
                <w:i/>
                <w:snapToGrid w:val="0"/>
              </w:rPr>
              <w:t>Brachythecium mildeanum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5D2DF3" w:rsidRDefault="005D2DF3">
            <w:pPr>
              <w:rPr>
                <w:b/>
                <w:bCs/>
                <w:snapToGrid w:val="0"/>
              </w:rPr>
            </w:pPr>
            <w:r>
              <w:rPr>
                <w:b/>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5D2DF3" w:rsidRPr="00892F4A" w:rsidRDefault="005D2DF3" w:rsidP="004176DA">
            <w:pPr>
              <w:rPr>
                <w:bCs/>
                <w:snapToGrid w:val="0"/>
              </w:rPr>
            </w:pPr>
            <w:r w:rsidRPr="00892F4A">
              <w:rPr>
                <w:bCs/>
                <w:snapToGrid w:val="0"/>
              </w:rPr>
              <w:t>LC-att</w:t>
            </w:r>
          </w:p>
        </w:tc>
        <w:tc>
          <w:tcPr>
            <w:tcW w:w="3969" w:type="dxa"/>
            <w:tcBorders>
              <w:top w:val="single" w:sz="4" w:space="0" w:color="auto"/>
              <w:left w:val="single" w:sz="4" w:space="0" w:color="auto"/>
              <w:bottom w:val="single" w:sz="4" w:space="0" w:color="auto"/>
              <w:right w:val="single" w:sz="18" w:space="0" w:color="auto"/>
            </w:tcBorders>
          </w:tcPr>
          <w:p w:rsidR="005D2DF3" w:rsidRPr="00892F4A" w:rsidRDefault="005D2DF3" w:rsidP="005574CB">
            <w:pPr>
              <w:rPr>
                <w:bCs/>
                <w:snapToGrid w:val="0"/>
              </w:rPr>
            </w:pPr>
            <w:r w:rsidRPr="00892F4A">
              <w:rPr>
                <w:bCs/>
                <w:snapToGrid w:val="0"/>
              </w:rPr>
              <w:t>Vlhké substráty, nekvantifikováno, Nosková I., 1995 (Ex. Hradílek Z., 2018)</w:t>
            </w:r>
          </w:p>
        </w:tc>
      </w:tr>
      <w:tr w:rsidR="005D2DF3"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5D2DF3" w:rsidRDefault="005D2DF3" w:rsidP="00DD0D66">
            <w:pPr>
              <w:rPr>
                <w:bCs/>
                <w:snapToGrid w:val="0"/>
              </w:rPr>
            </w:pPr>
            <w:r>
              <w:rPr>
                <w:bCs/>
                <w:snapToGrid w:val="0"/>
              </w:rPr>
              <w:t xml:space="preserve">Bařinatka obrovská </w:t>
            </w:r>
          </w:p>
          <w:p w:rsidR="005D2DF3" w:rsidRDefault="005D2DF3">
            <w:pPr>
              <w:rPr>
                <w:bCs/>
                <w:snapToGrid w:val="0"/>
              </w:rPr>
            </w:pPr>
            <w:r>
              <w:rPr>
                <w:bCs/>
                <w:snapToGrid w:val="0"/>
              </w:rPr>
              <w:t>(</w:t>
            </w:r>
            <w:r w:rsidRPr="00892F4A">
              <w:rPr>
                <w:bCs/>
                <w:i/>
                <w:snapToGrid w:val="0"/>
              </w:rPr>
              <w:t>Calliergon giganteum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5D2DF3" w:rsidRDefault="005D2DF3">
            <w:pPr>
              <w:rPr>
                <w:b/>
                <w:bCs/>
                <w:snapToGrid w:val="0"/>
              </w:rPr>
            </w:pPr>
            <w:r>
              <w:rPr>
                <w:b/>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5D2DF3" w:rsidRPr="00892F4A" w:rsidRDefault="005D2DF3" w:rsidP="004176DA">
            <w:pPr>
              <w:rPr>
                <w:bCs/>
                <w:snapToGrid w:val="0"/>
              </w:rPr>
            </w:pPr>
            <w:r w:rsidRPr="00892F4A">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5D2DF3" w:rsidRPr="00892F4A" w:rsidRDefault="005D2DF3" w:rsidP="005574CB">
            <w:pPr>
              <w:rPr>
                <w:bCs/>
                <w:snapToGrid w:val="0"/>
              </w:rPr>
            </w:pPr>
            <w:r w:rsidRPr="00892F4A">
              <w:rPr>
                <w:bCs/>
                <w:snapToGrid w:val="0"/>
              </w:rPr>
              <w:t>Vodní až mokřadní biotopy, Nosková I. 1995 (Ex. Hradílek Z., 2018)</w:t>
            </w:r>
          </w:p>
        </w:tc>
      </w:tr>
      <w:tr w:rsidR="005D2DF3"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5D2DF3" w:rsidRDefault="005D2DF3">
            <w:pPr>
              <w:rPr>
                <w:bCs/>
                <w:snapToGrid w:val="0"/>
              </w:rPr>
            </w:pPr>
            <w:r>
              <w:rPr>
                <w:bCs/>
                <w:snapToGrid w:val="0"/>
              </w:rPr>
              <w:t>Dřevomilka různolistá (</w:t>
            </w:r>
            <w:r w:rsidRPr="00892F4A">
              <w:rPr>
                <w:bCs/>
                <w:i/>
                <w:snapToGrid w:val="0"/>
              </w:rPr>
              <w:t>Callicladium haldanianum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5D2DF3" w:rsidRDefault="005D2DF3">
            <w:pPr>
              <w:rPr>
                <w:b/>
                <w:bCs/>
                <w:snapToGrid w:val="0"/>
              </w:rPr>
            </w:pPr>
            <w:r>
              <w:rPr>
                <w:b/>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5D2DF3" w:rsidRPr="00892F4A" w:rsidRDefault="005D2DF3" w:rsidP="004176DA">
            <w:pPr>
              <w:rPr>
                <w:bCs/>
                <w:snapToGrid w:val="0"/>
              </w:rPr>
            </w:pPr>
            <w:r w:rsidRPr="00892F4A">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5D2DF3" w:rsidRPr="00892F4A" w:rsidRDefault="005D2DF3" w:rsidP="005574CB">
            <w:pPr>
              <w:rPr>
                <w:bCs/>
                <w:snapToGrid w:val="0"/>
              </w:rPr>
            </w:pPr>
            <w:r w:rsidRPr="00892F4A">
              <w:rPr>
                <w:bCs/>
                <w:snapToGrid w:val="0"/>
              </w:rPr>
              <w:t>Tlející  dřevité substráty, velmi vzácně  (Hradílek Z., 2018)</w:t>
            </w:r>
          </w:p>
        </w:tc>
      </w:tr>
      <w:tr w:rsidR="005D2DF3"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20"/>
        </w:trPr>
        <w:tc>
          <w:tcPr>
            <w:tcW w:w="2552" w:type="dxa"/>
            <w:tcBorders>
              <w:top w:val="single" w:sz="4" w:space="0" w:color="auto"/>
              <w:left w:val="single" w:sz="18" w:space="0" w:color="auto"/>
              <w:bottom w:val="single" w:sz="4" w:space="0" w:color="auto"/>
            </w:tcBorders>
          </w:tcPr>
          <w:p w:rsidR="005D2DF3" w:rsidRDefault="005D2DF3" w:rsidP="00CA5B73">
            <w:pPr>
              <w:rPr>
                <w:bCs/>
                <w:snapToGrid w:val="0"/>
              </w:rPr>
            </w:pPr>
            <w:r>
              <w:rPr>
                <w:bCs/>
                <w:snapToGrid w:val="0"/>
              </w:rPr>
              <w:t>Měřík prostřední (</w:t>
            </w:r>
            <w:r w:rsidRPr="00892F4A">
              <w:rPr>
                <w:bCs/>
                <w:i/>
                <w:snapToGrid w:val="0"/>
              </w:rPr>
              <w:t>Plagiomnium medium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5D2DF3" w:rsidRDefault="005D2DF3">
            <w:pPr>
              <w:rPr>
                <w:b/>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5D2DF3" w:rsidRPr="00892F4A" w:rsidRDefault="005D2DF3">
            <w:pPr>
              <w:rPr>
                <w:bCs/>
                <w:snapToGrid w:val="0"/>
              </w:rPr>
            </w:pPr>
            <w:r w:rsidRPr="00892F4A">
              <w:rPr>
                <w:bCs/>
                <w:snapToGrid w:val="0"/>
              </w:rPr>
              <w:t>LR-nt</w:t>
            </w:r>
          </w:p>
        </w:tc>
        <w:tc>
          <w:tcPr>
            <w:tcW w:w="3969" w:type="dxa"/>
            <w:tcBorders>
              <w:top w:val="single" w:sz="4" w:space="0" w:color="auto"/>
              <w:left w:val="single" w:sz="4" w:space="0" w:color="auto"/>
              <w:bottom w:val="single" w:sz="4" w:space="0" w:color="auto"/>
              <w:right w:val="single" w:sz="18" w:space="0" w:color="auto"/>
            </w:tcBorders>
          </w:tcPr>
          <w:p w:rsidR="005D2DF3" w:rsidRPr="00892F4A" w:rsidRDefault="005D2DF3" w:rsidP="005574CB">
            <w:pPr>
              <w:rPr>
                <w:bCs/>
                <w:snapToGrid w:val="0"/>
              </w:rPr>
            </w:pPr>
            <w:r w:rsidRPr="00892F4A">
              <w:rPr>
                <w:bCs/>
                <w:snapToGrid w:val="0"/>
              </w:rPr>
              <w:t>Terestrické biotopy, Nosková I., 1995 (Ex. Hradílek Z., 2018)</w:t>
            </w:r>
          </w:p>
        </w:tc>
      </w:tr>
      <w:tr w:rsidR="005D2DF3"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17"/>
        </w:trPr>
        <w:tc>
          <w:tcPr>
            <w:tcW w:w="2552" w:type="dxa"/>
            <w:tcBorders>
              <w:top w:val="single" w:sz="4" w:space="0" w:color="auto"/>
              <w:left w:val="single" w:sz="18" w:space="0" w:color="auto"/>
              <w:bottom w:val="single" w:sz="4" w:space="0" w:color="auto"/>
            </w:tcBorders>
          </w:tcPr>
          <w:p w:rsidR="005D2DF3" w:rsidRDefault="005D2DF3" w:rsidP="00CA5B73">
            <w:pPr>
              <w:rPr>
                <w:bCs/>
                <w:snapToGrid w:val="0"/>
              </w:rPr>
            </w:pPr>
            <w:r>
              <w:rPr>
                <w:bCs/>
                <w:snapToGrid w:val="0"/>
              </w:rPr>
              <w:lastRenderedPageBreak/>
              <w:t>Nalžovka plovoucí (</w:t>
            </w:r>
            <w:r w:rsidRPr="00892F4A">
              <w:rPr>
                <w:bCs/>
                <w:i/>
                <w:snapToGrid w:val="0"/>
              </w:rPr>
              <w:t>Ricciocarpos natans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5D2DF3" w:rsidRDefault="005D2DF3">
            <w:pPr>
              <w:rPr>
                <w:b/>
                <w:bCs/>
                <w:snapToGrid w:val="0"/>
              </w:rPr>
            </w:pPr>
            <w:r>
              <w:rPr>
                <w:b/>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5D2DF3" w:rsidRPr="00892F4A" w:rsidRDefault="005D2DF3">
            <w:pPr>
              <w:rPr>
                <w:bCs/>
                <w:snapToGrid w:val="0"/>
              </w:rPr>
            </w:pPr>
            <w:r w:rsidRPr="00892F4A">
              <w:rPr>
                <w:bCs/>
                <w:snapToGrid w:val="0"/>
              </w:rPr>
              <w:t>LR-nt</w:t>
            </w:r>
          </w:p>
        </w:tc>
        <w:tc>
          <w:tcPr>
            <w:tcW w:w="3969" w:type="dxa"/>
            <w:tcBorders>
              <w:top w:val="single" w:sz="4" w:space="0" w:color="auto"/>
              <w:left w:val="single" w:sz="4" w:space="0" w:color="auto"/>
              <w:bottom w:val="single" w:sz="4" w:space="0" w:color="auto"/>
              <w:right w:val="single" w:sz="18" w:space="0" w:color="auto"/>
            </w:tcBorders>
          </w:tcPr>
          <w:p w:rsidR="005D2DF3" w:rsidRPr="00892F4A" w:rsidRDefault="005D2DF3" w:rsidP="005574CB">
            <w:pPr>
              <w:rPr>
                <w:bCs/>
                <w:snapToGrid w:val="0"/>
              </w:rPr>
            </w:pPr>
            <w:r w:rsidRPr="00892F4A">
              <w:rPr>
                <w:bCs/>
                <w:snapToGrid w:val="0"/>
              </w:rPr>
              <w:t>Vodní biotopy, masově v roce 1990, ojediněle v roce 2013, od té doby nepozorována (Hradílek Z., 2018)</w:t>
            </w:r>
          </w:p>
        </w:tc>
      </w:tr>
      <w:tr w:rsidR="005D2DF3"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0"/>
        </w:trPr>
        <w:tc>
          <w:tcPr>
            <w:tcW w:w="2552" w:type="dxa"/>
            <w:tcBorders>
              <w:top w:val="single" w:sz="4" w:space="0" w:color="auto"/>
              <w:left w:val="single" w:sz="18" w:space="0" w:color="auto"/>
              <w:bottom w:val="single" w:sz="4" w:space="0" w:color="auto"/>
            </w:tcBorders>
          </w:tcPr>
          <w:p w:rsidR="005D2DF3" w:rsidRDefault="005D2DF3" w:rsidP="00CA5B73">
            <w:pPr>
              <w:rPr>
                <w:bCs/>
                <w:snapToGrid w:val="0"/>
              </w:rPr>
            </w:pPr>
            <w:r>
              <w:rPr>
                <w:bCs/>
                <w:snapToGrid w:val="0"/>
              </w:rPr>
              <w:t>Šurpek otevřený (</w:t>
            </w:r>
            <w:r w:rsidRPr="00892F4A">
              <w:rPr>
                <w:bCs/>
                <w:i/>
                <w:snapToGrid w:val="0"/>
              </w:rPr>
              <w:t>Orthotrichum patens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5D2DF3" w:rsidRDefault="005D2DF3">
            <w:pPr>
              <w:rPr>
                <w:b/>
                <w:bCs/>
                <w:snapToGrid w:val="0"/>
              </w:rPr>
            </w:pPr>
            <w:r>
              <w:rPr>
                <w:b/>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5D2DF3" w:rsidRPr="00892F4A" w:rsidRDefault="005D2DF3">
            <w:pPr>
              <w:rPr>
                <w:bCs/>
                <w:snapToGrid w:val="0"/>
              </w:rPr>
            </w:pPr>
            <w:r w:rsidRPr="00892F4A">
              <w:rPr>
                <w:bCs/>
                <w:snapToGrid w:val="0"/>
              </w:rPr>
              <w:t>LR-nt</w:t>
            </w:r>
          </w:p>
        </w:tc>
        <w:tc>
          <w:tcPr>
            <w:tcW w:w="3969" w:type="dxa"/>
            <w:tcBorders>
              <w:top w:val="single" w:sz="4" w:space="0" w:color="auto"/>
              <w:left w:val="single" w:sz="4" w:space="0" w:color="auto"/>
              <w:bottom w:val="single" w:sz="4" w:space="0" w:color="auto"/>
              <w:right w:val="single" w:sz="18" w:space="0" w:color="auto"/>
            </w:tcBorders>
          </w:tcPr>
          <w:p w:rsidR="005D2DF3" w:rsidRPr="00892F4A" w:rsidRDefault="005D2DF3" w:rsidP="00E14618">
            <w:pPr>
              <w:rPr>
                <w:bCs/>
                <w:snapToGrid w:val="0"/>
              </w:rPr>
            </w:pPr>
            <w:r w:rsidRPr="00892F4A">
              <w:rPr>
                <w:bCs/>
                <w:snapToGrid w:val="0"/>
              </w:rPr>
              <w:t>Na kůře stromů (epifyt), ojediněle (Hradílek Z., 2018)</w:t>
            </w:r>
          </w:p>
        </w:tc>
      </w:tr>
      <w:tr w:rsidR="005D2DF3"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8"/>
        </w:trPr>
        <w:tc>
          <w:tcPr>
            <w:tcW w:w="2552" w:type="dxa"/>
            <w:tcBorders>
              <w:top w:val="single" w:sz="4" w:space="0" w:color="auto"/>
              <w:left w:val="single" w:sz="18" w:space="0" w:color="auto"/>
              <w:bottom w:val="single" w:sz="4" w:space="0" w:color="auto"/>
            </w:tcBorders>
          </w:tcPr>
          <w:p w:rsidR="005D2DF3" w:rsidRDefault="005D2DF3" w:rsidP="00CA5B73">
            <w:pPr>
              <w:rPr>
                <w:bCs/>
                <w:snapToGrid w:val="0"/>
              </w:rPr>
            </w:pPr>
            <w:r>
              <w:rPr>
                <w:bCs/>
                <w:snapToGrid w:val="0"/>
              </w:rPr>
              <w:t>Trněnka kostrbatá (</w:t>
            </w:r>
            <w:r w:rsidRPr="00892F4A">
              <w:rPr>
                <w:bCs/>
                <w:i/>
                <w:snapToGrid w:val="0"/>
              </w:rPr>
              <w:t>Eurhynchiastrum pulchellum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5D2DF3" w:rsidRPr="00B4203B" w:rsidRDefault="005D2DF3">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5D2DF3" w:rsidRPr="00892F4A" w:rsidRDefault="005D2DF3">
            <w:pPr>
              <w:rPr>
                <w:bCs/>
                <w:snapToGrid w:val="0"/>
              </w:rPr>
            </w:pPr>
            <w:r w:rsidRPr="00892F4A">
              <w:rPr>
                <w:bCs/>
                <w:snapToGrid w:val="0"/>
              </w:rPr>
              <w:t>LC-att</w:t>
            </w:r>
          </w:p>
        </w:tc>
        <w:tc>
          <w:tcPr>
            <w:tcW w:w="3969" w:type="dxa"/>
            <w:tcBorders>
              <w:top w:val="single" w:sz="4" w:space="0" w:color="auto"/>
              <w:left w:val="single" w:sz="4" w:space="0" w:color="auto"/>
              <w:bottom w:val="single" w:sz="4" w:space="0" w:color="auto"/>
              <w:right w:val="single" w:sz="18" w:space="0" w:color="auto"/>
            </w:tcBorders>
          </w:tcPr>
          <w:p w:rsidR="005D2DF3" w:rsidRPr="00892F4A" w:rsidRDefault="005D2DF3" w:rsidP="005574CB">
            <w:pPr>
              <w:rPr>
                <w:bCs/>
                <w:snapToGrid w:val="0"/>
              </w:rPr>
            </w:pPr>
            <w:r w:rsidRPr="00892F4A">
              <w:rPr>
                <w:bCs/>
                <w:snapToGrid w:val="0"/>
              </w:rPr>
              <w:t>Sušší, teplejší substráty, nález Noskové I., 1995 zpochybňován Hradílkem (Ex. Hradílek Z., 2018)</w:t>
            </w:r>
          </w:p>
        </w:tc>
      </w:tr>
      <w:tr w:rsidR="005D2DF3" w:rsidTr="00726A5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17"/>
        </w:trPr>
        <w:tc>
          <w:tcPr>
            <w:tcW w:w="2552" w:type="dxa"/>
            <w:tcBorders>
              <w:top w:val="single" w:sz="4" w:space="0" w:color="auto"/>
              <w:left w:val="single" w:sz="18" w:space="0" w:color="auto"/>
              <w:bottom w:val="single" w:sz="18" w:space="0" w:color="auto"/>
            </w:tcBorders>
          </w:tcPr>
          <w:p w:rsidR="005D2DF3" w:rsidRDefault="005D2DF3" w:rsidP="00AC2121">
            <w:pPr>
              <w:rPr>
                <w:bCs/>
                <w:snapToGrid w:val="0"/>
              </w:rPr>
            </w:pPr>
            <w:r>
              <w:rPr>
                <w:bCs/>
                <w:snapToGrid w:val="0"/>
              </w:rPr>
              <w:t xml:space="preserve">Trhutka rýnská </w:t>
            </w:r>
          </w:p>
          <w:p w:rsidR="005D2DF3" w:rsidRDefault="005D2DF3" w:rsidP="00CA5B73">
            <w:pPr>
              <w:rPr>
                <w:bCs/>
                <w:snapToGrid w:val="0"/>
              </w:rPr>
            </w:pPr>
            <w:r>
              <w:rPr>
                <w:bCs/>
                <w:snapToGrid w:val="0"/>
              </w:rPr>
              <w:t>(</w:t>
            </w:r>
            <w:r w:rsidRPr="00892F4A">
              <w:rPr>
                <w:bCs/>
                <w:i/>
                <w:snapToGrid w:val="0"/>
              </w:rPr>
              <w:t>Riccia rhenana</w:t>
            </w:r>
            <w:r>
              <w:rPr>
                <w:bCs/>
                <w:snapToGrid w:val="0"/>
              </w:rPr>
              <w:t>)</w:t>
            </w:r>
          </w:p>
        </w:tc>
        <w:tc>
          <w:tcPr>
            <w:tcW w:w="1417" w:type="dxa"/>
            <w:tcBorders>
              <w:top w:val="single" w:sz="4" w:space="0" w:color="auto"/>
              <w:left w:val="single" w:sz="4" w:space="0" w:color="auto"/>
              <w:bottom w:val="single" w:sz="18" w:space="0" w:color="auto"/>
              <w:right w:val="single" w:sz="4" w:space="0" w:color="auto"/>
            </w:tcBorders>
          </w:tcPr>
          <w:p w:rsidR="005D2DF3" w:rsidRPr="00B4203B" w:rsidRDefault="005D2DF3">
            <w:pPr>
              <w:rPr>
                <w:bCs/>
                <w:snapToGrid w:val="0"/>
              </w:rPr>
            </w:pPr>
            <w:r>
              <w:rPr>
                <w:b/>
                <w:bCs/>
                <w:snapToGrid w:val="0"/>
              </w:rPr>
              <w:t>-</w:t>
            </w:r>
          </w:p>
        </w:tc>
        <w:tc>
          <w:tcPr>
            <w:tcW w:w="1134" w:type="dxa"/>
            <w:tcBorders>
              <w:top w:val="single" w:sz="4" w:space="0" w:color="auto"/>
              <w:left w:val="single" w:sz="4" w:space="0" w:color="auto"/>
              <w:bottom w:val="single" w:sz="18" w:space="0" w:color="auto"/>
              <w:right w:val="single" w:sz="4" w:space="0" w:color="auto"/>
            </w:tcBorders>
          </w:tcPr>
          <w:p w:rsidR="005D2DF3" w:rsidRPr="00892F4A" w:rsidRDefault="005D2DF3">
            <w:pPr>
              <w:rPr>
                <w:bCs/>
                <w:snapToGrid w:val="0"/>
              </w:rPr>
            </w:pPr>
            <w:r w:rsidRPr="00892F4A">
              <w:rPr>
                <w:bCs/>
                <w:snapToGrid w:val="0"/>
              </w:rPr>
              <w:t>LR-nt</w:t>
            </w:r>
          </w:p>
        </w:tc>
        <w:tc>
          <w:tcPr>
            <w:tcW w:w="3969" w:type="dxa"/>
            <w:tcBorders>
              <w:top w:val="single" w:sz="4" w:space="0" w:color="auto"/>
              <w:left w:val="single" w:sz="4" w:space="0" w:color="auto"/>
              <w:bottom w:val="single" w:sz="18" w:space="0" w:color="auto"/>
              <w:right w:val="single" w:sz="18" w:space="0" w:color="auto"/>
            </w:tcBorders>
          </w:tcPr>
          <w:p w:rsidR="005D2DF3" w:rsidRPr="00892F4A" w:rsidRDefault="005D2DF3" w:rsidP="005574CB">
            <w:pPr>
              <w:rPr>
                <w:bCs/>
                <w:snapToGrid w:val="0"/>
              </w:rPr>
            </w:pPr>
            <w:r w:rsidRPr="00892F4A">
              <w:rPr>
                <w:bCs/>
                <w:snapToGrid w:val="0"/>
              </w:rPr>
              <w:t xml:space="preserve">Vodní biotopy, hojně v roce 1990, od té doby nepozorována (Hradílek Z., 2018) </w:t>
            </w:r>
          </w:p>
        </w:tc>
      </w:tr>
      <w:tr w:rsidR="005D2DF3" w:rsidTr="00726A5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26"/>
        </w:trPr>
        <w:tc>
          <w:tcPr>
            <w:tcW w:w="2552" w:type="dxa"/>
            <w:tcBorders>
              <w:top w:val="single" w:sz="18" w:space="0" w:color="auto"/>
              <w:left w:val="single" w:sz="18" w:space="0" w:color="auto"/>
              <w:bottom w:val="single" w:sz="18" w:space="0" w:color="auto"/>
              <w:right w:val="single" w:sz="6" w:space="0" w:color="auto"/>
            </w:tcBorders>
          </w:tcPr>
          <w:p w:rsidR="005D2DF3" w:rsidRDefault="005D2DF3" w:rsidP="00CA5B73">
            <w:pPr>
              <w:rPr>
                <w:b/>
                <w:bCs/>
                <w:snapToGrid w:val="0"/>
              </w:rPr>
            </w:pPr>
          </w:p>
          <w:p w:rsidR="005D2DF3" w:rsidRDefault="005D2DF3" w:rsidP="00CA5B73">
            <w:pPr>
              <w:rPr>
                <w:b/>
                <w:bCs/>
                <w:snapToGrid w:val="0"/>
              </w:rPr>
            </w:pPr>
            <w:r w:rsidRPr="00726A53">
              <w:rPr>
                <w:b/>
                <w:bCs/>
                <w:snapToGrid w:val="0"/>
              </w:rPr>
              <w:t>Cévnaté rostliny:</w:t>
            </w:r>
          </w:p>
          <w:p w:rsidR="005D2DF3" w:rsidRPr="00726A53" w:rsidRDefault="005D2DF3" w:rsidP="00CA5B73">
            <w:pPr>
              <w:rPr>
                <w:b/>
                <w:bCs/>
                <w:snapToGrid w:val="0"/>
              </w:rPr>
            </w:pPr>
          </w:p>
        </w:tc>
        <w:tc>
          <w:tcPr>
            <w:tcW w:w="1417" w:type="dxa"/>
            <w:tcBorders>
              <w:top w:val="single" w:sz="18" w:space="0" w:color="auto"/>
              <w:left w:val="single" w:sz="6" w:space="0" w:color="auto"/>
              <w:bottom w:val="single" w:sz="18" w:space="0" w:color="auto"/>
              <w:right w:val="single" w:sz="6" w:space="0" w:color="auto"/>
            </w:tcBorders>
          </w:tcPr>
          <w:p w:rsidR="005D2DF3" w:rsidRPr="00B4203B" w:rsidRDefault="005D2DF3">
            <w:pPr>
              <w:rPr>
                <w:bCs/>
                <w:snapToGrid w:val="0"/>
              </w:rPr>
            </w:pPr>
          </w:p>
        </w:tc>
        <w:tc>
          <w:tcPr>
            <w:tcW w:w="1134" w:type="dxa"/>
            <w:tcBorders>
              <w:top w:val="single" w:sz="18" w:space="0" w:color="auto"/>
              <w:left w:val="single" w:sz="6" w:space="0" w:color="auto"/>
              <w:bottom w:val="single" w:sz="18" w:space="0" w:color="auto"/>
              <w:right w:val="single" w:sz="6" w:space="0" w:color="auto"/>
            </w:tcBorders>
          </w:tcPr>
          <w:p w:rsidR="005D2DF3" w:rsidRPr="00892F4A" w:rsidRDefault="005D2DF3">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5D2DF3" w:rsidRPr="00892F4A" w:rsidRDefault="005D2DF3" w:rsidP="00080106">
            <w:pPr>
              <w:rPr>
                <w:bCs/>
                <w:snapToGrid w:val="0"/>
              </w:rPr>
            </w:pPr>
          </w:p>
        </w:tc>
      </w:tr>
      <w:tr w:rsidR="00FF37DE" w:rsidTr="00726A5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26"/>
        </w:trPr>
        <w:tc>
          <w:tcPr>
            <w:tcW w:w="2552" w:type="dxa"/>
            <w:tcBorders>
              <w:top w:val="single" w:sz="18" w:space="0" w:color="auto"/>
              <w:left w:val="single" w:sz="18" w:space="0" w:color="auto"/>
              <w:bottom w:val="single" w:sz="4" w:space="0" w:color="auto"/>
            </w:tcBorders>
          </w:tcPr>
          <w:p w:rsidR="00FF37DE" w:rsidRDefault="00FF37DE" w:rsidP="00A3679A">
            <w:pPr>
              <w:rPr>
                <w:bCs/>
                <w:snapToGrid w:val="0"/>
              </w:rPr>
            </w:pPr>
            <w:r>
              <w:rPr>
                <w:bCs/>
                <w:snapToGrid w:val="0"/>
              </w:rPr>
              <w:t xml:space="preserve">Árón východní </w:t>
            </w:r>
          </w:p>
          <w:p w:rsidR="00FF37DE" w:rsidRDefault="00FF37DE" w:rsidP="00A3679A">
            <w:pPr>
              <w:rPr>
                <w:bCs/>
                <w:snapToGrid w:val="0"/>
              </w:rPr>
            </w:pPr>
            <w:r>
              <w:rPr>
                <w:bCs/>
                <w:snapToGrid w:val="0"/>
              </w:rPr>
              <w:t>(</w:t>
            </w:r>
            <w:r w:rsidRPr="000C7B6A">
              <w:rPr>
                <w:bCs/>
                <w:i/>
                <w:snapToGrid w:val="0"/>
              </w:rPr>
              <w:t>Arum cylindraceum</w:t>
            </w:r>
            <w:r>
              <w:rPr>
                <w:bCs/>
                <w:snapToGrid w:val="0"/>
              </w:rPr>
              <w:t>)</w:t>
            </w:r>
          </w:p>
        </w:tc>
        <w:tc>
          <w:tcPr>
            <w:tcW w:w="1417" w:type="dxa"/>
            <w:tcBorders>
              <w:top w:val="single" w:sz="18" w:space="0" w:color="auto"/>
              <w:left w:val="single" w:sz="4" w:space="0" w:color="auto"/>
              <w:bottom w:val="single" w:sz="4" w:space="0" w:color="auto"/>
              <w:right w:val="single" w:sz="4" w:space="0" w:color="auto"/>
            </w:tcBorders>
          </w:tcPr>
          <w:p w:rsidR="00FF37DE" w:rsidRPr="00B4203B" w:rsidRDefault="00FF37DE" w:rsidP="00A3679A">
            <w:pPr>
              <w:rPr>
                <w:bCs/>
                <w:snapToGrid w:val="0"/>
              </w:rPr>
            </w:pPr>
            <w:r w:rsidRPr="00B4203B">
              <w:rPr>
                <w:bCs/>
                <w:snapToGrid w:val="0"/>
              </w:rPr>
              <w:t>-</w:t>
            </w:r>
          </w:p>
        </w:tc>
        <w:tc>
          <w:tcPr>
            <w:tcW w:w="1134" w:type="dxa"/>
            <w:tcBorders>
              <w:top w:val="single" w:sz="18" w:space="0" w:color="auto"/>
              <w:left w:val="single" w:sz="4" w:space="0" w:color="auto"/>
              <w:bottom w:val="single" w:sz="4" w:space="0" w:color="auto"/>
              <w:right w:val="single" w:sz="4" w:space="0" w:color="auto"/>
            </w:tcBorders>
          </w:tcPr>
          <w:p w:rsidR="00FF37DE" w:rsidRPr="000C7B6A" w:rsidRDefault="00FF37DE" w:rsidP="00A3679A">
            <w:pPr>
              <w:rPr>
                <w:bCs/>
                <w:snapToGrid w:val="0"/>
              </w:rPr>
            </w:pPr>
            <w:r w:rsidRPr="000C7B6A">
              <w:rPr>
                <w:bCs/>
                <w:snapToGrid w:val="0"/>
              </w:rPr>
              <w:t>NT</w:t>
            </w:r>
          </w:p>
        </w:tc>
        <w:tc>
          <w:tcPr>
            <w:tcW w:w="3969" w:type="dxa"/>
            <w:tcBorders>
              <w:top w:val="single" w:sz="18" w:space="0" w:color="auto"/>
              <w:left w:val="single" w:sz="4" w:space="0" w:color="auto"/>
              <w:bottom w:val="single" w:sz="4" w:space="0" w:color="auto"/>
              <w:right w:val="single" w:sz="18" w:space="0" w:color="auto"/>
            </w:tcBorders>
          </w:tcPr>
          <w:p w:rsidR="00FF37DE" w:rsidRPr="000C7B6A" w:rsidRDefault="00FF37DE" w:rsidP="00A3679A">
            <w:pPr>
              <w:rPr>
                <w:bCs/>
                <w:snapToGrid w:val="0"/>
              </w:rPr>
            </w:pPr>
            <w:r w:rsidRPr="000C7B6A">
              <w:rPr>
                <w:bCs/>
                <w:snapToGrid w:val="0"/>
              </w:rPr>
              <w:t xml:space="preserve">Jihozápad PR, </w:t>
            </w:r>
            <w:r>
              <w:rPr>
                <w:bCs/>
                <w:snapToGrid w:val="0"/>
              </w:rPr>
              <w:t xml:space="preserve"> početnost nehodnocena, </w:t>
            </w:r>
            <w:r w:rsidRPr="000C7B6A">
              <w:rPr>
                <w:bCs/>
                <w:snapToGrid w:val="0"/>
              </w:rPr>
              <w:t>2016 (Vrbický J., NDOP)</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4" w:space="0" w:color="auto"/>
              <w:left w:val="single" w:sz="18" w:space="0" w:color="auto"/>
              <w:bottom w:val="single" w:sz="4" w:space="0" w:color="auto"/>
            </w:tcBorders>
          </w:tcPr>
          <w:p w:rsidR="00FF37DE" w:rsidRDefault="00FF37DE" w:rsidP="002B3B10">
            <w:pPr>
              <w:rPr>
                <w:bCs/>
                <w:snapToGrid w:val="0"/>
              </w:rPr>
            </w:pPr>
            <w:r>
              <w:rPr>
                <w:bCs/>
                <w:snapToGrid w:val="0"/>
              </w:rPr>
              <w:t xml:space="preserve">Hlístník hnízdák </w:t>
            </w:r>
          </w:p>
          <w:p w:rsidR="00FF37DE" w:rsidRPr="00893F47" w:rsidRDefault="00FF37DE" w:rsidP="002B3B10">
            <w:pPr>
              <w:rPr>
                <w:bCs/>
                <w:snapToGrid w:val="0"/>
              </w:rPr>
            </w:pPr>
            <w:r>
              <w:rPr>
                <w:bCs/>
                <w:snapToGrid w:val="0"/>
              </w:rPr>
              <w:t>(</w:t>
            </w:r>
            <w:r w:rsidRPr="009740B4">
              <w:rPr>
                <w:bCs/>
                <w:i/>
                <w:snapToGrid w:val="0"/>
              </w:rPr>
              <w:t>Neottia nidus-avis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rsidP="002B3B10">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FF37DE" w:rsidRPr="009740B4" w:rsidRDefault="00FF37DE" w:rsidP="002B3B10">
            <w:pPr>
              <w:rPr>
                <w:bCs/>
                <w:snapToGrid w:val="0"/>
              </w:rPr>
            </w:pPr>
            <w:r w:rsidRPr="009740B4">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FF37DE" w:rsidRPr="009740B4" w:rsidRDefault="00FF37DE" w:rsidP="002B3B10">
            <w:pPr>
              <w:rPr>
                <w:bCs/>
                <w:snapToGrid w:val="0"/>
              </w:rPr>
            </w:pPr>
            <w:r w:rsidRPr="009740B4">
              <w:rPr>
                <w:bCs/>
                <w:snapToGrid w:val="0"/>
              </w:rPr>
              <w:t>Listnatý les,</w:t>
            </w:r>
            <w:r>
              <w:rPr>
                <w:bCs/>
                <w:snapToGrid w:val="0"/>
              </w:rPr>
              <w:t xml:space="preserve"> stabilní výskyt, </w:t>
            </w:r>
            <w:r w:rsidRPr="009740B4">
              <w:rPr>
                <w:bCs/>
                <w:snapToGrid w:val="0"/>
              </w:rPr>
              <w:t>2008 (Dostalík S., Krátký M. 2008)</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4" w:space="0" w:color="auto"/>
              <w:left w:val="single" w:sz="18" w:space="0" w:color="auto"/>
              <w:bottom w:val="single" w:sz="4" w:space="0" w:color="auto"/>
            </w:tcBorders>
          </w:tcPr>
          <w:p w:rsidR="00FF37DE" w:rsidRDefault="00FF37DE" w:rsidP="00DC2317">
            <w:pPr>
              <w:rPr>
                <w:bCs/>
                <w:snapToGrid w:val="0"/>
              </w:rPr>
            </w:pPr>
            <w:r>
              <w:rPr>
                <w:bCs/>
                <w:snapToGrid w:val="0"/>
              </w:rPr>
              <w:t>Kruštík modrofialový</w:t>
            </w:r>
          </w:p>
          <w:p w:rsidR="00FF37DE" w:rsidRDefault="00FF37DE" w:rsidP="00DC2317">
            <w:pPr>
              <w:rPr>
                <w:bCs/>
                <w:snapToGrid w:val="0"/>
              </w:rPr>
            </w:pPr>
            <w:r>
              <w:rPr>
                <w:bCs/>
                <w:snapToGrid w:val="0"/>
              </w:rPr>
              <w:t>(</w:t>
            </w:r>
            <w:r w:rsidRPr="00494A34">
              <w:rPr>
                <w:bCs/>
                <w:i/>
                <w:snapToGrid w:val="0"/>
              </w:rPr>
              <w:t>Epipactis purpurata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rsidP="00DC2317">
            <w:pPr>
              <w:rPr>
                <w:bCs/>
                <w:snapToGrid w:val="0"/>
              </w:rPr>
            </w:pPr>
            <w:r>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FF37DE" w:rsidRPr="000C7B6A" w:rsidRDefault="00FF37DE" w:rsidP="00DC2317">
            <w:pP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FF37DE" w:rsidRDefault="00FF37DE" w:rsidP="00DC2317">
            <w:pPr>
              <w:rPr>
                <w:bCs/>
                <w:snapToGrid w:val="0"/>
              </w:rPr>
            </w:pPr>
            <w:r>
              <w:rPr>
                <w:bCs/>
                <w:snapToGrid w:val="0"/>
              </w:rPr>
              <w:t>lesní lem ve svahu severně od trati (SZ část PR, Duchoslav M., 2018)</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4" w:space="0" w:color="auto"/>
              <w:left w:val="single" w:sz="18" w:space="0" w:color="auto"/>
              <w:bottom w:val="single" w:sz="4" w:space="0" w:color="auto"/>
            </w:tcBorders>
          </w:tcPr>
          <w:p w:rsidR="00FF37DE" w:rsidRDefault="00FF37DE" w:rsidP="00627EB3">
            <w:pPr>
              <w:rPr>
                <w:bCs/>
                <w:snapToGrid w:val="0"/>
              </w:rPr>
            </w:pPr>
            <w:r>
              <w:rPr>
                <w:bCs/>
                <w:snapToGrid w:val="0"/>
              </w:rPr>
              <w:t>Kýchavice bílá Lobelova (</w:t>
            </w:r>
            <w:r w:rsidRPr="000C7B6A">
              <w:rPr>
                <w:bCs/>
                <w:i/>
                <w:snapToGrid w:val="0"/>
              </w:rPr>
              <w:t>Veratrum album lobelianum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rsidP="00627EB3">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FF37DE" w:rsidRPr="000C7B6A" w:rsidRDefault="00FF37DE" w:rsidP="00627EB3">
            <w:pPr>
              <w:rPr>
                <w:bCs/>
                <w:snapToGrid w:val="0"/>
              </w:rPr>
            </w:pPr>
            <w:r w:rsidRPr="000C7B6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FF37DE" w:rsidRPr="000C7B6A" w:rsidRDefault="00FF37DE" w:rsidP="00627EB3">
            <w:pPr>
              <w:rPr>
                <w:bCs/>
                <w:snapToGrid w:val="0"/>
              </w:rPr>
            </w:pPr>
            <w:r w:rsidRPr="000C7B6A">
              <w:rPr>
                <w:bCs/>
                <w:snapToGrid w:val="0"/>
              </w:rPr>
              <w:t xml:space="preserve">Jihozápad PR, </w:t>
            </w:r>
            <w:r>
              <w:rPr>
                <w:bCs/>
                <w:snapToGrid w:val="0"/>
              </w:rPr>
              <w:t xml:space="preserve">početnost nehodnocena, </w:t>
            </w:r>
            <w:r w:rsidRPr="000C7B6A">
              <w:rPr>
                <w:bCs/>
                <w:snapToGrid w:val="0"/>
              </w:rPr>
              <w:t>2016 (Vrbický J., NDOP)</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9"/>
        </w:trPr>
        <w:tc>
          <w:tcPr>
            <w:tcW w:w="2552" w:type="dxa"/>
            <w:tcBorders>
              <w:top w:val="single" w:sz="4" w:space="0" w:color="auto"/>
              <w:left w:val="single" w:sz="18" w:space="0" w:color="auto"/>
              <w:bottom w:val="single" w:sz="4" w:space="0" w:color="auto"/>
            </w:tcBorders>
          </w:tcPr>
          <w:p w:rsidR="00FF37DE" w:rsidRDefault="00FF37DE" w:rsidP="007037B5">
            <w:pPr>
              <w:rPr>
                <w:bCs/>
                <w:snapToGrid w:val="0"/>
              </w:rPr>
            </w:pPr>
            <w:r>
              <w:rPr>
                <w:bCs/>
                <w:snapToGrid w:val="0"/>
              </w:rPr>
              <w:t xml:space="preserve">Lilie zlatohlavá </w:t>
            </w:r>
          </w:p>
          <w:p w:rsidR="00FF37DE" w:rsidRDefault="00FF37DE" w:rsidP="007037B5">
            <w:pPr>
              <w:rPr>
                <w:bCs/>
                <w:snapToGrid w:val="0"/>
              </w:rPr>
            </w:pPr>
            <w:r>
              <w:rPr>
                <w:bCs/>
                <w:snapToGrid w:val="0"/>
              </w:rPr>
              <w:t>(</w:t>
            </w:r>
            <w:r w:rsidRPr="000C7B6A">
              <w:rPr>
                <w:bCs/>
                <w:i/>
                <w:snapToGrid w:val="0"/>
              </w:rPr>
              <w:t>Lilium martagon</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rsidP="007037B5">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FF37DE" w:rsidRPr="000C7B6A" w:rsidRDefault="00FF37DE" w:rsidP="007037B5">
            <w:pPr>
              <w:rPr>
                <w:bCs/>
                <w:snapToGrid w:val="0"/>
              </w:rPr>
            </w:pPr>
            <w:r w:rsidRPr="000C7B6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FF37DE" w:rsidRPr="000C7B6A" w:rsidRDefault="00FF37DE" w:rsidP="007037B5">
            <w:pPr>
              <w:rPr>
                <w:bCs/>
                <w:snapToGrid w:val="0"/>
              </w:rPr>
            </w:pPr>
            <w:r>
              <w:rPr>
                <w:bCs/>
                <w:snapToGrid w:val="0"/>
              </w:rPr>
              <w:t>světlý l</w:t>
            </w:r>
            <w:r w:rsidRPr="000C7B6A">
              <w:rPr>
                <w:bCs/>
                <w:snapToGrid w:val="0"/>
              </w:rPr>
              <w:t xml:space="preserve">istnatý les, </w:t>
            </w:r>
            <w:r>
              <w:rPr>
                <w:bCs/>
                <w:snapToGrid w:val="0"/>
              </w:rPr>
              <w:t xml:space="preserve">stabilní výskyt, pravidelně dokládána, </w:t>
            </w:r>
            <w:r w:rsidRPr="000C7B6A">
              <w:rPr>
                <w:bCs/>
                <w:snapToGrid w:val="0"/>
              </w:rPr>
              <w:t xml:space="preserve">2012 (Vrbický J., 2013 – NDOP), 2014 (Černá J.), 2016 (Vrbický J.) </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17"/>
        </w:trPr>
        <w:tc>
          <w:tcPr>
            <w:tcW w:w="2552" w:type="dxa"/>
            <w:tcBorders>
              <w:top w:val="single" w:sz="4" w:space="0" w:color="auto"/>
              <w:left w:val="single" w:sz="18" w:space="0" w:color="auto"/>
              <w:bottom w:val="single" w:sz="4" w:space="0" w:color="auto"/>
            </w:tcBorders>
          </w:tcPr>
          <w:p w:rsidR="00FF37DE" w:rsidRDefault="00FF37DE" w:rsidP="0030265E">
            <w:pPr>
              <w:rPr>
                <w:bCs/>
                <w:snapToGrid w:val="0"/>
              </w:rPr>
            </w:pPr>
            <w:r>
              <w:rPr>
                <w:bCs/>
                <w:snapToGrid w:val="0"/>
              </w:rPr>
              <w:t xml:space="preserve">Oměj pestrý </w:t>
            </w:r>
          </w:p>
          <w:p w:rsidR="00FF37DE" w:rsidRDefault="00FF37DE" w:rsidP="0030265E">
            <w:pPr>
              <w:rPr>
                <w:bCs/>
                <w:snapToGrid w:val="0"/>
              </w:rPr>
            </w:pPr>
            <w:r>
              <w:rPr>
                <w:bCs/>
                <w:snapToGrid w:val="0"/>
              </w:rPr>
              <w:t>(</w:t>
            </w:r>
            <w:r w:rsidRPr="000C7B6A">
              <w:rPr>
                <w:bCs/>
                <w:i/>
                <w:snapToGrid w:val="0"/>
              </w:rPr>
              <w:t>Aconitum variegatum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rsidP="0030265E">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FF37DE" w:rsidRPr="000C7B6A" w:rsidRDefault="00FF37DE" w:rsidP="0030265E">
            <w:pPr>
              <w:rPr>
                <w:bCs/>
                <w:snapToGrid w:val="0"/>
              </w:rPr>
            </w:pPr>
            <w:r w:rsidRPr="000C7B6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FF37DE" w:rsidRPr="000C7B6A" w:rsidRDefault="00FF37DE" w:rsidP="0030265E">
            <w:pPr>
              <w:rPr>
                <w:bCs/>
                <w:snapToGrid w:val="0"/>
              </w:rPr>
            </w:pPr>
            <w:r>
              <w:rPr>
                <w:bCs/>
                <w:snapToGrid w:val="0"/>
              </w:rPr>
              <w:t>mladá doubrava ve V části PR, aktuální početnost nehodnocena, poslední doklad:</w:t>
            </w:r>
            <w:r w:rsidRPr="00A41D33">
              <w:rPr>
                <w:bCs/>
                <w:snapToGrid w:val="0"/>
              </w:rPr>
              <w:t xml:space="preserve"> </w:t>
            </w:r>
            <w:r w:rsidRPr="000C7B6A">
              <w:rPr>
                <w:bCs/>
                <w:snapToGrid w:val="0"/>
              </w:rPr>
              <w:t xml:space="preserve"> 2012 (Vrbický J., 2013 – NDOP)</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26"/>
        </w:trPr>
        <w:tc>
          <w:tcPr>
            <w:tcW w:w="2552" w:type="dxa"/>
            <w:tcBorders>
              <w:top w:val="single" w:sz="4" w:space="0" w:color="auto"/>
              <w:left w:val="single" w:sz="18" w:space="0" w:color="auto"/>
              <w:bottom w:val="single" w:sz="4" w:space="0" w:color="auto"/>
            </w:tcBorders>
          </w:tcPr>
          <w:p w:rsidR="00FF37DE" w:rsidRDefault="00FF37DE" w:rsidP="00226EEB">
            <w:pPr>
              <w:rPr>
                <w:bCs/>
                <w:snapToGrid w:val="0"/>
              </w:rPr>
            </w:pPr>
            <w:r>
              <w:rPr>
                <w:bCs/>
                <w:snapToGrid w:val="0"/>
              </w:rPr>
              <w:t xml:space="preserve">Ostřice nedošáchor </w:t>
            </w:r>
          </w:p>
          <w:p w:rsidR="00FF37DE" w:rsidRDefault="00FF37DE" w:rsidP="00226EEB">
            <w:pPr>
              <w:rPr>
                <w:bCs/>
                <w:snapToGrid w:val="0"/>
              </w:rPr>
            </w:pPr>
            <w:r>
              <w:rPr>
                <w:bCs/>
                <w:snapToGrid w:val="0"/>
              </w:rPr>
              <w:t>(</w:t>
            </w:r>
            <w:r w:rsidRPr="00892F4A">
              <w:rPr>
                <w:bCs/>
                <w:i/>
                <w:snapToGrid w:val="0"/>
              </w:rPr>
              <w:t>Carex pseudocyperus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rsidP="00226EEB">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FF37DE" w:rsidRPr="00892F4A" w:rsidRDefault="00FF37DE" w:rsidP="00226EEB">
            <w:pPr>
              <w:rPr>
                <w:bCs/>
                <w:snapToGrid w:val="0"/>
              </w:rPr>
            </w:pPr>
            <w:r w:rsidRPr="00892F4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FF37DE" w:rsidRPr="00892F4A" w:rsidRDefault="00FF37DE" w:rsidP="00226EEB">
            <w:pPr>
              <w:rPr>
                <w:bCs/>
                <w:snapToGrid w:val="0"/>
              </w:rPr>
            </w:pPr>
            <w:r w:rsidRPr="00892F4A">
              <w:rPr>
                <w:bCs/>
                <w:snapToGrid w:val="0"/>
              </w:rPr>
              <w:t xml:space="preserve">mokřady, </w:t>
            </w:r>
            <w:r>
              <w:rPr>
                <w:bCs/>
                <w:snapToGrid w:val="0"/>
              </w:rPr>
              <w:t xml:space="preserve">aktuální početnost nehodnocena, </w:t>
            </w:r>
            <w:r w:rsidRPr="00892F4A">
              <w:rPr>
                <w:bCs/>
                <w:snapToGrid w:val="0"/>
              </w:rPr>
              <w:t>1993 (Nosková I., 1995), 1998 (Hanáková P.), 2002 (Cigánek D., 2002), 2008 (Dostalík S., Krátký M., 2008)</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1"/>
        </w:trPr>
        <w:tc>
          <w:tcPr>
            <w:tcW w:w="2552" w:type="dxa"/>
            <w:tcBorders>
              <w:top w:val="single" w:sz="4" w:space="0" w:color="auto"/>
              <w:left w:val="single" w:sz="18" w:space="0" w:color="auto"/>
              <w:bottom w:val="single" w:sz="4" w:space="0" w:color="auto"/>
            </w:tcBorders>
          </w:tcPr>
          <w:p w:rsidR="00FF37DE" w:rsidRDefault="00FF37DE" w:rsidP="00B23771">
            <w:pPr>
              <w:rPr>
                <w:bCs/>
                <w:snapToGrid w:val="0"/>
              </w:rPr>
            </w:pPr>
            <w:r>
              <w:rPr>
                <w:bCs/>
                <w:snapToGrid w:val="0"/>
              </w:rPr>
              <w:t>Ostřice pobřežní</w:t>
            </w:r>
          </w:p>
          <w:p w:rsidR="00FF37DE" w:rsidRDefault="00FF37DE" w:rsidP="00B23771">
            <w:pPr>
              <w:rPr>
                <w:bCs/>
                <w:snapToGrid w:val="0"/>
              </w:rPr>
            </w:pPr>
            <w:r>
              <w:rPr>
                <w:bCs/>
                <w:snapToGrid w:val="0"/>
              </w:rPr>
              <w:t>(</w:t>
            </w:r>
            <w:r w:rsidRPr="000C7B6A">
              <w:rPr>
                <w:bCs/>
                <w:i/>
                <w:snapToGrid w:val="0"/>
              </w:rPr>
              <w:t>Carex riparia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rsidP="00B23771">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FF37DE" w:rsidRPr="000C7B6A" w:rsidRDefault="00FF37DE" w:rsidP="00B23771">
            <w:pPr>
              <w:rPr>
                <w:bCs/>
                <w:snapToGrid w:val="0"/>
              </w:rPr>
            </w:pPr>
            <w:r w:rsidRPr="000C7B6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FF37DE" w:rsidRPr="000C7B6A" w:rsidRDefault="00FF37DE" w:rsidP="00B23771">
            <w:pPr>
              <w:rPr>
                <w:bCs/>
                <w:snapToGrid w:val="0"/>
              </w:rPr>
            </w:pPr>
            <w:r w:rsidRPr="000C7B6A">
              <w:rPr>
                <w:bCs/>
                <w:snapToGrid w:val="0"/>
              </w:rPr>
              <w:t xml:space="preserve">mokřady, </w:t>
            </w:r>
            <w:r>
              <w:rPr>
                <w:bCs/>
                <w:snapToGrid w:val="0"/>
              </w:rPr>
              <w:t xml:space="preserve">aktuální početnost nehodnocena, </w:t>
            </w:r>
            <w:r w:rsidRPr="000C7B6A">
              <w:rPr>
                <w:bCs/>
                <w:snapToGrid w:val="0"/>
              </w:rPr>
              <w:t>1994 (Nosková I., 1995), Hanáková P. 1998 (Heinzová P., 2000), 2001 (Kincl L., 2001), 2008 (Dostalík S., Krátký M., 2008)</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5"/>
        </w:trPr>
        <w:tc>
          <w:tcPr>
            <w:tcW w:w="2552" w:type="dxa"/>
            <w:tcBorders>
              <w:top w:val="single" w:sz="4" w:space="0" w:color="auto"/>
              <w:left w:val="single" w:sz="18" w:space="0" w:color="auto"/>
              <w:bottom w:val="single" w:sz="4" w:space="0" w:color="auto"/>
            </w:tcBorders>
          </w:tcPr>
          <w:p w:rsidR="00FF37DE" w:rsidRDefault="00FF37DE" w:rsidP="00CA5B73">
            <w:pPr>
              <w:rPr>
                <w:bCs/>
                <w:snapToGrid w:val="0"/>
              </w:rPr>
            </w:pPr>
            <w:r>
              <w:rPr>
                <w:bCs/>
                <w:snapToGrid w:val="0"/>
              </w:rPr>
              <w:t xml:space="preserve">Ostřice trsnatá </w:t>
            </w:r>
          </w:p>
          <w:p w:rsidR="00FF37DE" w:rsidRDefault="00FF37DE" w:rsidP="00CA5B73">
            <w:pPr>
              <w:rPr>
                <w:bCs/>
                <w:snapToGrid w:val="0"/>
              </w:rPr>
            </w:pPr>
            <w:r>
              <w:rPr>
                <w:bCs/>
                <w:snapToGrid w:val="0"/>
              </w:rPr>
              <w:t>(</w:t>
            </w:r>
            <w:r w:rsidRPr="000C7B6A">
              <w:rPr>
                <w:bCs/>
                <w:i/>
                <w:snapToGrid w:val="0"/>
              </w:rPr>
              <w:t>Carex caespitosa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FF37DE" w:rsidRPr="000C7B6A" w:rsidRDefault="00FF37DE">
            <w:pPr>
              <w:rPr>
                <w:bCs/>
                <w:snapToGrid w:val="0"/>
              </w:rPr>
            </w:pPr>
            <w:r w:rsidRPr="000C7B6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FF37DE" w:rsidRPr="000C7B6A" w:rsidRDefault="00FF37DE" w:rsidP="00F3165C">
            <w:pPr>
              <w:rPr>
                <w:bCs/>
                <w:snapToGrid w:val="0"/>
              </w:rPr>
            </w:pPr>
            <w:r w:rsidRPr="000C7B6A">
              <w:rPr>
                <w:bCs/>
                <w:snapToGrid w:val="0"/>
              </w:rPr>
              <w:t>Mokřadní biotopy,</w:t>
            </w:r>
            <w:r>
              <w:rPr>
                <w:bCs/>
                <w:snapToGrid w:val="0"/>
              </w:rPr>
              <w:t xml:space="preserve"> aktuální početnost nehodnocena,</w:t>
            </w:r>
            <w:r w:rsidRPr="000C7B6A">
              <w:rPr>
                <w:bCs/>
                <w:snapToGrid w:val="0"/>
              </w:rPr>
              <w:t xml:space="preserve"> 1998, Hanáková P. (Heinzová P., 2000), 2001 (Kincl L., 2001), 2008 (Dostalík S., Krátký M., 2008)</w:t>
            </w:r>
          </w:p>
        </w:tc>
      </w:tr>
      <w:tr w:rsidR="00FF37DE"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FF37DE" w:rsidRDefault="00FF37DE" w:rsidP="00292F8C">
            <w:pPr>
              <w:rPr>
                <w:bCs/>
                <w:snapToGrid w:val="0"/>
              </w:rPr>
            </w:pPr>
            <w:r>
              <w:rPr>
                <w:bCs/>
                <w:snapToGrid w:val="0"/>
              </w:rPr>
              <w:t xml:space="preserve">Ostřice vyvýšená </w:t>
            </w:r>
          </w:p>
          <w:p w:rsidR="00FF37DE" w:rsidRDefault="00FF37DE" w:rsidP="00292F8C">
            <w:pPr>
              <w:rPr>
                <w:bCs/>
                <w:snapToGrid w:val="0"/>
              </w:rPr>
            </w:pPr>
            <w:r>
              <w:rPr>
                <w:bCs/>
                <w:snapToGrid w:val="0"/>
              </w:rPr>
              <w:t>(</w:t>
            </w:r>
            <w:r w:rsidRPr="000C7B6A">
              <w:rPr>
                <w:bCs/>
                <w:i/>
                <w:snapToGrid w:val="0"/>
              </w:rPr>
              <w:t>Carex elata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FF37DE" w:rsidRPr="00B4203B" w:rsidRDefault="00FF37DE" w:rsidP="00292F8C">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FF37DE" w:rsidRPr="000C7B6A" w:rsidRDefault="00FF37DE" w:rsidP="00292F8C">
            <w:pPr>
              <w:rPr>
                <w:bCs/>
                <w:snapToGrid w:val="0"/>
              </w:rPr>
            </w:pPr>
            <w:r w:rsidRPr="000C7B6A">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FF37DE" w:rsidRPr="000C7B6A" w:rsidRDefault="00FF37DE" w:rsidP="00292F8C">
            <w:pPr>
              <w:rPr>
                <w:bCs/>
                <w:snapToGrid w:val="0"/>
              </w:rPr>
            </w:pPr>
            <w:r w:rsidRPr="000C7B6A">
              <w:rPr>
                <w:bCs/>
                <w:snapToGrid w:val="0"/>
              </w:rPr>
              <w:t xml:space="preserve">mokřady, </w:t>
            </w:r>
            <w:r>
              <w:rPr>
                <w:bCs/>
                <w:snapToGrid w:val="0"/>
              </w:rPr>
              <w:t xml:space="preserve">aktuální početnost nehodnocena, </w:t>
            </w:r>
            <w:r w:rsidRPr="000C7B6A">
              <w:rPr>
                <w:bCs/>
                <w:snapToGrid w:val="0"/>
              </w:rPr>
              <w:t>1993 (Nosková I., 1995), Hanáková P., 1998 (Heinzová P., 2000), 2001 (Kincl L., 2001), 2008 (Dostalík S., Krátký M., 2008)</w:t>
            </w:r>
          </w:p>
        </w:tc>
      </w:tr>
      <w:tr w:rsidR="00CE48F5" w:rsidTr="00B03D7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9"/>
        </w:trPr>
        <w:tc>
          <w:tcPr>
            <w:tcW w:w="2552" w:type="dxa"/>
            <w:tcBorders>
              <w:top w:val="single" w:sz="4" w:space="0" w:color="auto"/>
              <w:left w:val="single" w:sz="18" w:space="0" w:color="auto"/>
              <w:bottom w:val="single" w:sz="4" w:space="0" w:color="auto"/>
            </w:tcBorders>
          </w:tcPr>
          <w:p w:rsidR="00CE48F5" w:rsidRDefault="00CE48F5" w:rsidP="005C40A8">
            <w:pPr>
              <w:rPr>
                <w:bCs/>
                <w:snapToGrid w:val="0"/>
              </w:rPr>
            </w:pPr>
            <w:r>
              <w:rPr>
                <w:bCs/>
                <w:snapToGrid w:val="0"/>
              </w:rPr>
              <w:t xml:space="preserve">Potočník vzpřímený </w:t>
            </w:r>
          </w:p>
          <w:p w:rsidR="00CE48F5" w:rsidRPr="00893F47" w:rsidRDefault="00CE48F5" w:rsidP="005C40A8">
            <w:pPr>
              <w:rPr>
                <w:bCs/>
                <w:snapToGrid w:val="0"/>
              </w:rPr>
            </w:pPr>
            <w:r>
              <w:rPr>
                <w:bCs/>
                <w:snapToGrid w:val="0"/>
              </w:rPr>
              <w:t>(</w:t>
            </w:r>
            <w:r w:rsidRPr="009740B4">
              <w:rPr>
                <w:bCs/>
                <w:i/>
                <w:snapToGrid w:val="0"/>
              </w:rPr>
              <w:t>Berula erecta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5C40A8">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Pr="009740B4" w:rsidRDefault="00CE48F5" w:rsidP="005C40A8">
            <w:pPr>
              <w:rPr>
                <w:bCs/>
                <w:snapToGrid w:val="0"/>
              </w:rPr>
            </w:pPr>
            <w:r w:rsidRPr="009740B4">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CE48F5" w:rsidRPr="009740B4" w:rsidRDefault="00CE48F5" w:rsidP="005C40A8">
            <w:pPr>
              <w:rPr>
                <w:bCs/>
                <w:snapToGrid w:val="0"/>
              </w:rPr>
            </w:pPr>
            <w:r w:rsidRPr="009740B4">
              <w:rPr>
                <w:bCs/>
                <w:snapToGrid w:val="0"/>
              </w:rPr>
              <w:t>Mokřady</w:t>
            </w:r>
            <w:r>
              <w:rPr>
                <w:bCs/>
                <w:snapToGrid w:val="0"/>
              </w:rPr>
              <w:t xml:space="preserve">, aktuální početnost nehodnocena, </w:t>
            </w:r>
            <w:r w:rsidRPr="009740B4">
              <w:rPr>
                <w:bCs/>
                <w:snapToGrid w:val="0"/>
              </w:rPr>
              <w:t>(2002, Cigánek D. – NDOP)</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CE48F5" w:rsidRDefault="00CE48F5" w:rsidP="00EF1BC6">
            <w:pPr>
              <w:rPr>
                <w:bCs/>
                <w:snapToGrid w:val="0"/>
              </w:rPr>
            </w:pPr>
            <w:r>
              <w:rPr>
                <w:bCs/>
                <w:snapToGrid w:val="0"/>
              </w:rPr>
              <w:t>Prvosenka jarní šedavá</w:t>
            </w:r>
          </w:p>
          <w:p w:rsidR="00CE48F5" w:rsidRDefault="00CE48F5" w:rsidP="00EF1BC6">
            <w:pPr>
              <w:rPr>
                <w:bCs/>
                <w:snapToGrid w:val="0"/>
              </w:rPr>
            </w:pPr>
            <w:r>
              <w:rPr>
                <w:bCs/>
                <w:snapToGrid w:val="0"/>
              </w:rPr>
              <w:t>(</w:t>
            </w:r>
            <w:r w:rsidRPr="00057196">
              <w:rPr>
                <w:bCs/>
                <w:i/>
                <w:snapToGrid w:val="0"/>
              </w:rPr>
              <w:t>Primula veris</w:t>
            </w:r>
            <w:r>
              <w:rPr>
                <w:bCs/>
                <w:snapToGrid w:val="0"/>
              </w:rPr>
              <w:t xml:space="preserve"> ssp. </w:t>
            </w:r>
            <w:r w:rsidRPr="00057196">
              <w:rPr>
                <w:bCs/>
                <w:i/>
                <w:snapToGrid w:val="0"/>
              </w:rPr>
              <w:t>canescens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EF1BC6">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Pr="009740B4" w:rsidRDefault="00CE48F5" w:rsidP="00EF1BC6">
            <w:pPr>
              <w:rPr>
                <w:bCs/>
                <w:snapToGrid w:val="0"/>
              </w:rPr>
            </w:pPr>
            <w:r>
              <w:rPr>
                <w:bCs/>
                <w:snapToGrid w:val="0"/>
              </w:rPr>
              <w:t>DD</w:t>
            </w:r>
          </w:p>
        </w:tc>
        <w:tc>
          <w:tcPr>
            <w:tcW w:w="3969" w:type="dxa"/>
            <w:tcBorders>
              <w:top w:val="single" w:sz="4" w:space="0" w:color="auto"/>
              <w:left w:val="single" w:sz="4" w:space="0" w:color="auto"/>
              <w:bottom w:val="single" w:sz="4" w:space="0" w:color="auto"/>
              <w:right w:val="single" w:sz="18" w:space="0" w:color="auto"/>
            </w:tcBorders>
          </w:tcPr>
          <w:p w:rsidR="00CE48F5" w:rsidRPr="009740B4" w:rsidRDefault="00CE48F5" w:rsidP="00EF1BC6">
            <w:pPr>
              <w:rPr>
                <w:bCs/>
                <w:snapToGrid w:val="0"/>
              </w:rPr>
            </w:pPr>
            <w:r>
              <w:rPr>
                <w:bCs/>
                <w:snapToGrid w:val="0"/>
              </w:rPr>
              <w:t xml:space="preserve">světlé listnaté lesy a jejich okraje, pro území CHKO netypický druh, lokálně velmi zajímavý nález (Krátký M. a Dostalík S., 2008)  </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92"/>
        </w:trPr>
        <w:tc>
          <w:tcPr>
            <w:tcW w:w="2552" w:type="dxa"/>
            <w:tcBorders>
              <w:top w:val="single" w:sz="4" w:space="0" w:color="auto"/>
              <w:left w:val="single" w:sz="18" w:space="0" w:color="auto"/>
              <w:bottom w:val="single" w:sz="4" w:space="0" w:color="auto"/>
            </w:tcBorders>
          </w:tcPr>
          <w:p w:rsidR="00CE48F5" w:rsidRDefault="00CE48F5" w:rsidP="008E131D">
            <w:pPr>
              <w:rPr>
                <w:bCs/>
                <w:snapToGrid w:val="0"/>
              </w:rPr>
            </w:pPr>
            <w:r>
              <w:rPr>
                <w:bCs/>
                <w:snapToGrid w:val="0"/>
              </w:rPr>
              <w:t>Pryskyřník velký (</w:t>
            </w:r>
            <w:r w:rsidRPr="000C7B6A">
              <w:rPr>
                <w:bCs/>
                <w:i/>
                <w:snapToGrid w:val="0"/>
              </w:rPr>
              <w:t>Ranunculus lingua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8E131D">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CE48F5" w:rsidRPr="000C7B6A" w:rsidRDefault="00CE48F5" w:rsidP="008E131D">
            <w:pPr>
              <w:rPr>
                <w:bCs/>
                <w:snapToGrid w:val="0"/>
              </w:rPr>
            </w:pPr>
            <w:r w:rsidRPr="000C7B6A">
              <w:rPr>
                <w:bCs/>
                <w:snapToGrid w:val="0"/>
              </w:rPr>
              <w:t>CR</w:t>
            </w:r>
          </w:p>
        </w:tc>
        <w:tc>
          <w:tcPr>
            <w:tcW w:w="3969" w:type="dxa"/>
            <w:tcBorders>
              <w:top w:val="single" w:sz="4" w:space="0" w:color="auto"/>
              <w:left w:val="single" w:sz="4" w:space="0" w:color="auto"/>
              <w:bottom w:val="single" w:sz="4" w:space="0" w:color="auto"/>
              <w:right w:val="single" w:sz="18" w:space="0" w:color="auto"/>
            </w:tcBorders>
          </w:tcPr>
          <w:p w:rsidR="00CE48F5" w:rsidRPr="000C7B6A" w:rsidRDefault="00CE48F5" w:rsidP="008E131D">
            <w:pPr>
              <w:rPr>
                <w:bCs/>
                <w:snapToGrid w:val="0"/>
              </w:rPr>
            </w:pPr>
            <w:r w:rsidRPr="000C7B6A">
              <w:rPr>
                <w:bCs/>
                <w:snapToGrid w:val="0"/>
              </w:rPr>
              <w:t xml:space="preserve">mokřady, </w:t>
            </w:r>
            <w:r>
              <w:rPr>
                <w:bCs/>
                <w:snapToGrid w:val="0"/>
              </w:rPr>
              <w:t xml:space="preserve">aktuální početnost nehodnocena, </w:t>
            </w:r>
            <w:r w:rsidRPr="000C7B6A">
              <w:rPr>
                <w:bCs/>
                <w:snapToGrid w:val="0"/>
              </w:rPr>
              <w:t xml:space="preserve">1993, 1994 (Nosková I., 1995), 2001 (Kincl L., 2001), </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CE48F5" w:rsidRDefault="00CE48F5" w:rsidP="000D5873">
            <w:pPr>
              <w:rPr>
                <w:bCs/>
                <w:snapToGrid w:val="0"/>
              </w:rPr>
            </w:pPr>
            <w:r>
              <w:rPr>
                <w:bCs/>
                <w:snapToGrid w:val="0"/>
              </w:rPr>
              <w:t xml:space="preserve">Ptačinec bahenní </w:t>
            </w:r>
          </w:p>
          <w:p w:rsidR="00CE48F5" w:rsidRDefault="00CE48F5" w:rsidP="000D5873">
            <w:pPr>
              <w:rPr>
                <w:bCs/>
                <w:snapToGrid w:val="0"/>
              </w:rPr>
            </w:pPr>
            <w:r>
              <w:rPr>
                <w:bCs/>
                <w:snapToGrid w:val="0"/>
              </w:rPr>
              <w:t>(</w:t>
            </w:r>
            <w:r w:rsidRPr="000C7B6A">
              <w:rPr>
                <w:bCs/>
                <w:i/>
                <w:snapToGrid w:val="0"/>
              </w:rPr>
              <w:t>Stelaria palustris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0D5873">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Pr="000C7B6A" w:rsidRDefault="00CE48F5" w:rsidP="000D5873">
            <w:pPr>
              <w:rPr>
                <w:bCs/>
                <w:snapToGrid w:val="0"/>
              </w:rPr>
            </w:pPr>
            <w:r w:rsidRPr="000C7B6A">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CE48F5" w:rsidRPr="000C7B6A" w:rsidRDefault="00CE48F5" w:rsidP="000D5873">
            <w:pPr>
              <w:rPr>
                <w:bCs/>
                <w:snapToGrid w:val="0"/>
              </w:rPr>
            </w:pPr>
            <w:r w:rsidRPr="000C7B6A">
              <w:rPr>
                <w:bCs/>
                <w:snapToGrid w:val="0"/>
              </w:rPr>
              <w:t xml:space="preserve">Mokřadní biotopy, </w:t>
            </w:r>
            <w:r>
              <w:rPr>
                <w:bCs/>
                <w:snapToGrid w:val="0"/>
              </w:rPr>
              <w:t xml:space="preserve">aktuální početnost nehodnocena, </w:t>
            </w:r>
            <w:r w:rsidRPr="000C7B6A">
              <w:rPr>
                <w:bCs/>
                <w:snapToGrid w:val="0"/>
              </w:rPr>
              <w:t>1998, Hanáková P. (Heinzová P., 2000)</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75"/>
        </w:trPr>
        <w:tc>
          <w:tcPr>
            <w:tcW w:w="2552" w:type="dxa"/>
            <w:tcBorders>
              <w:top w:val="single" w:sz="4" w:space="0" w:color="auto"/>
              <w:left w:val="single" w:sz="18" w:space="0" w:color="auto"/>
              <w:bottom w:val="single" w:sz="4" w:space="0" w:color="auto"/>
            </w:tcBorders>
          </w:tcPr>
          <w:p w:rsidR="00CE48F5" w:rsidRDefault="00CE48F5" w:rsidP="00E80ACC">
            <w:pPr>
              <w:rPr>
                <w:bCs/>
                <w:snapToGrid w:val="0"/>
              </w:rPr>
            </w:pPr>
            <w:r>
              <w:rPr>
                <w:bCs/>
                <w:snapToGrid w:val="0"/>
              </w:rPr>
              <w:lastRenderedPageBreak/>
              <w:t>Rdest ostrolistý (</w:t>
            </w:r>
            <w:r w:rsidRPr="009740B4">
              <w:rPr>
                <w:bCs/>
                <w:i/>
                <w:snapToGrid w:val="0"/>
              </w:rPr>
              <w:t>Potamogeton acutifolius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E80ACC">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Pr="009740B4" w:rsidRDefault="00CE48F5" w:rsidP="00E80ACC">
            <w:pPr>
              <w:rPr>
                <w:bCs/>
                <w:snapToGrid w:val="0"/>
              </w:rPr>
            </w:pPr>
            <w:r w:rsidRPr="009740B4">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CE48F5" w:rsidRPr="009740B4" w:rsidRDefault="00CE48F5" w:rsidP="00E80ACC">
            <w:pPr>
              <w:rPr>
                <w:bCs/>
                <w:snapToGrid w:val="0"/>
              </w:rPr>
            </w:pPr>
            <w:r>
              <w:rPr>
                <w:bCs/>
                <w:snapToGrid w:val="0"/>
              </w:rPr>
              <w:t>tůně, v roce</w:t>
            </w:r>
            <w:r w:rsidRPr="009740B4">
              <w:rPr>
                <w:bCs/>
                <w:snapToGrid w:val="0"/>
              </w:rPr>
              <w:t xml:space="preserve"> 2008 </w:t>
            </w:r>
            <w:r>
              <w:rPr>
                <w:bCs/>
                <w:snapToGrid w:val="0"/>
              </w:rPr>
              <w:t xml:space="preserve">bohaté populace v obou nově vytvořených tůních </w:t>
            </w:r>
            <w:r w:rsidRPr="009740B4">
              <w:rPr>
                <w:bCs/>
                <w:snapToGrid w:val="0"/>
              </w:rPr>
              <w:t>(Dostalík S., Krátký M. 2008)</w:t>
            </w:r>
            <w:r>
              <w:rPr>
                <w:bCs/>
                <w:snapToGrid w:val="0"/>
              </w:rPr>
              <w:t xml:space="preserve">, aktuální početnost nevyhodnocena, </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75"/>
        </w:trPr>
        <w:tc>
          <w:tcPr>
            <w:tcW w:w="2552" w:type="dxa"/>
            <w:tcBorders>
              <w:top w:val="single" w:sz="4" w:space="0" w:color="auto"/>
              <w:left w:val="single" w:sz="18" w:space="0" w:color="auto"/>
              <w:bottom w:val="single" w:sz="4" w:space="0" w:color="auto"/>
            </w:tcBorders>
          </w:tcPr>
          <w:p w:rsidR="00CE48F5" w:rsidRDefault="00CE48F5" w:rsidP="00162BAC">
            <w:pPr>
              <w:rPr>
                <w:bCs/>
                <w:snapToGrid w:val="0"/>
              </w:rPr>
            </w:pPr>
            <w:r>
              <w:rPr>
                <w:bCs/>
                <w:snapToGrid w:val="0"/>
              </w:rPr>
              <w:t xml:space="preserve">Rozpuk jízlivý </w:t>
            </w:r>
          </w:p>
          <w:p w:rsidR="00CE48F5" w:rsidRPr="00893F47" w:rsidRDefault="00CE48F5" w:rsidP="00162BAC">
            <w:pPr>
              <w:rPr>
                <w:bCs/>
                <w:snapToGrid w:val="0"/>
              </w:rPr>
            </w:pPr>
            <w:r>
              <w:rPr>
                <w:bCs/>
                <w:snapToGrid w:val="0"/>
              </w:rPr>
              <w:t>(</w:t>
            </w:r>
            <w:r w:rsidRPr="009740B4">
              <w:rPr>
                <w:bCs/>
                <w:i/>
                <w:snapToGrid w:val="0"/>
              </w:rPr>
              <w:t>Cicuta virosa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162BAC">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Pr="009740B4" w:rsidRDefault="00CE48F5" w:rsidP="00162BAC">
            <w:pPr>
              <w:rPr>
                <w:bCs/>
                <w:snapToGrid w:val="0"/>
              </w:rPr>
            </w:pPr>
            <w:r w:rsidRPr="009740B4">
              <w:rPr>
                <w:bCs/>
                <w:snapToGrid w:val="0"/>
              </w:rPr>
              <w:t xml:space="preserve">VU </w:t>
            </w:r>
          </w:p>
        </w:tc>
        <w:tc>
          <w:tcPr>
            <w:tcW w:w="3969" w:type="dxa"/>
            <w:tcBorders>
              <w:top w:val="single" w:sz="4" w:space="0" w:color="auto"/>
              <w:left w:val="single" w:sz="4" w:space="0" w:color="auto"/>
              <w:bottom w:val="single" w:sz="4" w:space="0" w:color="auto"/>
              <w:right w:val="single" w:sz="18" w:space="0" w:color="auto"/>
            </w:tcBorders>
          </w:tcPr>
          <w:p w:rsidR="00CE48F5" w:rsidRPr="009740B4" w:rsidRDefault="00CE48F5" w:rsidP="00162BAC">
            <w:pPr>
              <w:rPr>
                <w:bCs/>
                <w:snapToGrid w:val="0"/>
              </w:rPr>
            </w:pPr>
            <w:r w:rsidRPr="009740B4">
              <w:rPr>
                <w:bCs/>
                <w:snapToGrid w:val="0"/>
              </w:rPr>
              <w:t xml:space="preserve">Mokřady, </w:t>
            </w:r>
            <w:r>
              <w:rPr>
                <w:bCs/>
                <w:snapToGrid w:val="0"/>
              </w:rPr>
              <w:t xml:space="preserve">aktuální početnost nehodnocena, </w:t>
            </w:r>
            <w:r w:rsidRPr="009740B4">
              <w:rPr>
                <w:bCs/>
                <w:snapToGrid w:val="0"/>
              </w:rPr>
              <w:t>2008 (Dostalík S., Krátký M. 2008 – pozn.: druh do území v minulosti repatriován)</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CE48F5" w:rsidRDefault="00CE48F5" w:rsidP="00A63E94">
            <w:pPr>
              <w:rPr>
                <w:bCs/>
                <w:snapToGrid w:val="0"/>
              </w:rPr>
            </w:pPr>
            <w:r>
              <w:rPr>
                <w:bCs/>
                <w:snapToGrid w:val="0"/>
              </w:rPr>
              <w:t>Rozrazil dlouholistý (</w:t>
            </w:r>
            <w:r w:rsidRPr="009740B4">
              <w:rPr>
                <w:bCs/>
                <w:i/>
                <w:snapToGrid w:val="0"/>
              </w:rPr>
              <w:t>Pseudolysimachion maritimum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A63E94">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Default="00CE48F5" w:rsidP="00A63E94">
            <w:pPr>
              <w:rPr>
                <w:bCs/>
                <w:snapToGrid w:val="0"/>
              </w:rPr>
            </w:pPr>
            <w:r w:rsidRPr="009740B4">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CE48F5" w:rsidRDefault="00CE48F5" w:rsidP="00A63E94">
            <w:pPr>
              <w:rPr>
                <w:bCs/>
                <w:snapToGrid w:val="0"/>
              </w:rPr>
            </w:pPr>
            <w:r>
              <w:rPr>
                <w:bCs/>
                <w:snapToGrid w:val="0"/>
              </w:rPr>
              <w:t xml:space="preserve">okraje nesečených vlhkých luk, aktuálně nehodnoceno, dříve slabá populace, </w:t>
            </w:r>
            <w:r w:rsidRPr="009740B4">
              <w:rPr>
                <w:bCs/>
                <w:snapToGrid w:val="0"/>
              </w:rPr>
              <w:t>2008 (Dostalík S., Krátký M. 2008)</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4" w:space="0" w:color="auto"/>
              <w:left w:val="single" w:sz="18" w:space="0" w:color="auto"/>
              <w:bottom w:val="single" w:sz="4" w:space="0" w:color="auto"/>
            </w:tcBorders>
          </w:tcPr>
          <w:p w:rsidR="00CE48F5" w:rsidRDefault="00CE48F5" w:rsidP="007D7D43">
            <w:pPr>
              <w:rPr>
                <w:bCs/>
                <w:snapToGrid w:val="0"/>
              </w:rPr>
            </w:pPr>
            <w:r>
              <w:rPr>
                <w:bCs/>
                <w:snapToGrid w:val="0"/>
              </w:rPr>
              <w:t>Sněženka podsněžník (</w:t>
            </w:r>
            <w:r w:rsidRPr="000C7B6A">
              <w:rPr>
                <w:bCs/>
                <w:i/>
                <w:snapToGrid w:val="0"/>
              </w:rPr>
              <w:t>Galanthus nivalis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7D7D43">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CE48F5" w:rsidRPr="000C7B6A" w:rsidRDefault="00CE48F5" w:rsidP="007D7D43">
            <w:pPr>
              <w:rPr>
                <w:bCs/>
                <w:snapToGrid w:val="0"/>
              </w:rPr>
            </w:pPr>
            <w:r w:rsidRPr="000C7B6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CE48F5" w:rsidRPr="000C7B6A" w:rsidRDefault="00CE48F5" w:rsidP="007D7D43">
            <w:pPr>
              <w:rPr>
                <w:bCs/>
                <w:snapToGrid w:val="0"/>
              </w:rPr>
            </w:pPr>
            <w:r w:rsidRPr="000C7B6A">
              <w:rPr>
                <w:bCs/>
                <w:snapToGrid w:val="0"/>
              </w:rPr>
              <w:t xml:space="preserve">Jihozápad PR, </w:t>
            </w:r>
            <w:r>
              <w:rPr>
                <w:bCs/>
                <w:snapToGrid w:val="0"/>
              </w:rPr>
              <w:t xml:space="preserve">stabilní výskyt, poslední ověření: </w:t>
            </w:r>
            <w:r w:rsidRPr="000C7B6A">
              <w:rPr>
                <w:bCs/>
                <w:snapToGrid w:val="0"/>
              </w:rPr>
              <w:t>2016 (Vrbický J., NDOP)</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34"/>
        </w:trPr>
        <w:tc>
          <w:tcPr>
            <w:tcW w:w="2552" w:type="dxa"/>
            <w:tcBorders>
              <w:top w:val="single" w:sz="4" w:space="0" w:color="auto"/>
              <w:left w:val="single" w:sz="18" w:space="0" w:color="auto"/>
              <w:bottom w:val="single" w:sz="4" w:space="0" w:color="auto"/>
            </w:tcBorders>
          </w:tcPr>
          <w:p w:rsidR="00CE48F5" w:rsidRDefault="00CE48F5" w:rsidP="00CA5B73">
            <w:pPr>
              <w:rPr>
                <w:bCs/>
                <w:snapToGrid w:val="0"/>
              </w:rPr>
            </w:pPr>
            <w:r>
              <w:rPr>
                <w:bCs/>
                <w:snapToGrid w:val="0"/>
              </w:rPr>
              <w:t>Tetlucha kozí pysk vznešená</w:t>
            </w:r>
          </w:p>
          <w:p w:rsidR="00CE48F5" w:rsidRDefault="00CE48F5" w:rsidP="00CA5B73">
            <w:pPr>
              <w:rPr>
                <w:bCs/>
                <w:snapToGrid w:val="0"/>
              </w:rPr>
            </w:pPr>
            <w:r>
              <w:rPr>
                <w:bCs/>
                <w:snapToGrid w:val="0"/>
              </w:rPr>
              <w:t>(</w:t>
            </w:r>
            <w:r w:rsidRPr="000C7B6A">
              <w:rPr>
                <w:bCs/>
                <w:i/>
                <w:snapToGrid w:val="0"/>
              </w:rPr>
              <w:t>Aethusa cynapioides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Pr="000C7B6A" w:rsidRDefault="00CE48F5">
            <w:pPr>
              <w:rPr>
                <w:bCs/>
                <w:snapToGrid w:val="0"/>
              </w:rPr>
            </w:pPr>
            <w:r w:rsidRPr="000C7B6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CE48F5" w:rsidRPr="000C7B6A" w:rsidRDefault="00CE48F5" w:rsidP="000C7B6A">
            <w:pPr>
              <w:rPr>
                <w:bCs/>
                <w:snapToGrid w:val="0"/>
              </w:rPr>
            </w:pPr>
            <w:r w:rsidRPr="000C7B6A">
              <w:rPr>
                <w:bCs/>
                <w:snapToGrid w:val="0"/>
              </w:rPr>
              <w:t xml:space="preserve">Jihozápad PR, </w:t>
            </w:r>
            <w:r>
              <w:rPr>
                <w:bCs/>
                <w:snapToGrid w:val="0"/>
              </w:rPr>
              <w:t xml:space="preserve">aktuální výskyt a početnost neznámá, </w:t>
            </w:r>
            <w:r w:rsidRPr="000C7B6A">
              <w:rPr>
                <w:bCs/>
                <w:snapToGrid w:val="0"/>
              </w:rPr>
              <w:t>1982 (Deyl Č., 1982, NDOP)</w:t>
            </w:r>
          </w:p>
        </w:tc>
      </w:tr>
      <w:tr w:rsidR="00CE48F5" w:rsidTr="00CA5B73">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CE48F5" w:rsidRDefault="00CE48F5" w:rsidP="00CC75BC">
            <w:pPr>
              <w:rPr>
                <w:bCs/>
                <w:snapToGrid w:val="0"/>
              </w:rPr>
            </w:pPr>
            <w:r>
              <w:rPr>
                <w:bCs/>
                <w:snapToGrid w:val="0"/>
              </w:rPr>
              <w:t>Vrbina kytkokvětá (</w:t>
            </w:r>
            <w:r w:rsidRPr="000C7B6A">
              <w:rPr>
                <w:bCs/>
                <w:i/>
                <w:snapToGrid w:val="0"/>
              </w:rPr>
              <w:t>Lysimachia thyrsiflora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CC75BC">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CE48F5" w:rsidRPr="000C7B6A" w:rsidRDefault="00CE48F5" w:rsidP="00CC75BC">
            <w:pPr>
              <w:rPr>
                <w:bCs/>
                <w:snapToGrid w:val="0"/>
              </w:rPr>
            </w:pPr>
            <w:r w:rsidRPr="000C7B6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CE48F5" w:rsidRPr="000C7B6A" w:rsidRDefault="00CE48F5" w:rsidP="00CC75BC">
            <w:pPr>
              <w:rPr>
                <w:bCs/>
                <w:snapToGrid w:val="0"/>
              </w:rPr>
            </w:pPr>
            <w:r w:rsidRPr="000C7B6A">
              <w:rPr>
                <w:bCs/>
                <w:snapToGrid w:val="0"/>
              </w:rPr>
              <w:t xml:space="preserve">Mokřady, 1993, </w:t>
            </w:r>
            <w:r>
              <w:rPr>
                <w:bCs/>
                <w:snapToGrid w:val="0"/>
              </w:rPr>
              <w:t xml:space="preserve">početnost kolísá, aktutálně nehodnoceno, </w:t>
            </w:r>
            <w:r w:rsidRPr="000C7B6A">
              <w:rPr>
                <w:bCs/>
                <w:snapToGrid w:val="0"/>
              </w:rPr>
              <w:t xml:space="preserve">Nosková I. (Nosková I., 1995), 2001 (Kincl L., 2001), </w:t>
            </w:r>
          </w:p>
        </w:tc>
      </w:tr>
      <w:tr w:rsidR="00CE48F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47"/>
        </w:trPr>
        <w:tc>
          <w:tcPr>
            <w:tcW w:w="2552" w:type="dxa"/>
            <w:tcBorders>
              <w:top w:val="single" w:sz="4" w:space="0" w:color="auto"/>
              <w:left w:val="single" w:sz="18" w:space="0" w:color="auto"/>
              <w:bottom w:val="single" w:sz="4" w:space="0" w:color="auto"/>
            </w:tcBorders>
          </w:tcPr>
          <w:p w:rsidR="00CE48F5" w:rsidRDefault="00CE48F5">
            <w:pPr>
              <w:rPr>
                <w:bCs/>
                <w:snapToGrid w:val="0"/>
              </w:rPr>
            </w:pPr>
            <w:r>
              <w:rPr>
                <w:bCs/>
                <w:snapToGrid w:val="0"/>
              </w:rPr>
              <w:t xml:space="preserve">Zblochan hajní </w:t>
            </w:r>
          </w:p>
          <w:p w:rsidR="00CE48F5" w:rsidRPr="00893F47" w:rsidRDefault="00CE48F5">
            <w:pPr>
              <w:rPr>
                <w:bCs/>
                <w:snapToGrid w:val="0"/>
              </w:rPr>
            </w:pPr>
            <w:r>
              <w:rPr>
                <w:bCs/>
                <w:snapToGrid w:val="0"/>
              </w:rPr>
              <w:t>(</w:t>
            </w:r>
            <w:r w:rsidRPr="009740B4">
              <w:rPr>
                <w:bCs/>
                <w:i/>
                <w:snapToGrid w:val="0"/>
              </w:rPr>
              <w:t>Glyceria nemoralis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Pr="009740B4" w:rsidRDefault="00CE48F5">
            <w:pPr>
              <w:rPr>
                <w:bCs/>
                <w:snapToGrid w:val="0"/>
              </w:rPr>
            </w:pPr>
            <w:r w:rsidRPr="009740B4">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CE48F5" w:rsidRPr="009740B4" w:rsidRDefault="00CE48F5" w:rsidP="009740B4">
            <w:pPr>
              <w:rPr>
                <w:bCs/>
                <w:snapToGrid w:val="0"/>
              </w:rPr>
            </w:pPr>
            <w:r>
              <w:rPr>
                <w:bCs/>
                <w:snapToGrid w:val="0"/>
              </w:rPr>
              <w:t>mokřadní olšina</w:t>
            </w:r>
            <w:r w:rsidRPr="009740B4">
              <w:rPr>
                <w:bCs/>
                <w:snapToGrid w:val="0"/>
              </w:rPr>
              <w:t>, 2008 (Dostalík S., Krátký M. 2008)</w:t>
            </w:r>
          </w:p>
        </w:tc>
      </w:tr>
      <w:tr w:rsidR="00CE48F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47"/>
        </w:trPr>
        <w:tc>
          <w:tcPr>
            <w:tcW w:w="2552" w:type="dxa"/>
            <w:tcBorders>
              <w:top w:val="single" w:sz="4" w:space="0" w:color="auto"/>
              <w:left w:val="single" w:sz="18" w:space="0" w:color="auto"/>
              <w:bottom w:val="single" w:sz="4" w:space="0" w:color="auto"/>
            </w:tcBorders>
          </w:tcPr>
          <w:p w:rsidR="00CE48F5" w:rsidRDefault="00CE48F5" w:rsidP="00FD338F">
            <w:pPr>
              <w:rPr>
                <w:bCs/>
                <w:snapToGrid w:val="0"/>
              </w:rPr>
            </w:pPr>
            <w:r>
              <w:rPr>
                <w:bCs/>
                <w:snapToGrid w:val="0"/>
              </w:rPr>
              <w:t>Zevar nejmenší</w:t>
            </w:r>
          </w:p>
          <w:p w:rsidR="00CE48F5" w:rsidRDefault="00CE48F5" w:rsidP="00FD338F">
            <w:pPr>
              <w:rPr>
                <w:bCs/>
                <w:snapToGrid w:val="0"/>
              </w:rPr>
            </w:pPr>
            <w:r>
              <w:rPr>
                <w:bCs/>
                <w:snapToGrid w:val="0"/>
              </w:rPr>
              <w:t>(</w:t>
            </w:r>
            <w:r w:rsidRPr="000C7B6A">
              <w:rPr>
                <w:bCs/>
                <w:i/>
                <w:snapToGrid w:val="0"/>
              </w:rPr>
              <w:t>Sparganium natans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FD338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CE48F5" w:rsidRPr="000C7B6A" w:rsidRDefault="00CE48F5" w:rsidP="00FD338F">
            <w:pPr>
              <w:rPr>
                <w:bCs/>
                <w:snapToGrid w:val="0"/>
              </w:rPr>
            </w:pPr>
            <w:r w:rsidRPr="000C7B6A">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CE48F5" w:rsidRPr="000C7B6A" w:rsidRDefault="00CE48F5" w:rsidP="00FD338F">
            <w:pPr>
              <w:rPr>
                <w:bCs/>
                <w:snapToGrid w:val="0"/>
              </w:rPr>
            </w:pPr>
            <w:r w:rsidRPr="000C7B6A">
              <w:rPr>
                <w:bCs/>
                <w:snapToGrid w:val="0"/>
              </w:rPr>
              <w:t xml:space="preserve">Mokřady, </w:t>
            </w:r>
            <w:r>
              <w:rPr>
                <w:bCs/>
                <w:snapToGrid w:val="0"/>
              </w:rPr>
              <w:t xml:space="preserve">početnost aktuálně nehodnocena, </w:t>
            </w:r>
            <w:r w:rsidRPr="000C7B6A">
              <w:rPr>
                <w:bCs/>
                <w:snapToGrid w:val="0"/>
              </w:rPr>
              <w:t>1994, Nosková I. (Nosková I., 1995), 2001 (Kincl L., 2001)</w:t>
            </w:r>
          </w:p>
        </w:tc>
      </w:tr>
      <w:tr w:rsidR="00CE48F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47"/>
        </w:trPr>
        <w:tc>
          <w:tcPr>
            <w:tcW w:w="2552" w:type="dxa"/>
            <w:tcBorders>
              <w:top w:val="single" w:sz="4" w:space="0" w:color="auto"/>
              <w:left w:val="single" w:sz="18" w:space="0" w:color="auto"/>
              <w:bottom w:val="single" w:sz="4" w:space="0" w:color="auto"/>
            </w:tcBorders>
          </w:tcPr>
          <w:p w:rsidR="00CE48F5" w:rsidRDefault="00CE48F5" w:rsidP="0073348C">
            <w:pPr>
              <w:rPr>
                <w:bCs/>
                <w:snapToGrid w:val="0"/>
              </w:rPr>
            </w:pPr>
            <w:r>
              <w:rPr>
                <w:bCs/>
                <w:snapToGrid w:val="0"/>
              </w:rPr>
              <w:t xml:space="preserve">Žluťucha lesklá </w:t>
            </w:r>
          </w:p>
          <w:p w:rsidR="00CE48F5" w:rsidRDefault="00CE48F5" w:rsidP="0073348C">
            <w:pPr>
              <w:rPr>
                <w:bCs/>
                <w:snapToGrid w:val="0"/>
              </w:rPr>
            </w:pPr>
            <w:r>
              <w:rPr>
                <w:bCs/>
                <w:snapToGrid w:val="0"/>
              </w:rPr>
              <w:t>(</w:t>
            </w:r>
            <w:r w:rsidRPr="009740B4">
              <w:rPr>
                <w:bCs/>
                <w:i/>
                <w:snapToGrid w:val="0"/>
              </w:rPr>
              <w:t>Thalictrum lucidum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CE48F5" w:rsidRPr="00B4203B" w:rsidRDefault="00CE48F5" w:rsidP="0073348C">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CE48F5" w:rsidRPr="009740B4" w:rsidRDefault="00CE48F5" w:rsidP="0073348C">
            <w:pPr>
              <w:rPr>
                <w:bCs/>
                <w:snapToGrid w:val="0"/>
              </w:rPr>
            </w:pPr>
            <w:r w:rsidRPr="009740B4">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CE48F5" w:rsidRPr="009740B4" w:rsidRDefault="00CE48F5" w:rsidP="0073348C">
            <w:pPr>
              <w:rPr>
                <w:bCs/>
                <w:snapToGrid w:val="0"/>
              </w:rPr>
            </w:pPr>
            <w:r w:rsidRPr="009740B4">
              <w:rPr>
                <w:bCs/>
                <w:snapToGrid w:val="0"/>
              </w:rPr>
              <w:t xml:space="preserve">Mokřady, </w:t>
            </w:r>
            <w:r>
              <w:rPr>
                <w:bCs/>
                <w:snapToGrid w:val="0"/>
              </w:rPr>
              <w:t xml:space="preserve">aktuální početnost nehodnocena, </w:t>
            </w:r>
            <w:r w:rsidRPr="009740B4">
              <w:rPr>
                <w:bCs/>
                <w:snapToGrid w:val="0"/>
              </w:rPr>
              <w:t xml:space="preserve">2002 (roztroušeně, Cigánek D. – NDOP), 2008 (Dostalík S., Krátký M. 2008) </w:t>
            </w:r>
          </w:p>
        </w:tc>
      </w:tr>
      <w:tr w:rsidR="00CE48F5"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47"/>
        </w:trPr>
        <w:tc>
          <w:tcPr>
            <w:tcW w:w="2552" w:type="dxa"/>
            <w:tcBorders>
              <w:top w:val="single" w:sz="4" w:space="0" w:color="auto"/>
              <w:left w:val="single" w:sz="18" w:space="0" w:color="auto"/>
              <w:bottom w:val="single" w:sz="18" w:space="0" w:color="auto"/>
            </w:tcBorders>
          </w:tcPr>
          <w:p w:rsidR="00CE48F5" w:rsidRDefault="00CE48F5" w:rsidP="008B1C91">
            <w:pPr>
              <w:rPr>
                <w:bCs/>
                <w:snapToGrid w:val="0"/>
              </w:rPr>
            </w:pPr>
            <w:r>
              <w:rPr>
                <w:bCs/>
                <w:snapToGrid w:val="0"/>
              </w:rPr>
              <w:t xml:space="preserve">Žebratka bahenní </w:t>
            </w:r>
          </w:p>
          <w:p w:rsidR="00CE48F5" w:rsidRDefault="00CE48F5" w:rsidP="008B1C91">
            <w:pPr>
              <w:rPr>
                <w:bCs/>
                <w:snapToGrid w:val="0"/>
              </w:rPr>
            </w:pPr>
            <w:r>
              <w:rPr>
                <w:bCs/>
                <w:snapToGrid w:val="0"/>
              </w:rPr>
              <w:t>(</w:t>
            </w:r>
            <w:r w:rsidRPr="00892F4A">
              <w:rPr>
                <w:bCs/>
                <w:i/>
                <w:snapToGrid w:val="0"/>
              </w:rPr>
              <w:t>Hottonia palustris</w:t>
            </w:r>
            <w:r>
              <w:rPr>
                <w:bCs/>
                <w:snapToGrid w:val="0"/>
              </w:rPr>
              <w:t>)</w:t>
            </w:r>
          </w:p>
        </w:tc>
        <w:tc>
          <w:tcPr>
            <w:tcW w:w="1417" w:type="dxa"/>
            <w:tcBorders>
              <w:top w:val="single" w:sz="4" w:space="0" w:color="auto"/>
              <w:left w:val="single" w:sz="4" w:space="0" w:color="auto"/>
              <w:bottom w:val="single" w:sz="18" w:space="0" w:color="auto"/>
              <w:right w:val="single" w:sz="4" w:space="0" w:color="auto"/>
            </w:tcBorders>
          </w:tcPr>
          <w:p w:rsidR="00CE48F5" w:rsidRPr="00B4203B" w:rsidRDefault="00CE48F5" w:rsidP="008B1C91">
            <w:pPr>
              <w:rPr>
                <w:bCs/>
                <w:snapToGrid w:val="0"/>
              </w:rPr>
            </w:pPr>
            <w:r w:rsidRPr="00B4203B">
              <w:rPr>
                <w:bCs/>
                <w:snapToGrid w:val="0"/>
              </w:rPr>
              <w:t>O</w:t>
            </w:r>
          </w:p>
        </w:tc>
        <w:tc>
          <w:tcPr>
            <w:tcW w:w="1134" w:type="dxa"/>
            <w:tcBorders>
              <w:top w:val="single" w:sz="4" w:space="0" w:color="auto"/>
              <w:left w:val="single" w:sz="4" w:space="0" w:color="auto"/>
              <w:bottom w:val="single" w:sz="18" w:space="0" w:color="auto"/>
              <w:right w:val="single" w:sz="4" w:space="0" w:color="auto"/>
            </w:tcBorders>
          </w:tcPr>
          <w:p w:rsidR="00CE48F5" w:rsidRPr="00892F4A" w:rsidRDefault="00CE48F5" w:rsidP="008B1C91">
            <w:pPr>
              <w:rPr>
                <w:bCs/>
                <w:snapToGrid w:val="0"/>
              </w:rPr>
            </w:pPr>
            <w:r w:rsidRPr="00892F4A">
              <w:rPr>
                <w:bCs/>
                <w:snapToGrid w:val="0"/>
              </w:rPr>
              <w:t>NT</w:t>
            </w:r>
          </w:p>
        </w:tc>
        <w:tc>
          <w:tcPr>
            <w:tcW w:w="3969" w:type="dxa"/>
            <w:tcBorders>
              <w:top w:val="single" w:sz="4" w:space="0" w:color="auto"/>
              <w:left w:val="single" w:sz="4" w:space="0" w:color="auto"/>
              <w:bottom w:val="single" w:sz="18" w:space="0" w:color="auto"/>
              <w:right w:val="single" w:sz="18" w:space="0" w:color="auto"/>
            </w:tcBorders>
          </w:tcPr>
          <w:p w:rsidR="00CE48F5" w:rsidRPr="00892F4A" w:rsidRDefault="00CE48F5" w:rsidP="008B1C91">
            <w:pPr>
              <w:rPr>
                <w:bCs/>
                <w:snapToGrid w:val="0"/>
              </w:rPr>
            </w:pPr>
            <w:r w:rsidRPr="00892F4A">
              <w:rPr>
                <w:bCs/>
                <w:snapToGrid w:val="0"/>
              </w:rPr>
              <w:t>Hojný výskyt v tůních, poslední ověření – Holec V., 2017 (NDOP)</w:t>
            </w:r>
          </w:p>
        </w:tc>
      </w:tr>
      <w:tr w:rsidR="00CE48F5"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41"/>
        </w:trPr>
        <w:tc>
          <w:tcPr>
            <w:tcW w:w="2552" w:type="dxa"/>
            <w:tcBorders>
              <w:top w:val="single" w:sz="18" w:space="0" w:color="auto"/>
              <w:left w:val="single" w:sz="18" w:space="0" w:color="auto"/>
              <w:bottom w:val="single" w:sz="18" w:space="0" w:color="auto"/>
              <w:right w:val="single" w:sz="6" w:space="0" w:color="auto"/>
            </w:tcBorders>
          </w:tcPr>
          <w:p w:rsidR="00CE48F5" w:rsidRDefault="00CE48F5">
            <w:pPr>
              <w:rPr>
                <w:b/>
                <w:bCs/>
                <w:snapToGrid w:val="0"/>
              </w:rPr>
            </w:pPr>
          </w:p>
          <w:p w:rsidR="00CE48F5" w:rsidRDefault="00CE48F5">
            <w:pPr>
              <w:rPr>
                <w:bCs/>
                <w:snapToGrid w:val="0"/>
              </w:rPr>
            </w:pPr>
            <w:r w:rsidRPr="004B154C">
              <w:rPr>
                <w:b/>
                <w:bCs/>
                <w:snapToGrid w:val="0"/>
              </w:rPr>
              <w:t>Měkkýši</w:t>
            </w:r>
            <w:r>
              <w:rPr>
                <w:bCs/>
                <w:snapToGrid w:val="0"/>
              </w:rPr>
              <w:t>:</w:t>
            </w:r>
          </w:p>
          <w:p w:rsidR="00CE48F5" w:rsidRDefault="00CE48F5">
            <w:pPr>
              <w:rPr>
                <w:bCs/>
                <w:snapToGrid w:val="0"/>
              </w:rPr>
            </w:pPr>
          </w:p>
        </w:tc>
        <w:tc>
          <w:tcPr>
            <w:tcW w:w="1417" w:type="dxa"/>
            <w:tcBorders>
              <w:top w:val="single" w:sz="18" w:space="0" w:color="auto"/>
              <w:left w:val="single" w:sz="6" w:space="0" w:color="auto"/>
              <w:bottom w:val="single" w:sz="18" w:space="0" w:color="auto"/>
              <w:right w:val="single" w:sz="6" w:space="0" w:color="auto"/>
            </w:tcBorders>
          </w:tcPr>
          <w:p w:rsidR="00CE48F5" w:rsidRPr="00B4203B" w:rsidRDefault="00CE48F5">
            <w:pPr>
              <w:rPr>
                <w:bCs/>
                <w:snapToGrid w:val="0"/>
              </w:rPr>
            </w:pPr>
          </w:p>
        </w:tc>
        <w:tc>
          <w:tcPr>
            <w:tcW w:w="1134" w:type="dxa"/>
            <w:tcBorders>
              <w:top w:val="single" w:sz="18" w:space="0" w:color="auto"/>
              <w:left w:val="single" w:sz="6" w:space="0" w:color="auto"/>
              <w:bottom w:val="single" w:sz="18" w:space="0" w:color="auto"/>
              <w:right w:val="single" w:sz="6" w:space="0" w:color="auto"/>
            </w:tcBorders>
          </w:tcPr>
          <w:p w:rsidR="00CE48F5" w:rsidRPr="00E36CC0" w:rsidRDefault="00CE48F5">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CE48F5" w:rsidRPr="00E36CC0" w:rsidRDefault="00CE48F5" w:rsidP="0094416B">
            <w:pPr>
              <w:rPr>
                <w:bCs/>
                <w:snapToGrid w:val="0"/>
              </w:rPr>
            </w:pPr>
          </w:p>
        </w:tc>
      </w:tr>
      <w:tr w:rsidR="00CE48F5"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41"/>
        </w:trPr>
        <w:tc>
          <w:tcPr>
            <w:tcW w:w="2552" w:type="dxa"/>
            <w:tcBorders>
              <w:top w:val="single" w:sz="18" w:space="0" w:color="auto"/>
              <w:left w:val="single" w:sz="18" w:space="0" w:color="auto"/>
              <w:bottom w:val="single" w:sz="18" w:space="0" w:color="auto"/>
            </w:tcBorders>
          </w:tcPr>
          <w:p w:rsidR="00CE48F5" w:rsidRDefault="00CE48F5">
            <w:pPr>
              <w:rPr>
                <w:bCs/>
                <w:snapToGrid w:val="0"/>
              </w:rPr>
            </w:pPr>
            <w:r>
              <w:rPr>
                <w:bCs/>
                <w:snapToGrid w:val="0"/>
              </w:rPr>
              <w:t xml:space="preserve">Hrachovka okružankovitá </w:t>
            </w:r>
          </w:p>
          <w:p w:rsidR="00CE48F5" w:rsidRPr="00893F47" w:rsidRDefault="00CE48F5">
            <w:pPr>
              <w:rPr>
                <w:bCs/>
                <w:snapToGrid w:val="0"/>
              </w:rPr>
            </w:pPr>
            <w:r>
              <w:rPr>
                <w:bCs/>
                <w:snapToGrid w:val="0"/>
              </w:rPr>
              <w:t>(</w:t>
            </w:r>
            <w:r w:rsidRPr="00E36CC0">
              <w:rPr>
                <w:bCs/>
                <w:i/>
                <w:snapToGrid w:val="0"/>
              </w:rPr>
              <w:t>Pisidium pseudosphaerium</w:t>
            </w:r>
            <w:r>
              <w:rPr>
                <w:bCs/>
                <w:snapToGrid w:val="0"/>
              </w:rPr>
              <w:t>)</w:t>
            </w:r>
          </w:p>
        </w:tc>
        <w:tc>
          <w:tcPr>
            <w:tcW w:w="1417" w:type="dxa"/>
            <w:tcBorders>
              <w:top w:val="single" w:sz="18" w:space="0" w:color="auto"/>
              <w:left w:val="single" w:sz="4" w:space="0" w:color="auto"/>
              <w:bottom w:val="single" w:sz="18" w:space="0" w:color="auto"/>
              <w:right w:val="single" w:sz="4" w:space="0" w:color="auto"/>
            </w:tcBorders>
          </w:tcPr>
          <w:p w:rsidR="00CE48F5" w:rsidRPr="00B4203B" w:rsidRDefault="00CE48F5">
            <w:pPr>
              <w:rPr>
                <w:bCs/>
                <w:snapToGrid w:val="0"/>
              </w:rPr>
            </w:pPr>
            <w:r w:rsidRPr="00B4203B">
              <w:rPr>
                <w:bCs/>
                <w:snapToGrid w:val="0"/>
              </w:rPr>
              <w:t>-</w:t>
            </w:r>
          </w:p>
        </w:tc>
        <w:tc>
          <w:tcPr>
            <w:tcW w:w="1134" w:type="dxa"/>
            <w:tcBorders>
              <w:top w:val="single" w:sz="18" w:space="0" w:color="auto"/>
              <w:left w:val="single" w:sz="4" w:space="0" w:color="auto"/>
              <w:bottom w:val="single" w:sz="18" w:space="0" w:color="auto"/>
              <w:right w:val="single" w:sz="4" w:space="0" w:color="auto"/>
            </w:tcBorders>
          </w:tcPr>
          <w:p w:rsidR="00CE48F5" w:rsidRPr="00E36CC0" w:rsidRDefault="00CE48F5">
            <w:pPr>
              <w:rPr>
                <w:bCs/>
                <w:snapToGrid w:val="0"/>
              </w:rPr>
            </w:pPr>
            <w:r w:rsidRPr="00E36CC0">
              <w:rPr>
                <w:bCs/>
                <w:snapToGrid w:val="0"/>
              </w:rPr>
              <w:t>CR</w:t>
            </w:r>
          </w:p>
        </w:tc>
        <w:tc>
          <w:tcPr>
            <w:tcW w:w="3969" w:type="dxa"/>
            <w:tcBorders>
              <w:top w:val="single" w:sz="18" w:space="0" w:color="auto"/>
              <w:left w:val="single" w:sz="4" w:space="0" w:color="auto"/>
              <w:bottom w:val="single" w:sz="18" w:space="0" w:color="auto"/>
              <w:right w:val="single" w:sz="18" w:space="0" w:color="auto"/>
            </w:tcBorders>
          </w:tcPr>
          <w:p w:rsidR="00CE48F5" w:rsidRPr="00E36CC0" w:rsidRDefault="00CE48F5" w:rsidP="0094416B">
            <w:pPr>
              <w:rPr>
                <w:bCs/>
                <w:snapToGrid w:val="0"/>
              </w:rPr>
            </w:pPr>
            <w:r w:rsidRPr="00E36CC0">
              <w:rPr>
                <w:bCs/>
                <w:snapToGrid w:val="0"/>
              </w:rPr>
              <w:t xml:space="preserve">Tůň ve V části PR (2003, nález 25 ks,  Maňas M. – Ex. Horsák M., Beran L. (eds) 2006), </w:t>
            </w:r>
          </w:p>
        </w:tc>
      </w:tr>
      <w:tr w:rsidR="00CE48F5"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92"/>
        </w:trPr>
        <w:tc>
          <w:tcPr>
            <w:tcW w:w="2552" w:type="dxa"/>
            <w:tcBorders>
              <w:top w:val="single" w:sz="18" w:space="0" w:color="auto"/>
              <w:left w:val="single" w:sz="18" w:space="0" w:color="auto"/>
              <w:bottom w:val="single" w:sz="18" w:space="0" w:color="auto"/>
              <w:right w:val="single" w:sz="6" w:space="0" w:color="auto"/>
            </w:tcBorders>
          </w:tcPr>
          <w:p w:rsidR="00CE48F5" w:rsidRDefault="00CE48F5" w:rsidP="00494CEC">
            <w:pPr>
              <w:rPr>
                <w:b/>
                <w:bCs/>
                <w:snapToGrid w:val="0"/>
              </w:rPr>
            </w:pPr>
          </w:p>
          <w:p w:rsidR="00CE48F5" w:rsidRDefault="00CE48F5" w:rsidP="00494CEC">
            <w:pPr>
              <w:rPr>
                <w:b/>
                <w:bCs/>
                <w:snapToGrid w:val="0"/>
              </w:rPr>
            </w:pPr>
            <w:r w:rsidRPr="004B154C">
              <w:rPr>
                <w:b/>
                <w:bCs/>
                <w:snapToGrid w:val="0"/>
              </w:rPr>
              <w:t>Korýši:</w:t>
            </w:r>
          </w:p>
          <w:p w:rsidR="00CE48F5" w:rsidRPr="004B154C" w:rsidRDefault="00CE48F5" w:rsidP="00494CEC">
            <w:pPr>
              <w:rPr>
                <w:b/>
                <w:bCs/>
                <w:snapToGrid w:val="0"/>
              </w:rPr>
            </w:pPr>
          </w:p>
        </w:tc>
        <w:tc>
          <w:tcPr>
            <w:tcW w:w="1417" w:type="dxa"/>
            <w:tcBorders>
              <w:top w:val="single" w:sz="18" w:space="0" w:color="auto"/>
              <w:left w:val="single" w:sz="6" w:space="0" w:color="auto"/>
              <w:bottom w:val="single" w:sz="18" w:space="0" w:color="auto"/>
              <w:right w:val="single" w:sz="6" w:space="0" w:color="auto"/>
            </w:tcBorders>
          </w:tcPr>
          <w:p w:rsidR="00CE48F5" w:rsidRPr="00B4203B" w:rsidRDefault="00CE48F5">
            <w:pPr>
              <w:rPr>
                <w:bCs/>
                <w:snapToGrid w:val="0"/>
              </w:rPr>
            </w:pPr>
          </w:p>
        </w:tc>
        <w:tc>
          <w:tcPr>
            <w:tcW w:w="1134" w:type="dxa"/>
            <w:tcBorders>
              <w:top w:val="single" w:sz="18" w:space="0" w:color="auto"/>
              <w:left w:val="single" w:sz="6" w:space="0" w:color="auto"/>
              <w:bottom w:val="single" w:sz="18" w:space="0" w:color="auto"/>
              <w:right w:val="single" w:sz="6" w:space="0" w:color="auto"/>
            </w:tcBorders>
          </w:tcPr>
          <w:p w:rsidR="00CE48F5" w:rsidRPr="00E36CC0" w:rsidRDefault="00CE48F5">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CE48F5" w:rsidRPr="00E36CC0" w:rsidRDefault="00CE48F5" w:rsidP="0087595E">
            <w:pPr>
              <w:rPr>
                <w:bCs/>
                <w:snapToGrid w:val="0"/>
              </w:rPr>
            </w:pPr>
          </w:p>
        </w:tc>
      </w:tr>
      <w:tr w:rsidR="00CE48F5"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92"/>
        </w:trPr>
        <w:tc>
          <w:tcPr>
            <w:tcW w:w="2552" w:type="dxa"/>
            <w:tcBorders>
              <w:top w:val="single" w:sz="18" w:space="0" w:color="auto"/>
              <w:left w:val="single" w:sz="18" w:space="0" w:color="auto"/>
              <w:bottom w:val="single" w:sz="18" w:space="0" w:color="auto"/>
            </w:tcBorders>
          </w:tcPr>
          <w:p w:rsidR="00CE48F5" w:rsidRDefault="00CE48F5" w:rsidP="00494CEC">
            <w:pPr>
              <w:rPr>
                <w:bCs/>
                <w:snapToGrid w:val="0"/>
              </w:rPr>
            </w:pPr>
            <w:r>
              <w:rPr>
                <w:bCs/>
                <w:snapToGrid w:val="0"/>
              </w:rPr>
              <w:t>Žábronožka sněžní (</w:t>
            </w:r>
            <w:r w:rsidRPr="00E36CC0">
              <w:rPr>
                <w:bCs/>
                <w:i/>
                <w:snapToGrid w:val="0"/>
              </w:rPr>
              <w:t>Eubranchipus grubii</w:t>
            </w:r>
            <w:r>
              <w:rPr>
                <w:bCs/>
                <w:snapToGrid w:val="0"/>
              </w:rPr>
              <w:t>)</w:t>
            </w:r>
          </w:p>
        </w:tc>
        <w:tc>
          <w:tcPr>
            <w:tcW w:w="1417" w:type="dxa"/>
            <w:tcBorders>
              <w:top w:val="single" w:sz="18" w:space="0" w:color="auto"/>
              <w:left w:val="single" w:sz="4" w:space="0" w:color="auto"/>
              <w:bottom w:val="single" w:sz="18" w:space="0" w:color="auto"/>
              <w:right w:val="single" w:sz="4" w:space="0" w:color="auto"/>
            </w:tcBorders>
          </w:tcPr>
          <w:p w:rsidR="00CE48F5" w:rsidRPr="00B4203B" w:rsidRDefault="00CE48F5">
            <w:pPr>
              <w:rPr>
                <w:bCs/>
                <w:snapToGrid w:val="0"/>
              </w:rPr>
            </w:pPr>
            <w:r w:rsidRPr="00B4203B">
              <w:rPr>
                <w:bCs/>
                <w:snapToGrid w:val="0"/>
              </w:rPr>
              <w:t>KO</w:t>
            </w:r>
          </w:p>
        </w:tc>
        <w:tc>
          <w:tcPr>
            <w:tcW w:w="1134" w:type="dxa"/>
            <w:tcBorders>
              <w:top w:val="single" w:sz="18" w:space="0" w:color="auto"/>
              <w:left w:val="single" w:sz="4" w:space="0" w:color="auto"/>
              <w:bottom w:val="single" w:sz="18" w:space="0" w:color="auto"/>
              <w:right w:val="single" w:sz="4" w:space="0" w:color="auto"/>
            </w:tcBorders>
          </w:tcPr>
          <w:p w:rsidR="00CE48F5" w:rsidRPr="00E36CC0" w:rsidRDefault="00CE48F5">
            <w:pPr>
              <w:rPr>
                <w:bCs/>
                <w:snapToGrid w:val="0"/>
              </w:rPr>
            </w:pPr>
            <w:r w:rsidRPr="00E36CC0">
              <w:rPr>
                <w:bCs/>
                <w:snapToGrid w:val="0"/>
              </w:rPr>
              <w:t>VU</w:t>
            </w:r>
          </w:p>
        </w:tc>
        <w:tc>
          <w:tcPr>
            <w:tcW w:w="3969" w:type="dxa"/>
            <w:tcBorders>
              <w:top w:val="single" w:sz="18" w:space="0" w:color="auto"/>
              <w:left w:val="single" w:sz="4" w:space="0" w:color="auto"/>
              <w:bottom w:val="single" w:sz="18" w:space="0" w:color="auto"/>
              <w:right w:val="single" w:sz="18" w:space="0" w:color="auto"/>
            </w:tcBorders>
          </w:tcPr>
          <w:p w:rsidR="00CE48F5" w:rsidRPr="00E36CC0" w:rsidRDefault="00CE48F5" w:rsidP="0087595E">
            <w:pPr>
              <w:rPr>
                <w:bCs/>
                <w:snapToGrid w:val="0"/>
              </w:rPr>
            </w:pPr>
            <w:r w:rsidRPr="00E36CC0">
              <w:rPr>
                <w:bCs/>
                <w:snapToGrid w:val="0"/>
              </w:rPr>
              <w:t xml:space="preserve">Periodické mokřady, </w:t>
            </w:r>
            <w:r>
              <w:rPr>
                <w:bCs/>
                <w:snapToGrid w:val="0"/>
              </w:rPr>
              <w:t xml:space="preserve">pravidelný výskyt, např.: </w:t>
            </w:r>
            <w:r w:rsidRPr="00E36CC0">
              <w:rPr>
                <w:bCs/>
                <w:snapToGrid w:val="0"/>
              </w:rPr>
              <w:t>2015, Merta L. (Merta L. et all., 2016), 2015, Golová M., Mačát Z. (Golová Z., Mačát M., 2015), 2018, Háková A. (Háková A., Merta L., 2018)</w:t>
            </w:r>
          </w:p>
        </w:tc>
      </w:tr>
      <w:tr w:rsidR="00CE48F5"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18" w:space="0" w:color="auto"/>
              <w:left w:val="single" w:sz="18" w:space="0" w:color="auto"/>
              <w:bottom w:val="single" w:sz="18" w:space="0" w:color="auto"/>
              <w:right w:val="single" w:sz="6" w:space="0" w:color="auto"/>
            </w:tcBorders>
          </w:tcPr>
          <w:p w:rsidR="00CE48F5" w:rsidRDefault="00CE48F5" w:rsidP="00494CEC">
            <w:pPr>
              <w:rPr>
                <w:b/>
                <w:bCs/>
                <w:snapToGrid w:val="0"/>
              </w:rPr>
            </w:pPr>
          </w:p>
          <w:p w:rsidR="00CE48F5" w:rsidRDefault="00CE48F5" w:rsidP="00494CEC">
            <w:pPr>
              <w:rPr>
                <w:bCs/>
                <w:snapToGrid w:val="0"/>
              </w:rPr>
            </w:pPr>
            <w:r w:rsidRPr="004B154C">
              <w:rPr>
                <w:b/>
                <w:bCs/>
                <w:snapToGrid w:val="0"/>
              </w:rPr>
              <w:t>Hmyz</w:t>
            </w:r>
            <w:r>
              <w:rPr>
                <w:bCs/>
                <w:snapToGrid w:val="0"/>
              </w:rPr>
              <w:t>:</w:t>
            </w:r>
          </w:p>
          <w:p w:rsidR="00CE48F5" w:rsidRDefault="00CE48F5" w:rsidP="00494CEC">
            <w:pPr>
              <w:rPr>
                <w:bCs/>
                <w:snapToGrid w:val="0"/>
              </w:rPr>
            </w:pPr>
          </w:p>
        </w:tc>
        <w:tc>
          <w:tcPr>
            <w:tcW w:w="1417" w:type="dxa"/>
            <w:tcBorders>
              <w:top w:val="single" w:sz="18" w:space="0" w:color="auto"/>
              <w:left w:val="single" w:sz="6" w:space="0" w:color="auto"/>
              <w:bottom w:val="single" w:sz="18" w:space="0" w:color="auto"/>
              <w:right w:val="single" w:sz="6" w:space="0" w:color="auto"/>
            </w:tcBorders>
          </w:tcPr>
          <w:p w:rsidR="00CE48F5" w:rsidRPr="00B4203B" w:rsidRDefault="00CE48F5">
            <w:pPr>
              <w:rPr>
                <w:bCs/>
                <w:snapToGrid w:val="0"/>
              </w:rPr>
            </w:pPr>
          </w:p>
        </w:tc>
        <w:tc>
          <w:tcPr>
            <w:tcW w:w="1134" w:type="dxa"/>
            <w:tcBorders>
              <w:top w:val="single" w:sz="18" w:space="0" w:color="auto"/>
              <w:left w:val="single" w:sz="6" w:space="0" w:color="auto"/>
              <w:bottom w:val="single" w:sz="18" w:space="0" w:color="auto"/>
              <w:right w:val="single" w:sz="6" w:space="0" w:color="auto"/>
            </w:tcBorders>
          </w:tcPr>
          <w:p w:rsidR="00CE48F5" w:rsidRPr="00E36CC0" w:rsidRDefault="00CE48F5">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CE48F5" w:rsidRPr="00E36CC0" w:rsidRDefault="00CE48F5">
            <w:pPr>
              <w:rPr>
                <w:bCs/>
                <w:snapToGrid w:val="0"/>
              </w:rPr>
            </w:pPr>
          </w:p>
        </w:tc>
      </w:tr>
      <w:tr w:rsidR="00CE48F5"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18" w:space="0" w:color="auto"/>
              <w:left w:val="single" w:sz="18" w:space="0" w:color="auto"/>
              <w:bottom w:val="single" w:sz="4" w:space="0" w:color="auto"/>
            </w:tcBorders>
          </w:tcPr>
          <w:p w:rsidR="00CE48F5" w:rsidRDefault="002F721F" w:rsidP="00D967DC">
            <w:pPr>
              <w:rPr>
                <w:bCs/>
                <w:snapToGrid w:val="0"/>
              </w:rPr>
            </w:pPr>
            <w:r>
              <w:rPr>
                <w:bCs/>
                <w:snapToGrid w:val="0"/>
              </w:rPr>
              <w:t>Bělásek hrachorový</w:t>
            </w:r>
          </w:p>
          <w:p w:rsidR="002F721F" w:rsidRDefault="002F721F" w:rsidP="00D967DC">
            <w:pPr>
              <w:rPr>
                <w:bCs/>
                <w:snapToGrid w:val="0"/>
              </w:rPr>
            </w:pPr>
            <w:r>
              <w:rPr>
                <w:bCs/>
                <w:snapToGrid w:val="0"/>
              </w:rPr>
              <w:t>(</w:t>
            </w:r>
            <w:r w:rsidRPr="002F721F">
              <w:rPr>
                <w:bCs/>
                <w:i/>
                <w:snapToGrid w:val="0"/>
              </w:rPr>
              <w:t>Leptidea sinapis</w:t>
            </w:r>
            <w:r>
              <w:rPr>
                <w:bCs/>
                <w:snapToGrid w:val="0"/>
              </w:rPr>
              <w:t>)</w:t>
            </w:r>
          </w:p>
        </w:tc>
        <w:tc>
          <w:tcPr>
            <w:tcW w:w="1417" w:type="dxa"/>
            <w:tcBorders>
              <w:top w:val="single" w:sz="18" w:space="0" w:color="auto"/>
              <w:left w:val="single" w:sz="4" w:space="0" w:color="auto"/>
              <w:bottom w:val="single" w:sz="4" w:space="0" w:color="auto"/>
              <w:right w:val="single" w:sz="4" w:space="0" w:color="auto"/>
            </w:tcBorders>
          </w:tcPr>
          <w:p w:rsidR="00CE48F5" w:rsidRPr="00B4203B" w:rsidRDefault="002F721F" w:rsidP="00D967DC">
            <w:pPr>
              <w:rPr>
                <w:bCs/>
                <w:snapToGrid w:val="0"/>
              </w:rPr>
            </w:pPr>
            <w:r>
              <w:rPr>
                <w:bCs/>
                <w:snapToGrid w:val="0"/>
              </w:rPr>
              <w:t>-</w:t>
            </w:r>
          </w:p>
        </w:tc>
        <w:tc>
          <w:tcPr>
            <w:tcW w:w="1134" w:type="dxa"/>
            <w:tcBorders>
              <w:top w:val="single" w:sz="18" w:space="0" w:color="auto"/>
              <w:left w:val="single" w:sz="4" w:space="0" w:color="auto"/>
              <w:bottom w:val="single" w:sz="4" w:space="0" w:color="auto"/>
              <w:right w:val="single" w:sz="4" w:space="0" w:color="auto"/>
            </w:tcBorders>
          </w:tcPr>
          <w:p w:rsidR="00CE48F5" w:rsidRPr="00E36CC0" w:rsidRDefault="002F721F" w:rsidP="00D967DC">
            <w:pPr>
              <w:rPr>
                <w:bCs/>
                <w:snapToGrid w:val="0"/>
              </w:rPr>
            </w:pPr>
            <w:r>
              <w:rPr>
                <w:bCs/>
                <w:snapToGrid w:val="0"/>
              </w:rPr>
              <w:t>NT</w:t>
            </w:r>
          </w:p>
        </w:tc>
        <w:tc>
          <w:tcPr>
            <w:tcW w:w="3969" w:type="dxa"/>
            <w:tcBorders>
              <w:top w:val="single" w:sz="18" w:space="0" w:color="auto"/>
              <w:left w:val="single" w:sz="4" w:space="0" w:color="auto"/>
              <w:bottom w:val="single" w:sz="4" w:space="0" w:color="auto"/>
              <w:right w:val="single" w:sz="18" w:space="0" w:color="auto"/>
            </w:tcBorders>
          </w:tcPr>
          <w:p w:rsidR="00CE48F5" w:rsidRPr="002F721F" w:rsidRDefault="002F721F" w:rsidP="000B0BDF">
            <w:pPr>
              <w:rPr>
                <w:bCs/>
                <w:snapToGrid w:val="0"/>
              </w:rPr>
            </w:pPr>
            <w:r>
              <w:rPr>
                <w:bCs/>
                <w:snapToGrid w:val="0"/>
              </w:rPr>
              <w:t>S</w:t>
            </w:r>
            <w:r w:rsidRPr="002F721F">
              <w:rPr>
                <w:bCs/>
                <w:snapToGrid w:val="0"/>
              </w:rPr>
              <w:t>větlé lesy, lesostepní lokality, paseky, jediný nález 8. 8. 2018 (</w:t>
            </w:r>
            <w:r w:rsidRPr="002F721F">
              <w:t>1 m, prep. genit., J.  Beneš det. – Spitzer + Beneš, 2018)</w:t>
            </w:r>
          </w:p>
        </w:tc>
      </w:tr>
      <w:tr w:rsidR="002F721F" w:rsidTr="00494CE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59"/>
        </w:trPr>
        <w:tc>
          <w:tcPr>
            <w:tcW w:w="2552" w:type="dxa"/>
            <w:tcBorders>
              <w:top w:val="single" w:sz="4" w:space="0" w:color="auto"/>
              <w:left w:val="single" w:sz="18" w:space="0" w:color="auto"/>
              <w:bottom w:val="single" w:sz="4" w:space="0" w:color="auto"/>
            </w:tcBorders>
          </w:tcPr>
          <w:p w:rsidR="002F721F" w:rsidRDefault="002F721F" w:rsidP="00BC3C58">
            <w:pPr>
              <w:rPr>
                <w:bCs/>
                <w:snapToGrid w:val="0"/>
              </w:rPr>
            </w:pPr>
            <w:r>
              <w:rPr>
                <w:bCs/>
                <w:snapToGrid w:val="0"/>
              </w:rPr>
              <w:t>Běloskvrnnáč pampeliškový</w:t>
            </w:r>
          </w:p>
          <w:p w:rsidR="002F721F" w:rsidRDefault="002F721F" w:rsidP="00BC3C58">
            <w:pPr>
              <w:rPr>
                <w:bCs/>
                <w:snapToGrid w:val="0"/>
              </w:rPr>
            </w:pPr>
            <w:r>
              <w:rPr>
                <w:bCs/>
                <w:snapToGrid w:val="0"/>
              </w:rPr>
              <w:t>(</w:t>
            </w:r>
            <w:r w:rsidRPr="00E36CC0">
              <w:rPr>
                <w:bCs/>
                <w:i/>
                <w:snapToGrid w:val="0"/>
              </w:rPr>
              <w:t>Amata phegea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BC3C58">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BC3C58">
            <w:pPr>
              <w:rPr>
                <w:bCs/>
                <w:snapToGrid w:val="0"/>
              </w:rPr>
            </w:pPr>
            <w:r w:rsidRPr="00E36CC0">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BC3C58">
            <w:pPr>
              <w:rPr>
                <w:bCs/>
                <w:snapToGrid w:val="0"/>
              </w:rPr>
            </w:pPr>
            <w:r w:rsidRPr="00E36CC0">
              <w:rPr>
                <w:bCs/>
                <w:snapToGrid w:val="0"/>
              </w:rPr>
              <w:t xml:space="preserve">Světlé lesy, </w:t>
            </w:r>
            <w:r>
              <w:rPr>
                <w:bCs/>
                <w:snapToGrid w:val="0"/>
              </w:rPr>
              <w:t xml:space="preserve">stabilní výskyt, </w:t>
            </w:r>
            <w:r w:rsidRPr="00E36CC0">
              <w:rPr>
                <w:bCs/>
                <w:snapToGrid w:val="0"/>
              </w:rPr>
              <w:t>2017, 2015, V. Holec (NDOP)</w:t>
            </w:r>
            <w:r>
              <w:rPr>
                <w:bCs/>
                <w:snapToGrid w:val="0"/>
              </w:rPr>
              <w:t>, 2018 – 50 ks (Spitzer + Beneš, 2018)</w:t>
            </w:r>
          </w:p>
        </w:tc>
      </w:tr>
      <w:tr w:rsidR="002F721F" w:rsidTr="00494CE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59"/>
        </w:trPr>
        <w:tc>
          <w:tcPr>
            <w:tcW w:w="2552" w:type="dxa"/>
            <w:tcBorders>
              <w:top w:val="single" w:sz="4" w:space="0" w:color="auto"/>
              <w:left w:val="single" w:sz="18" w:space="0" w:color="auto"/>
              <w:bottom w:val="single" w:sz="4" w:space="0" w:color="auto"/>
            </w:tcBorders>
          </w:tcPr>
          <w:p w:rsidR="002F721F" w:rsidRDefault="002F721F" w:rsidP="00077E42">
            <w:pPr>
              <w:rPr>
                <w:bCs/>
                <w:snapToGrid w:val="0"/>
              </w:rPr>
            </w:pPr>
            <w:r>
              <w:rPr>
                <w:bCs/>
                <w:snapToGrid w:val="0"/>
              </w:rPr>
              <w:t>Houbožrout</w:t>
            </w:r>
          </w:p>
          <w:p w:rsidR="002F721F" w:rsidRPr="00E36CC0" w:rsidRDefault="002F721F" w:rsidP="00077E42">
            <w:pPr>
              <w:rPr>
                <w:bCs/>
                <w:i/>
                <w:snapToGrid w:val="0"/>
              </w:rPr>
            </w:pPr>
            <w:r w:rsidRPr="00E36CC0">
              <w:rPr>
                <w:bCs/>
                <w:i/>
                <w:snapToGrid w:val="0"/>
              </w:rPr>
              <w:t>Mycetophagus fulvicollis</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077E42">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077E42">
            <w:pPr>
              <w:rPr>
                <w:bCs/>
                <w:snapToGrid w:val="0"/>
              </w:rPr>
            </w:pPr>
            <w:r w:rsidRPr="00E36CC0">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077E42">
            <w:pPr>
              <w:rPr>
                <w:bCs/>
                <w:snapToGrid w:val="0"/>
              </w:rPr>
            </w:pPr>
            <w:r w:rsidRPr="00E36CC0">
              <w:rPr>
                <w:bCs/>
                <w:snapToGrid w:val="0"/>
              </w:rPr>
              <w:t xml:space="preserve">Dřevité substráty, </w:t>
            </w:r>
            <w:r>
              <w:rPr>
                <w:bCs/>
                <w:snapToGrid w:val="0"/>
              </w:rPr>
              <w:t xml:space="preserve">početnost nehodnocena, </w:t>
            </w:r>
            <w:r w:rsidRPr="00E36CC0">
              <w:rPr>
                <w:bCs/>
                <w:snapToGrid w:val="0"/>
              </w:rPr>
              <w:t>2009, F. Trnka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1"/>
        </w:trPr>
        <w:tc>
          <w:tcPr>
            <w:tcW w:w="2552" w:type="dxa"/>
            <w:tcBorders>
              <w:top w:val="single" w:sz="4" w:space="0" w:color="auto"/>
              <w:left w:val="single" w:sz="18" w:space="0" w:color="auto"/>
              <w:bottom w:val="single" w:sz="4" w:space="0" w:color="auto"/>
            </w:tcBorders>
          </w:tcPr>
          <w:p w:rsidR="002F721F" w:rsidRDefault="002F721F" w:rsidP="00DF0B38">
            <w:pPr>
              <w:rPr>
                <w:bCs/>
                <w:snapToGrid w:val="0"/>
              </w:rPr>
            </w:pPr>
            <w:r>
              <w:rPr>
                <w:bCs/>
                <w:snapToGrid w:val="0"/>
              </w:rPr>
              <w:t>Jasoň dymnivkový (</w:t>
            </w:r>
            <w:r w:rsidRPr="00E36CC0">
              <w:rPr>
                <w:bCs/>
                <w:i/>
                <w:snapToGrid w:val="0"/>
              </w:rPr>
              <w:t>Parnassius mnemosyne</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DF0B38">
            <w:pPr>
              <w:rPr>
                <w:bCs/>
                <w:snapToGrid w:val="0"/>
              </w:rPr>
            </w:pPr>
            <w:r w:rsidRPr="00B4203B">
              <w:rPr>
                <w:bCs/>
                <w:snapToGrid w:val="0"/>
              </w:rPr>
              <w:t>KO</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DF0B38">
            <w:pPr>
              <w:rPr>
                <w:bCs/>
                <w:snapToGrid w:val="0"/>
              </w:rPr>
            </w:pPr>
            <w:r w:rsidRPr="00E36CC0">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0B0BDF">
            <w:pPr>
              <w:rPr>
                <w:bCs/>
                <w:snapToGrid w:val="0"/>
              </w:rPr>
            </w:pPr>
            <w:r w:rsidRPr="00E36CC0">
              <w:rPr>
                <w:bCs/>
                <w:snapToGrid w:val="0"/>
              </w:rPr>
              <w:t>Světlé lesy</w:t>
            </w:r>
            <w:r>
              <w:rPr>
                <w:bCs/>
                <w:snapToGrid w:val="0"/>
              </w:rPr>
              <w:t xml:space="preserve">, okraje lesů, paseky, pravidelný výskyt, poslední doklady: </w:t>
            </w:r>
            <w:r w:rsidRPr="00E36CC0">
              <w:rPr>
                <w:bCs/>
                <w:snapToGrid w:val="0"/>
              </w:rPr>
              <w:t xml:space="preserve">2015, 2016, 2017, 2018, 2019, V. Holec (NDOP), </w:t>
            </w:r>
            <w:r>
              <w:rPr>
                <w:bCs/>
                <w:snapToGrid w:val="0"/>
              </w:rPr>
              <w:t>2018 – 45 jedinců v OP PR (Spitzer + Beneš, 2018)</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2F721F" w:rsidRDefault="002F721F" w:rsidP="0025137E">
            <w:pPr>
              <w:rPr>
                <w:bCs/>
                <w:snapToGrid w:val="0"/>
              </w:rPr>
            </w:pPr>
            <w:r>
              <w:rPr>
                <w:bCs/>
                <w:snapToGrid w:val="0"/>
              </w:rPr>
              <w:lastRenderedPageBreak/>
              <w:t>Krasec</w:t>
            </w:r>
          </w:p>
          <w:p w:rsidR="002F721F" w:rsidRDefault="002F721F" w:rsidP="0025137E">
            <w:pPr>
              <w:rPr>
                <w:bCs/>
                <w:snapToGrid w:val="0"/>
              </w:rPr>
            </w:pPr>
            <w:r w:rsidRPr="00E36CC0">
              <w:rPr>
                <w:bCs/>
                <w:i/>
                <w:snapToGrid w:val="0"/>
              </w:rPr>
              <w:t>Dicerca alni</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25137E">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25137E">
            <w:pPr>
              <w:rPr>
                <w:bCs/>
                <w:snapToGrid w:val="0"/>
              </w:rPr>
            </w:pPr>
            <w:r w:rsidRPr="00E36CC0">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25137E">
            <w:pPr>
              <w:rPr>
                <w:bCs/>
                <w:snapToGrid w:val="0"/>
              </w:rPr>
            </w:pPr>
            <w:r w:rsidRPr="00E36CC0">
              <w:rPr>
                <w:bCs/>
                <w:snapToGrid w:val="0"/>
              </w:rPr>
              <w:t xml:space="preserve">Živnou rostlinou především olše, 2018, </w:t>
            </w:r>
            <w:r>
              <w:rPr>
                <w:bCs/>
                <w:snapToGrid w:val="0"/>
              </w:rPr>
              <w:t xml:space="preserve">jediný záznam, početnost nehodnocena, </w:t>
            </w:r>
            <w:r w:rsidRPr="00E36CC0">
              <w:rPr>
                <w:bCs/>
                <w:snapToGrid w:val="0"/>
              </w:rPr>
              <w:t>V. Holec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8"/>
        </w:trPr>
        <w:tc>
          <w:tcPr>
            <w:tcW w:w="2552" w:type="dxa"/>
            <w:tcBorders>
              <w:top w:val="single" w:sz="4" w:space="0" w:color="auto"/>
              <w:left w:val="single" w:sz="18" w:space="0" w:color="auto"/>
              <w:bottom w:val="single" w:sz="4" w:space="0" w:color="auto"/>
            </w:tcBorders>
          </w:tcPr>
          <w:p w:rsidR="002F721F" w:rsidRDefault="002F721F" w:rsidP="00B76FCF">
            <w:pPr>
              <w:rPr>
                <w:bCs/>
                <w:snapToGrid w:val="0"/>
              </w:rPr>
            </w:pPr>
            <w:r>
              <w:rPr>
                <w:bCs/>
                <w:snapToGrid w:val="0"/>
              </w:rPr>
              <w:t>Majka obecná</w:t>
            </w:r>
          </w:p>
          <w:p w:rsidR="002F721F" w:rsidRDefault="002F721F" w:rsidP="00B76FCF">
            <w:pPr>
              <w:rPr>
                <w:bCs/>
                <w:snapToGrid w:val="0"/>
              </w:rPr>
            </w:pPr>
            <w:r>
              <w:rPr>
                <w:bCs/>
                <w:snapToGrid w:val="0"/>
              </w:rPr>
              <w:t>(</w:t>
            </w:r>
            <w:r w:rsidRPr="00E36CC0">
              <w:rPr>
                <w:bCs/>
                <w:i/>
                <w:snapToGrid w:val="0"/>
              </w:rPr>
              <w:t>Meloe proscarabeus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B76FCF">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B76FCF">
            <w:pPr>
              <w:rPr>
                <w:bCs/>
                <w:snapToGrid w:val="0"/>
              </w:rPr>
            </w:pPr>
            <w:r w:rsidRPr="00E36CC0">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B76FCF">
            <w:pPr>
              <w:rPr>
                <w:bCs/>
                <w:snapToGrid w:val="0"/>
              </w:rPr>
            </w:pPr>
            <w:r w:rsidRPr="00E36CC0">
              <w:rPr>
                <w:bCs/>
                <w:snapToGrid w:val="0"/>
              </w:rPr>
              <w:t xml:space="preserve">Nelesní terestrické biotopy, </w:t>
            </w:r>
            <w:r>
              <w:rPr>
                <w:bCs/>
                <w:snapToGrid w:val="0"/>
              </w:rPr>
              <w:t xml:space="preserve">početnost nehodnocena, </w:t>
            </w:r>
            <w:r w:rsidRPr="00E36CC0">
              <w:rPr>
                <w:bCs/>
                <w:snapToGrid w:val="0"/>
              </w:rPr>
              <w:t>2017, O. Kleger (zdroj.: Zicha O et al., 2017)</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2F721F" w:rsidRDefault="002F721F" w:rsidP="004B6A6D">
            <w:pPr>
              <w:rPr>
                <w:bCs/>
                <w:snapToGrid w:val="0"/>
              </w:rPr>
            </w:pPr>
            <w:r>
              <w:rPr>
                <w:bCs/>
                <w:snapToGrid w:val="0"/>
              </w:rPr>
              <w:t xml:space="preserve">Modrásek jetelový </w:t>
            </w:r>
          </w:p>
          <w:p w:rsidR="002F721F" w:rsidRDefault="002F721F" w:rsidP="004B6A6D">
            <w:pPr>
              <w:rPr>
                <w:bCs/>
                <w:snapToGrid w:val="0"/>
              </w:rPr>
            </w:pPr>
            <w:r>
              <w:rPr>
                <w:bCs/>
                <w:snapToGrid w:val="0"/>
              </w:rPr>
              <w:t>(</w:t>
            </w:r>
            <w:r w:rsidRPr="000F5919">
              <w:rPr>
                <w:bCs/>
                <w:i/>
                <w:snapToGrid w:val="0"/>
              </w:rPr>
              <w:t>Polyommatus bellagrus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4B6A6D">
            <w:pPr>
              <w:rPr>
                <w:bCs/>
                <w:snapToGrid w:val="0"/>
              </w:rPr>
            </w:pPr>
            <w:r>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4B6A6D">
            <w:pP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0F5919">
            <w:pPr>
              <w:rPr>
                <w:bCs/>
                <w:snapToGrid w:val="0"/>
              </w:rPr>
            </w:pPr>
            <w:r>
              <w:rPr>
                <w:bCs/>
                <w:snapToGrid w:val="0"/>
              </w:rPr>
              <w:t>Stepní a lesostepní lokality, velmi málo početný, nalezena jediná samice 8. 8. 2018 (Spitzer + Beneš, 2018)</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2F721F" w:rsidRDefault="002F721F" w:rsidP="004B6A6D">
            <w:pPr>
              <w:rPr>
                <w:bCs/>
                <w:snapToGrid w:val="0"/>
              </w:rPr>
            </w:pPr>
            <w:r>
              <w:rPr>
                <w:bCs/>
                <w:snapToGrid w:val="0"/>
              </w:rPr>
              <w:t>Ohniváček černočárný</w:t>
            </w:r>
          </w:p>
          <w:p w:rsidR="002F721F" w:rsidRDefault="002F721F" w:rsidP="004B6A6D">
            <w:pPr>
              <w:rPr>
                <w:bCs/>
                <w:snapToGrid w:val="0"/>
              </w:rPr>
            </w:pPr>
            <w:r>
              <w:rPr>
                <w:bCs/>
                <w:snapToGrid w:val="0"/>
              </w:rPr>
              <w:t>(</w:t>
            </w:r>
            <w:r w:rsidRPr="00E36CC0">
              <w:rPr>
                <w:bCs/>
                <w:i/>
                <w:snapToGrid w:val="0"/>
              </w:rPr>
              <w:t>Lycaena dispar</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4B6A6D">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4B6A6D">
            <w:pPr>
              <w:rPr>
                <w:bCs/>
                <w:snapToGrid w:val="0"/>
              </w:rPr>
            </w:pPr>
            <w:r w:rsidRPr="00E36CC0">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4B6A6D">
            <w:pPr>
              <w:rPr>
                <w:bCs/>
                <w:snapToGrid w:val="0"/>
              </w:rPr>
            </w:pPr>
            <w:r w:rsidRPr="00E36CC0">
              <w:rPr>
                <w:bCs/>
                <w:snapToGrid w:val="0"/>
              </w:rPr>
              <w:t xml:space="preserve">Nelesní terestrické biotopy, </w:t>
            </w:r>
            <w:r>
              <w:rPr>
                <w:bCs/>
                <w:snapToGrid w:val="0"/>
              </w:rPr>
              <w:t xml:space="preserve">pravidelný výskyt, </w:t>
            </w:r>
            <w:r w:rsidRPr="00E36CC0">
              <w:rPr>
                <w:bCs/>
                <w:snapToGrid w:val="0"/>
              </w:rPr>
              <w:t>2014, V. Holec a P. Kovařík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92"/>
        </w:trPr>
        <w:tc>
          <w:tcPr>
            <w:tcW w:w="2552" w:type="dxa"/>
            <w:tcBorders>
              <w:top w:val="single" w:sz="4" w:space="0" w:color="auto"/>
              <w:left w:val="single" w:sz="18" w:space="0" w:color="auto"/>
              <w:bottom w:val="single" w:sz="4" w:space="0" w:color="auto"/>
            </w:tcBorders>
          </w:tcPr>
          <w:p w:rsidR="002F721F" w:rsidRDefault="002F721F" w:rsidP="004B6A6D">
            <w:pPr>
              <w:rPr>
                <w:bCs/>
                <w:snapToGrid w:val="0"/>
              </w:rPr>
            </w:pPr>
            <w:r>
              <w:rPr>
                <w:bCs/>
                <w:snapToGrid w:val="0"/>
              </w:rPr>
              <w:t>Okáč rosičkový</w:t>
            </w:r>
          </w:p>
          <w:p w:rsidR="002F721F" w:rsidRDefault="002F721F" w:rsidP="004B6A6D">
            <w:pPr>
              <w:rPr>
                <w:bCs/>
                <w:snapToGrid w:val="0"/>
              </w:rPr>
            </w:pPr>
            <w:r>
              <w:rPr>
                <w:bCs/>
                <w:snapToGrid w:val="0"/>
              </w:rPr>
              <w:t>(</w:t>
            </w:r>
            <w:r w:rsidRPr="00E36CC0">
              <w:rPr>
                <w:bCs/>
                <w:i/>
                <w:snapToGrid w:val="0"/>
              </w:rPr>
              <w:t>Erebia medusa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4B6A6D">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4B6A6D">
            <w:pPr>
              <w:rPr>
                <w:bCs/>
                <w:snapToGrid w:val="0"/>
              </w:rPr>
            </w:pPr>
            <w:r w:rsidRPr="00E36CC0">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4B6A6D">
            <w:pPr>
              <w:rPr>
                <w:bCs/>
                <w:snapToGrid w:val="0"/>
                <w:vanish/>
              </w:rPr>
            </w:pPr>
            <w:r w:rsidRPr="00E36CC0">
              <w:rPr>
                <w:bCs/>
                <w:snapToGrid w:val="0"/>
              </w:rPr>
              <w:t xml:space="preserve"> Lesní světliny, křovinaté porosty, </w:t>
            </w:r>
            <w:r>
              <w:rPr>
                <w:bCs/>
                <w:snapToGrid w:val="0"/>
              </w:rPr>
              <w:t xml:space="preserve">početnost nehodnocena, </w:t>
            </w:r>
            <w:r w:rsidRPr="00E36CC0">
              <w:rPr>
                <w:bCs/>
                <w:snapToGrid w:val="0"/>
              </w:rPr>
              <w:t>2019, Holec V.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4" w:space="0" w:color="auto"/>
              <w:left w:val="single" w:sz="18" w:space="0" w:color="auto"/>
              <w:bottom w:val="single" w:sz="4" w:space="0" w:color="auto"/>
            </w:tcBorders>
          </w:tcPr>
          <w:p w:rsidR="002F721F" w:rsidRDefault="002F721F" w:rsidP="00C262ED">
            <w:pPr>
              <w:rPr>
                <w:bCs/>
                <w:snapToGrid w:val="0"/>
              </w:rPr>
            </w:pPr>
            <w:r>
              <w:rPr>
                <w:bCs/>
                <w:snapToGrid w:val="0"/>
              </w:rPr>
              <w:t>Okáč strdivkový</w:t>
            </w:r>
          </w:p>
          <w:p w:rsidR="002F721F" w:rsidRDefault="002F721F" w:rsidP="00C262ED">
            <w:pPr>
              <w:rPr>
                <w:bCs/>
                <w:snapToGrid w:val="0"/>
              </w:rPr>
            </w:pPr>
            <w:r>
              <w:rPr>
                <w:bCs/>
                <w:snapToGrid w:val="0"/>
              </w:rPr>
              <w:t>(</w:t>
            </w:r>
            <w:r w:rsidRPr="000F5919">
              <w:rPr>
                <w:bCs/>
                <w:i/>
                <w:snapToGrid w:val="0"/>
              </w:rPr>
              <w:t>Coenonympha arcania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C262ED">
            <w:pPr>
              <w:rPr>
                <w:bCs/>
                <w:snapToGrid w:val="0"/>
              </w:rPr>
            </w:pPr>
            <w:r>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C262ED">
            <w:pP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0F5919">
            <w:pPr>
              <w:rPr>
                <w:bCs/>
                <w:snapToGrid w:val="0"/>
              </w:rPr>
            </w:pPr>
            <w:r>
              <w:rPr>
                <w:bCs/>
                <w:snapToGrid w:val="0"/>
              </w:rPr>
              <w:t>Světlé lesy, lesní okraje, lesostepní lokality, zřejmě zálet z okolí, kde vytváří početnou populaci, 5 ks 20. 6. 2018 (Spitzer + Beneš, 2018)</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4" w:space="0" w:color="auto"/>
              <w:left w:val="single" w:sz="18" w:space="0" w:color="auto"/>
              <w:bottom w:val="single" w:sz="4" w:space="0" w:color="auto"/>
            </w:tcBorders>
          </w:tcPr>
          <w:p w:rsidR="002F721F" w:rsidRDefault="002F721F" w:rsidP="00C262ED">
            <w:pPr>
              <w:rPr>
                <w:bCs/>
                <w:snapToGrid w:val="0"/>
              </w:rPr>
            </w:pPr>
            <w:r>
              <w:rPr>
                <w:bCs/>
                <w:snapToGrid w:val="0"/>
              </w:rPr>
              <w:t>Šídlatka brvnatá</w:t>
            </w:r>
          </w:p>
          <w:p w:rsidR="002F721F" w:rsidRDefault="002F721F" w:rsidP="00C262ED">
            <w:pPr>
              <w:rPr>
                <w:bCs/>
                <w:snapToGrid w:val="0"/>
              </w:rPr>
            </w:pPr>
            <w:r>
              <w:rPr>
                <w:bCs/>
                <w:snapToGrid w:val="0"/>
              </w:rPr>
              <w:t>(</w:t>
            </w:r>
            <w:r w:rsidRPr="00E36CC0">
              <w:rPr>
                <w:bCs/>
                <w:i/>
                <w:snapToGrid w:val="0"/>
              </w:rPr>
              <w:t>Lestes barbarus</w:t>
            </w:r>
            <w:r>
              <w:rPr>
                <w:bCs/>
                <w:snapToGrid w:val="0"/>
              </w:rPr>
              <w:t xml:space="preserve">) </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C262ED">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C262ED">
            <w:pPr>
              <w:rPr>
                <w:bCs/>
                <w:snapToGrid w:val="0"/>
              </w:rPr>
            </w:pPr>
            <w:r w:rsidRPr="00E36CC0">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C262ED">
            <w:pPr>
              <w:rPr>
                <w:bCs/>
                <w:snapToGrid w:val="0"/>
              </w:rPr>
            </w:pPr>
            <w:r w:rsidRPr="00E36CC0">
              <w:rPr>
                <w:bCs/>
                <w:snapToGrid w:val="0"/>
              </w:rPr>
              <w:t>Mokřady, opakovaně dokládán výskyt: 1991 – 2000, Jeziorski P. (Dolný et all., 2007), 1995 – 2000, Jeziorsi P. (Jeziorski P., 2001), 2015, Pokorný J. (Beleco, z.s., 2015)</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9"/>
        </w:trPr>
        <w:tc>
          <w:tcPr>
            <w:tcW w:w="2552" w:type="dxa"/>
            <w:tcBorders>
              <w:top w:val="single" w:sz="4" w:space="0" w:color="auto"/>
              <w:left w:val="single" w:sz="18" w:space="0" w:color="auto"/>
              <w:bottom w:val="single" w:sz="4" w:space="0" w:color="auto"/>
            </w:tcBorders>
          </w:tcPr>
          <w:p w:rsidR="002F721F" w:rsidRDefault="002F721F" w:rsidP="00C55F63">
            <w:pPr>
              <w:rPr>
                <w:bCs/>
                <w:snapToGrid w:val="0"/>
              </w:rPr>
            </w:pPr>
            <w:r>
              <w:rPr>
                <w:bCs/>
                <w:snapToGrid w:val="0"/>
              </w:rPr>
              <w:t xml:space="preserve">Šídlatka tmavá </w:t>
            </w:r>
          </w:p>
          <w:p w:rsidR="002F721F" w:rsidRDefault="002F721F" w:rsidP="00C55F63">
            <w:pPr>
              <w:rPr>
                <w:bCs/>
                <w:snapToGrid w:val="0"/>
              </w:rPr>
            </w:pPr>
            <w:r>
              <w:rPr>
                <w:bCs/>
                <w:snapToGrid w:val="0"/>
              </w:rPr>
              <w:t>(</w:t>
            </w:r>
            <w:r w:rsidRPr="00E36CC0">
              <w:rPr>
                <w:bCs/>
                <w:i/>
                <w:snapToGrid w:val="0"/>
              </w:rPr>
              <w:t>Lestes dryas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C55F63">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C55F63">
            <w:pPr>
              <w:rPr>
                <w:bCs/>
                <w:snapToGrid w:val="0"/>
              </w:rPr>
            </w:pPr>
            <w:r w:rsidRPr="00E36CC0">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C55F63">
            <w:pPr>
              <w:rPr>
                <w:bCs/>
                <w:snapToGrid w:val="0"/>
              </w:rPr>
            </w:pPr>
            <w:r w:rsidRPr="00E36CC0">
              <w:rPr>
                <w:bCs/>
                <w:snapToGrid w:val="0"/>
              </w:rPr>
              <w:t>Mokřady, opakovaně dokládán výskyt: 1991 – 2000, Jeziorski P. (Dolný et all., 2007), 1995 – 2000, Jeziorsi P. (Jeziorski P., 2001), 2017, Holec V.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4" w:space="0" w:color="auto"/>
              <w:left w:val="single" w:sz="18" w:space="0" w:color="auto"/>
              <w:bottom w:val="single" w:sz="4" w:space="0" w:color="auto"/>
            </w:tcBorders>
          </w:tcPr>
          <w:p w:rsidR="002F721F" w:rsidRDefault="002F721F" w:rsidP="00C80D43">
            <w:pPr>
              <w:rPr>
                <w:bCs/>
                <w:snapToGrid w:val="0"/>
              </w:rPr>
            </w:pPr>
            <w:r>
              <w:rPr>
                <w:bCs/>
                <w:snapToGrid w:val="0"/>
              </w:rPr>
              <w:t>Střevlík</w:t>
            </w:r>
          </w:p>
          <w:p w:rsidR="002F721F" w:rsidRPr="00E36CC0" w:rsidRDefault="002F721F" w:rsidP="00C80D43">
            <w:pPr>
              <w:rPr>
                <w:bCs/>
                <w:i/>
                <w:snapToGrid w:val="0"/>
              </w:rPr>
            </w:pPr>
            <w:r w:rsidRPr="00E36CC0">
              <w:rPr>
                <w:bCs/>
                <w:i/>
                <w:snapToGrid w:val="0"/>
              </w:rPr>
              <w:t>Blethisa multipunctata</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C80D43">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C80D43">
            <w:pPr>
              <w:rPr>
                <w:bCs/>
                <w:snapToGrid w:val="0"/>
              </w:rPr>
            </w:pPr>
            <w:r w:rsidRPr="00E36CC0">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C80D43">
            <w:pPr>
              <w:rPr>
                <w:bCs/>
                <w:snapToGrid w:val="0"/>
              </w:rPr>
            </w:pPr>
            <w:r w:rsidRPr="00E36CC0">
              <w:rPr>
                <w:bCs/>
                <w:snapToGrid w:val="0"/>
              </w:rPr>
              <w:t>Mokřady</w:t>
            </w:r>
            <w:r>
              <w:rPr>
                <w:bCs/>
                <w:snapToGrid w:val="0"/>
              </w:rPr>
              <w:t xml:space="preserve">, aktuální početnost neznámá, </w:t>
            </w:r>
            <w:r w:rsidRPr="00E36CC0">
              <w:rPr>
                <w:bCs/>
                <w:snapToGrid w:val="0"/>
              </w:rPr>
              <w:t>1995, R. Kmeco (zdroj.: Veselý P. et al., 2009)</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9"/>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Střevlík</w:t>
            </w:r>
          </w:p>
          <w:p w:rsidR="002F721F" w:rsidRDefault="002F721F" w:rsidP="00494CEC">
            <w:pPr>
              <w:rPr>
                <w:bCs/>
                <w:snapToGrid w:val="0"/>
              </w:rPr>
            </w:pPr>
            <w:r w:rsidRPr="00E36CC0">
              <w:rPr>
                <w:bCs/>
                <w:i/>
                <w:snapToGrid w:val="0"/>
              </w:rPr>
              <w:t>Pterostichus aterrinus</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pPr>
              <w:rPr>
                <w:bCs/>
                <w:snapToGrid w:val="0"/>
              </w:rPr>
            </w:pPr>
            <w:r w:rsidRPr="00E36CC0">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pPr>
              <w:rPr>
                <w:bCs/>
                <w:snapToGrid w:val="0"/>
              </w:rPr>
            </w:pPr>
            <w:r w:rsidRPr="00E36CC0">
              <w:rPr>
                <w:bCs/>
                <w:snapToGrid w:val="0"/>
              </w:rPr>
              <w:t xml:space="preserve">Mokřady, </w:t>
            </w:r>
            <w:r>
              <w:rPr>
                <w:bCs/>
                <w:snapToGrid w:val="0"/>
              </w:rPr>
              <w:t xml:space="preserve">aktuální početnost neznámá, </w:t>
            </w:r>
            <w:r w:rsidRPr="00E36CC0">
              <w:rPr>
                <w:bCs/>
                <w:snapToGrid w:val="0"/>
              </w:rPr>
              <w:t>1991, O. Nakládal (Nakládal O., 2003), 2002, R. Kmeco (zdroj.: Veselý P. et al., 2009)</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17"/>
        </w:trPr>
        <w:tc>
          <w:tcPr>
            <w:tcW w:w="2552" w:type="dxa"/>
            <w:tcBorders>
              <w:top w:val="single" w:sz="4" w:space="0" w:color="auto"/>
              <w:left w:val="single" w:sz="18" w:space="0" w:color="auto"/>
              <w:bottom w:val="single" w:sz="4" w:space="0" w:color="auto"/>
            </w:tcBorders>
          </w:tcPr>
          <w:p w:rsidR="002F721F" w:rsidRDefault="002F721F" w:rsidP="006A449F">
            <w:pPr>
              <w:rPr>
                <w:bCs/>
                <w:snapToGrid w:val="0"/>
              </w:rPr>
            </w:pPr>
            <w:r>
              <w:rPr>
                <w:bCs/>
                <w:snapToGrid w:val="0"/>
              </w:rPr>
              <w:t xml:space="preserve">Svižník polní </w:t>
            </w:r>
          </w:p>
          <w:p w:rsidR="002F721F" w:rsidRDefault="002F721F" w:rsidP="006A449F">
            <w:pPr>
              <w:rPr>
                <w:bCs/>
                <w:snapToGrid w:val="0"/>
              </w:rPr>
            </w:pPr>
            <w:r>
              <w:rPr>
                <w:bCs/>
                <w:snapToGrid w:val="0"/>
              </w:rPr>
              <w:t>(</w:t>
            </w:r>
            <w:r w:rsidRPr="00E36CC0">
              <w:rPr>
                <w:bCs/>
                <w:i/>
                <w:snapToGrid w:val="0"/>
              </w:rPr>
              <w:t>Cicindela campestris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6A449F">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6A449F">
            <w:pPr>
              <w:rPr>
                <w:bCs/>
                <w:snapToGrid w:val="0"/>
              </w:rPr>
            </w:pPr>
            <w:r w:rsidRPr="00E36CC0">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6A449F">
            <w:pPr>
              <w:rPr>
                <w:bCs/>
                <w:snapToGrid w:val="0"/>
              </w:rPr>
            </w:pPr>
            <w:r w:rsidRPr="00E36CC0">
              <w:rPr>
                <w:bCs/>
                <w:snapToGrid w:val="0"/>
              </w:rPr>
              <w:t xml:space="preserve">Lesní biotopy, </w:t>
            </w:r>
            <w:r>
              <w:rPr>
                <w:bCs/>
                <w:snapToGrid w:val="0"/>
              </w:rPr>
              <w:t xml:space="preserve">početnost nehodnocena, </w:t>
            </w:r>
            <w:r w:rsidRPr="00E36CC0">
              <w:rPr>
                <w:bCs/>
                <w:snapToGrid w:val="0"/>
              </w:rPr>
              <w:t>2015, V. Holec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17"/>
        </w:trPr>
        <w:tc>
          <w:tcPr>
            <w:tcW w:w="2552" w:type="dxa"/>
            <w:tcBorders>
              <w:top w:val="single" w:sz="4" w:space="0" w:color="auto"/>
              <w:left w:val="single" w:sz="18" w:space="0" w:color="auto"/>
              <w:bottom w:val="single" w:sz="4" w:space="0" w:color="auto"/>
            </w:tcBorders>
          </w:tcPr>
          <w:p w:rsidR="002F721F" w:rsidRDefault="002F721F" w:rsidP="00B34452">
            <w:pPr>
              <w:rPr>
                <w:bCs/>
                <w:snapToGrid w:val="0"/>
              </w:rPr>
            </w:pPr>
            <w:r>
              <w:rPr>
                <w:bCs/>
                <w:snapToGrid w:val="0"/>
              </w:rPr>
              <w:t>Vážka jasnoskvrnná</w:t>
            </w:r>
          </w:p>
          <w:p w:rsidR="002F721F" w:rsidRDefault="002F721F" w:rsidP="00B34452">
            <w:pPr>
              <w:rPr>
                <w:bCs/>
                <w:snapToGrid w:val="0"/>
              </w:rPr>
            </w:pPr>
            <w:r>
              <w:rPr>
                <w:bCs/>
                <w:snapToGrid w:val="0"/>
              </w:rPr>
              <w:t>(</w:t>
            </w:r>
            <w:r w:rsidRPr="00E36CC0">
              <w:rPr>
                <w:bCs/>
                <w:i/>
                <w:snapToGrid w:val="0"/>
              </w:rPr>
              <w:t>Leucorhinia pectoralis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B34452">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B34452">
            <w:pPr>
              <w:rPr>
                <w:bCs/>
                <w:snapToGrid w:val="0"/>
              </w:rPr>
            </w:pPr>
            <w:r w:rsidRPr="00E36CC0">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B34452">
            <w:pPr>
              <w:rPr>
                <w:bCs/>
                <w:snapToGrid w:val="0"/>
              </w:rPr>
            </w:pPr>
            <w:r w:rsidRPr="00E36CC0">
              <w:rPr>
                <w:bCs/>
                <w:snapToGrid w:val="0"/>
              </w:rPr>
              <w:t>Mokřady, opakovaně dokládán výskyt: 1991 – 2000, Jeziorski P. (Dolný et all., 2007), 1995 – 2000, Jeziorsi P. (Jeziorski P., 2001),</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26"/>
        </w:trPr>
        <w:tc>
          <w:tcPr>
            <w:tcW w:w="2552" w:type="dxa"/>
            <w:tcBorders>
              <w:top w:val="single" w:sz="4" w:space="0" w:color="auto"/>
              <w:left w:val="single" w:sz="18" w:space="0" w:color="auto"/>
              <w:bottom w:val="single" w:sz="4" w:space="0" w:color="auto"/>
            </w:tcBorders>
          </w:tcPr>
          <w:p w:rsidR="002F721F" w:rsidRDefault="002F721F" w:rsidP="00B34452">
            <w:pPr>
              <w:rPr>
                <w:bCs/>
                <w:snapToGrid w:val="0"/>
              </w:rPr>
            </w:pPr>
            <w:r>
              <w:rPr>
                <w:bCs/>
                <w:snapToGrid w:val="0"/>
              </w:rPr>
              <w:t>Vážka žlutavá</w:t>
            </w:r>
          </w:p>
          <w:p w:rsidR="002F721F" w:rsidRDefault="002F721F" w:rsidP="00B34452">
            <w:pPr>
              <w:rPr>
                <w:bCs/>
                <w:snapToGrid w:val="0"/>
              </w:rPr>
            </w:pPr>
            <w:r>
              <w:rPr>
                <w:bCs/>
                <w:snapToGrid w:val="0"/>
              </w:rPr>
              <w:t>(</w:t>
            </w:r>
            <w:r w:rsidRPr="00E36CC0">
              <w:rPr>
                <w:bCs/>
                <w:i/>
                <w:snapToGrid w:val="0"/>
              </w:rPr>
              <w:t>Sympetrum flaveolum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B34452">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E36CC0" w:rsidRDefault="002F721F" w:rsidP="00B34452">
            <w:pPr>
              <w:rPr>
                <w:bCs/>
                <w:snapToGrid w:val="0"/>
              </w:rPr>
            </w:pPr>
            <w:r w:rsidRPr="00E36CC0">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E36CC0" w:rsidRDefault="002F721F" w:rsidP="00B34452">
            <w:pPr>
              <w:rPr>
                <w:bCs/>
                <w:snapToGrid w:val="0"/>
              </w:rPr>
            </w:pPr>
            <w:r w:rsidRPr="00E36CC0">
              <w:rPr>
                <w:bCs/>
                <w:snapToGrid w:val="0"/>
              </w:rPr>
              <w:t>Mokřady, opakovaně dokládán výskyt: 1991 – 2000, Jeziorski P. (Dolný et all., 2007), 1995 – 2000, Jeziorsi P. (Jeziorski P., 2001)</w:t>
            </w: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9"/>
        </w:trPr>
        <w:tc>
          <w:tcPr>
            <w:tcW w:w="2552" w:type="dxa"/>
            <w:tcBorders>
              <w:top w:val="single" w:sz="18" w:space="0" w:color="auto"/>
              <w:left w:val="single" w:sz="18" w:space="0" w:color="auto"/>
              <w:bottom w:val="single" w:sz="18" w:space="0" w:color="auto"/>
              <w:right w:val="single" w:sz="6" w:space="0" w:color="auto"/>
            </w:tcBorders>
          </w:tcPr>
          <w:p w:rsidR="002F721F" w:rsidRDefault="002F721F" w:rsidP="00494CEC">
            <w:pPr>
              <w:rPr>
                <w:b/>
                <w:bCs/>
                <w:snapToGrid w:val="0"/>
              </w:rPr>
            </w:pPr>
          </w:p>
          <w:p w:rsidR="002F721F" w:rsidRDefault="002F721F" w:rsidP="00494CEC">
            <w:pPr>
              <w:rPr>
                <w:b/>
                <w:bCs/>
                <w:snapToGrid w:val="0"/>
              </w:rPr>
            </w:pPr>
            <w:r w:rsidRPr="004B154C">
              <w:rPr>
                <w:b/>
                <w:bCs/>
                <w:snapToGrid w:val="0"/>
              </w:rPr>
              <w:t>Obojživelníci:</w:t>
            </w:r>
          </w:p>
          <w:p w:rsidR="002F721F" w:rsidRPr="004B154C" w:rsidRDefault="002F721F" w:rsidP="00494CEC">
            <w:pPr>
              <w:rPr>
                <w:b/>
                <w:bCs/>
                <w:snapToGrid w:val="0"/>
              </w:rPr>
            </w:pPr>
          </w:p>
        </w:tc>
        <w:tc>
          <w:tcPr>
            <w:tcW w:w="1417" w:type="dxa"/>
            <w:tcBorders>
              <w:top w:val="single" w:sz="18" w:space="0" w:color="auto"/>
              <w:left w:val="single" w:sz="6" w:space="0" w:color="auto"/>
              <w:bottom w:val="single" w:sz="18" w:space="0" w:color="auto"/>
              <w:right w:val="single" w:sz="6" w:space="0" w:color="auto"/>
            </w:tcBorders>
          </w:tcPr>
          <w:p w:rsidR="002F721F" w:rsidRPr="00B4203B" w:rsidRDefault="002F721F">
            <w:pPr>
              <w:rPr>
                <w:bCs/>
                <w:snapToGrid w:val="0"/>
              </w:rPr>
            </w:pPr>
          </w:p>
        </w:tc>
        <w:tc>
          <w:tcPr>
            <w:tcW w:w="1134" w:type="dxa"/>
            <w:tcBorders>
              <w:top w:val="single" w:sz="18" w:space="0" w:color="auto"/>
              <w:left w:val="single" w:sz="6" w:space="0" w:color="auto"/>
              <w:bottom w:val="single" w:sz="18" w:space="0" w:color="auto"/>
              <w:right w:val="single" w:sz="6" w:space="0" w:color="auto"/>
            </w:tcBorders>
          </w:tcPr>
          <w:p w:rsidR="002F721F" w:rsidRPr="00A33C4A" w:rsidRDefault="002F721F">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2F721F" w:rsidRPr="00A33C4A" w:rsidRDefault="002F721F">
            <w:pPr>
              <w:rPr>
                <w:bCs/>
                <w:snapToGrid w:val="0"/>
              </w:rPr>
            </w:pP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9"/>
        </w:trPr>
        <w:tc>
          <w:tcPr>
            <w:tcW w:w="2552" w:type="dxa"/>
            <w:tcBorders>
              <w:top w:val="single" w:sz="18" w:space="0" w:color="auto"/>
              <w:left w:val="single" w:sz="18" w:space="0" w:color="auto"/>
              <w:bottom w:val="single" w:sz="4" w:space="0" w:color="auto"/>
            </w:tcBorders>
          </w:tcPr>
          <w:p w:rsidR="002F721F" w:rsidRDefault="002F721F" w:rsidP="00494CEC">
            <w:pPr>
              <w:rPr>
                <w:bCs/>
                <w:snapToGrid w:val="0"/>
              </w:rPr>
            </w:pPr>
          </w:p>
        </w:tc>
        <w:tc>
          <w:tcPr>
            <w:tcW w:w="1417" w:type="dxa"/>
            <w:tcBorders>
              <w:top w:val="single" w:sz="18" w:space="0" w:color="auto"/>
              <w:left w:val="single" w:sz="4" w:space="0" w:color="auto"/>
              <w:bottom w:val="single" w:sz="4" w:space="0" w:color="auto"/>
              <w:right w:val="single" w:sz="4" w:space="0" w:color="auto"/>
            </w:tcBorders>
          </w:tcPr>
          <w:p w:rsidR="002F721F" w:rsidRPr="00B4203B" w:rsidRDefault="002F721F">
            <w:pPr>
              <w:rPr>
                <w:bCs/>
                <w:snapToGrid w:val="0"/>
              </w:rPr>
            </w:pPr>
          </w:p>
        </w:tc>
        <w:tc>
          <w:tcPr>
            <w:tcW w:w="1134" w:type="dxa"/>
            <w:tcBorders>
              <w:top w:val="single" w:sz="18" w:space="0" w:color="auto"/>
              <w:left w:val="single" w:sz="4" w:space="0" w:color="auto"/>
              <w:bottom w:val="single" w:sz="4" w:space="0" w:color="auto"/>
              <w:right w:val="single" w:sz="4" w:space="0" w:color="auto"/>
            </w:tcBorders>
          </w:tcPr>
          <w:p w:rsidR="002F721F" w:rsidRPr="00A33C4A" w:rsidRDefault="002F721F">
            <w:pPr>
              <w:rPr>
                <w:bCs/>
                <w:snapToGrid w:val="0"/>
              </w:rPr>
            </w:pPr>
          </w:p>
        </w:tc>
        <w:tc>
          <w:tcPr>
            <w:tcW w:w="3969" w:type="dxa"/>
            <w:tcBorders>
              <w:top w:val="single" w:sz="18" w:space="0" w:color="auto"/>
              <w:left w:val="single" w:sz="4" w:space="0" w:color="auto"/>
              <w:bottom w:val="single" w:sz="4" w:space="0" w:color="auto"/>
              <w:right w:val="single" w:sz="18" w:space="0" w:color="auto"/>
            </w:tcBorders>
          </w:tcPr>
          <w:p w:rsidR="002F721F" w:rsidRPr="00A33C4A" w:rsidRDefault="002F721F">
            <w:pPr>
              <w:rPr>
                <w:bCs/>
                <w:snapToGrid w:val="0"/>
              </w:rPr>
            </w:pP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9"/>
        </w:trPr>
        <w:tc>
          <w:tcPr>
            <w:tcW w:w="2552" w:type="dxa"/>
            <w:tcBorders>
              <w:top w:val="single" w:sz="18" w:space="0" w:color="auto"/>
              <w:left w:val="single" w:sz="18" w:space="0" w:color="auto"/>
              <w:bottom w:val="single" w:sz="4" w:space="0" w:color="auto"/>
            </w:tcBorders>
          </w:tcPr>
          <w:p w:rsidR="002F721F" w:rsidRDefault="002F721F" w:rsidP="00C51C68">
            <w:pPr>
              <w:rPr>
                <w:bCs/>
                <w:snapToGrid w:val="0"/>
              </w:rPr>
            </w:pPr>
            <w:r>
              <w:rPr>
                <w:bCs/>
                <w:snapToGrid w:val="0"/>
              </w:rPr>
              <w:t>Blatnice skvrnitá</w:t>
            </w:r>
          </w:p>
          <w:p w:rsidR="002F721F" w:rsidRDefault="002F721F" w:rsidP="00494CEC">
            <w:pPr>
              <w:rPr>
                <w:bCs/>
                <w:snapToGrid w:val="0"/>
              </w:rPr>
            </w:pPr>
            <w:r>
              <w:rPr>
                <w:bCs/>
                <w:snapToGrid w:val="0"/>
              </w:rPr>
              <w:t>(</w:t>
            </w:r>
            <w:r w:rsidRPr="00694622">
              <w:rPr>
                <w:bCs/>
                <w:i/>
                <w:snapToGrid w:val="0"/>
              </w:rPr>
              <w:t>Pelobates fuscus</w:t>
            </w:r>
            <w:r>
              <w:rPr>
                <w:bCs/>
                <w:snapToGrid w:val="0"/>
              </w:rPr>
              <w:t>)</w:t>
            </w:r>
          </w:p>
        </w:tc>
        <w:tc>
          <w:tcPr>
            <w:tcW w:w="1417" w:type="dxa"/>
            <w:tcBorders>
              <w:top w:val="single" w:sz="18"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18" w:space="0" w:color="auto"/>
              <w:left w:val="single" w:sz="4" w:space="0" w:color="auto"/>
              <w:bottom w:val="single" w:sz="4" w:space="0" w:color="auto"/>
              <w:right w:val="single" w:sz="4" w:space="0" w:color="auto"/>
            </w:tcBorders>
          </w:tcPr>
          <w:p w:rsidR="002F721F" w:rsidRPr="00A33C4A" w:rsidRDefault="002F721F">
            <w:pPr>
              <w:rPr>
                <w:bCs/>
                <w:snapToGrid w:val="0"/>
              </w:rPr>
            </w:pPr>
            <w:r w:rsidRPr="00694622">
              <w:rPr>
                <w:bCs/>
                <w:snapToGrid w:val="0"/>
              </w:rPr>
              <w:t>NT</w:t>
            </w:r>
          </w:p>
        </w:tc>
        <w:tc>
          <w:tcPr>
            <w:tcW w:w="3969" w:type="dxa"/>
            <w:tcBorders>
              <w:top w:val="single" w:sz="18" w:space="0" w:color="auto"/>
              <w:left w:val="single" w:sz="4" w:space="0" w:color="auto"/>
              <w:bottom w:val="single" w:sz="4" w:space="0" w:color="auto"/>
              <w:right w:val="single" w:sz="18" w:space="0" w:color="auto"/>
            </w:tcBorders>
          </w:tcPr>
          <w:p w:rsidR="002F721F" w:rsidRPr="00A33C4A" w:rsidRDefault="002F721F">
            <w:pPr>
              <w:rPr>
                <w:bCs/>
                <w:snapToGrid w:val="0"/>
              </w:rPr>
            </w:pPr>
            <w:r w:rsidRPr="00694622">
              <w:rPr>
                <w:bCs/>
                <w:snapToGrid w:val="0"/>
              </w:rPr>
              <w:t xml:space="preserve">Nepravidelné nálezy, </w:t>
            </w:r>
            <w:r>
              <w:rPr>
                <w:bCs/>
                <w:snapToGrid w:val="0"/>
              </w:rPr>
              <w:t xml:space="preserve">početnost neznámá, </w:t>
            </w:r>
            <w:r w:rsidRPr="00694622">
              <w:rPr>
                <w:bCs/>
                <w:snapToGrid w:val="0"/>
              </w:rPr>
              <w:t>poslední ověření: Rozínek R., 2011 (Rozínek R., 2013, NDOP)</w:t>
            </w: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9"/>
        </w:trPr>
        <w:tc>
          <w:tcPr>
            <w:tcW w:w="2552" w:type="dxa"/>
            <w:tcBorders>
              <w:top w:val="single" w:sz="18" w:space="0" w:color="auto"/>
              <w:left w:val="single" w:sz="18" w:space="0" w:color="auto"/>
              <w:bottom w:val="single" w:sz="4" w:space="0" w:color="auto"/>
            </w:tcBorders>
          </w:tcPr>
          <w:p w:rsidR="002F721F" w:rsidRDefault="002F721F" w:rsidP="00494CEC">
            <w:pPr>
              <w:rPr>
                <w:bCs/>
                <w:snapToGrid w:val="0"/>
              </w:rPr>
            </w:pPr>
            <w:r>
              <w:rPr>
                <w:bCs/>
                <w:snapToGrid w:val="0"/>
              </w:rPr>
              <w:t>Čolek obecný</w:t>
            </w:r>
          </w:p>
          <w:p w:rsidR="002F721F" w:rsidRDefault="002F721F" w:rsidP="00953E28">
            <w:pPr>
              <w:rPr>
                <w:bCs/>
                <w:snapToGrid w:val="0"/>
              </w:rPr>
            </w:pPr>
            <w:r>
              <w:rPr>
                <w:bCs/>
                <w:snapToGrid w:val="0"/>
              </w:rPr>
              <w:t>(</w:t>
            </w:r>
            <w:r w:rsidRPr="00A33C4A">
              <w:rPr>
                <w:bCs/>
                <w:i/>
                <w:snapToGrid w:val="0"/>
              </w:rPr>
              <w:t>Lissotriton vulgaris</w:t>
            </w:r>
            <w:r>
              <w:rPr>
                <w:bCs/>
                <w:snapToGrid w:val="0"/>
              </w:rPr>
              <w:t>)</w:t>
            </w:r>
          </w:p>
        </w:tc>
        <w:tc>
          <w:tcPr>
            <w:tcW w:w="1417" w:type="dxa"/>
            <w:tcBorders>
              <w:top w:val="single" w:sz="18"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18" w:space="0" w:color="auto"/>
              <w:left w:val="single" w:sz="4" w:space="0" w:color="auto"/>
              <w:bottom w:val="single" w:sz="4" w:space="0" w:color="auto"/>
              <w:right w:val="single" w:sz="4" w:space="0" w:color="auto"/>
            </w:tcBorders>
          </w:tcPr>
          <w:p w:rsidR="002F721F" w:rsidRPr="00A33C4A" w:rsidRDefault="002F721F">
            <w:pPr>
              <w:rPr>
                <w:bCs/>
                <w:snapToGrid w:val="0"/>
              </w:rPr>
            </w:pPr>
            <w:r w:rsidRPr="00A33C4A">
              <w:rPr>
                <w:bCs/>
                <w:snapToGrid w:val="0"/>
              </w:rPr>
              <w:t>VU</w:t>
            </w:r>
          </w:p>
        </w:tc>
        <w:tc>
          <w:tcPr>
            <w:tcW w:w="3969" w:type="dxa"/>
            <w:tcBorders>
              <w:top w:val="single" w:sz="18" w:space="0" w:color="auto"/>
              <w:left w:val="single" w:sz="4" w:space="0" w:color="auto"/>
              <w:bottom w:val="single" w:sz="4" w:space="0" w:color="auto"/>
              <w:right w:val="single" w:sz="18" w:space="0" w:color="auto"/>
            </w:tcBorders>
          </w:tcPr>
          <w:p w:rsidR="002F721F" w:rsidRPr="00A33C4A" w:rsidRDefault="002F721F">
            <w:pPr>
              <w:rPr>
                <w:bCs/>
                <w:snapToGrid w:val="0"/>
              </w:rPr>
            </w:pPr>
            <w:r w:rsidRPr="00A33C4A">
              <w:rPr>
                <w:bCs/>
                <w:snapToGrid w:val="0"/>
              </w:rPr>
              <w:t xml:space="preserve">Mokřady, pravidelný výskyt, </w:t>
            </w:r>
            <w:r>
              <w:rPr>
                <w:bCs/>
                <w:snapToGrid w:val="0"/>
              </w:rPr>
              <w:t xml:space="preserve">aktuální početnost nehodnocena, </w:t>
            </w:r>
            <w:r w:rsidRPr="00A33C4A">
              <w:rPr>
                <w:bCs/>
                <w:snapToGrid w:val="0"/>
              </w:rPr>
              <w:t>poslední ověření výskytu – 2019 (V. Holec,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4" w:space="0" w:color="auto"/>
              <w:left w:val="single" w:sz="18" w:space="0" w:color="auto"/>
              <w:bottom w:val="single" w:sz="4" w:space="0" w:color="auto"/>
            </w:tcBorders>
          </w:tcPr>
          <w:p w:rsidR="002F721F" w:rsidRDefault="002F721F" w:rsidP="00421CA6">
            <w:pPr>
              <w:rPr>
                <w:bCs/>
                <w:snapToGrid w:val="0"/>
              </w:rPr>
            </w:pPr>
            <w:r>
              <w:rPr>
                <w:bCs/>
                <w:snapToGrid w:val="0"/>
              </w:rPr>
              <w:t>Čolek velký</w:t>
            </w:r>
          </w:p>
          <w:p w:rsidR="002F721F" w:rsidRDefault="002F721F" w:rsidP="00494CEC">
            <w:pPr>
              <w:rPr>
                <w:bCs/>
                <w:snapToGrid w:val="0"/>
              </w:rPr>
            </w:pPr>
            <w:r>
              <w:rPr>
                <w:bCs/>
                <w:snapToGrid w:val="0"/>
              </w:rPr>
              <w:t>(</w:t>
            </w:r>
            <w:r w:rsidRPr="00694622">
              <w:rPr>
                <w:bCs/>
                <w:i/>
                <w:snapToGrid w:val="0"/>
              </w:rPr>
              <w:t>Triturus cristatus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A33C4A" w:rsidRDefault="002F721F">
            <w:pPr>
              <w:rPr>
                <w:bCs/>
                <w:snapToGrid w:val="0"/>
              </w:rPr>
            </w:pPr>
            <w:r w:rsidRPr="00694622">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2F721F" w:rsidRPr="00A33C4A" w:rsidRDefault="002F721F" w:rsidP="00A33C4A">
            <w:pPr>
              <w:rPr>
                <w:bCs/>
                <w:snapToGrid w:val="0"/>
              </w:rPr>
            </w:pPr>
            <w:r w:rsidRPr="00694622">
              <w:rPr>
                <w:bCs/>
                <w:snapToGrid w:val="0"/>
              </w:rPr>
              <w:t xml:space="preserve">Mokřady, stabilní výskyt, </w:t>
            </w:r>
            <w:r>
              <w:rPr>
                <w:bCs/>
                <w:snapToGrid w:val="0"/>
              </w:rPr>
              <w:t xml:space="preserve">aktuální početnost nehodnocena, </w:t>
            </w:r>
            <w:r w:rsidRPr="00694622">
              <w:rPr>
                <w:bCs/>
                <w:snapToGrid w:val="0"/>
              </w:rPr>
              <w:t>poslední ověření výskytu – 2018,  V. Holec (zdroj: Kolektiv autorů, 2018))</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1"/>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Kuňka obecná</w:t>
            </w:r>
          </w:p>
          <w:p w:rsidR="002F721F" w:rsidRDefault="002F721F" w:rsidP="00494CEC">
            <w:pPr>
              <w:rPr>
                <w:bCs/>
                <w:snapToGrid w:val="0"/>
              </w:rPr>
            </w:pPr>
            <w:r>
              <w:rPr>
                <w:bCs/>
                <w:snapToGrid w:val="0"/>
              </w:rPr>
              <w:t>(</w:t>
            </w:r>
            <w:r w:rsidRPr="00A33C4A">
              <w:rPr>
                <w:bCs/>
                <w:i/>
                <w:snapToGrid w:val="0"/>
              </w:rPr>
              <w:t>Bombina bombina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A33C4A" w:rsidRDefault="002F721F">
            <w:pPr>
              <w:rPr>
                <w:bCs/>
                <w:snapToGrid w:val="0"/>
              </w:rPr>
            </w:pPr>
            <w:r w:rsidRPr="00A33C4A">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2F721F" w:rsidRPr="00A33C4A" w:rsidRDefault="002F721F" w:rsidP="00A33C4A">
            <w:pPr>
              <w:rPr>
                <w:bCs/>
                <w:snapToGrid w:val="0"/>
              </w:rPr>
            </w:pPr>
            <w:r w:rsidRPr="00A33C4A">
              <w:rPr>
                <w:bCs/>
                <w:snapToGrid w:val="0"/>
              </w:rPr>
              <w:t xml:space="preserve">Mokřady, stabilní výskyt, </w:t>
            </w:r>
            <w:r>
              <w:rPr>
                <w:bCs/>
                <w:snapToGrid w:val="0"/>
              </w:rPr>
              <w:t xml:space="preserve">aktuální početnost nehodnocena, </w:t>
            </w:r>
            <w:r w:rsidRPr="00A33C4A">
              <w:rPr>
                <w:bCs/>
                <w:snapToGrid w:val="0"/>
              </w:rPr>
              <w:t>poslední ověření výskytu – 2018,  V. Holec (zdroj: Kolektiv autorů, 2018</w:t>
            </w:r>
            <w:r>
              <w:rPr>
                <w:bCs/>
                <w:snapToGrid w:val="0"/>
              </w:rPr>
              <w:t>)</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lastRenderedPageBreak/>
              <w:t>Ropucha obecná</w:t>
            </w:r>
          </w:p>
          <w:p w:rsidR="002F721F" w:rsidRDefault="002F721F" w:rsidP="00494CEC">
            <w:pPr>
              <w:rPr>
                <w:bCs/>
                <w:snapToGrid w:val="0"/>
              </w:rPr>
            </w:pPr>
            <w:r>
              <w:rPr>
                <w:bCs/>
                <w:snapToGrid w:val="0"/>
              </w:rPr>
              <w:t>(</w:t>
            </w:r>
            <w:r w:rsidRPr="00A33C4A">
              <w:rPr>
                <w:bCs/>
                <w:i/>
                <w:snapToGrid w:val="0"/>
              </w:rPr>
              <w:t>Bufo bufo</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2F721F" w:rsidRPr="00A33C4A" w:rsidRDefault="002F721F">
            <w:pPr>
              <w:rPr>
                <w:bCs/>
                <w:snapToGrid w:val="0"/>
              </w:rPr>
            </w:pPr>
            <w:r w:rsidRPr="00A33C4A">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A33C4A" w:rsidRDefault="002F721F" w:rsidP="00E36CC0">
            <w:pPr>
              <w:rPr>
                <w:bCs/>
                <w:snapToGrid w:val="0"/>
              </w:rPr>
            </w:pPr>
            <w:r w:rsidRPr="00A33C4A">
              <w:rPr>
                <w:bCs/>
                <w:snapToGrid w:val="0"/>
              </w:rPr>
              <w:t>Terestrické i vodní biotopy, stabilní výskyt,</w:t>
            </w:r>
            <w:r>
              <w:rPr>
                <w:bCs/>
                <w:snapToGrid w:val="0"/>
              </w:rPr>
              <w:t xml:space="preserve"> aktuální početnost nehodnocena, </w:t>
            </w:r>
            <w:r w:rsidRPr="00A33C4A">
              <w:rPr>
                <w:bCs/>
                <w:snapToGrid w:val="0"/>
              </w:rPr>
              <w:t>poslední ověření: 2017, O. Kleger (zdroj: Zicha O. et al., 2017)</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17"/>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Rosnička zelená</w:t>
            </w:r>
          </w:p>
          <w:p w:rsidR="002F721F" w:rsidRDefault="002F721F" w:rsidP="00494CEC">
            <w:pPr>
              <w:rPr>
                <w:bCs/>
                <w:snapToGrid w:val="0"/>
              </w:rPr>
            </w:pPr>
            <w:r>
              <w:rPr>
                <w:bCs/>
                <w:snapToGrid w:val="0"/>
              </w:rPr>
              <w:t>(</w:t>
            </w:r>
            <w:r w:rsidRPr="00A33C4A">
              <w:rPr>
                <w:bCs/>
                <w:i/>
                <w:snapToGrid w:val="0"/>
              </w:rPr>
              <w:t>Hyla arborea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A33C4A" w:rsidRDefault="002F721F">
            <w:pPr>
              <w:rPr>
                <w:bCs/>
                <w:snapToGrid w:val="0"/>
              </w:rPr>
            </w:pPr>
            <w:r w:rsidRPr="00A33C4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A33C4A" w:rsidRDefault="002F721F" w:rsidP="00976839">
            <w:pPr>
              <w:rPr>
                <w:bCs/>
                <w:snapToGrid w:val="0"/>
              </w:rPr>
            </w:pPr>
            <w:r w:rsidRPr="00A33C4A">
              <w:rPr>
                <w:bCs/>
                <w:snapToGrid w:val="0"/>
              </w:rPr>
              <w:t xml:space="preserve">Mokřady a okolí, stabilní výskyt, </w:t>
            </w:r>
            <w:r>
              <w:rPr>
                <w:bCs/>
                <w:snapToGrid w:val="0"/>
              </w:rPr>
              <w:t xml:space="preserve">aktuální početnost nehodnocena, </w:t>
            </w:r>
            <w:r w:rsidRPr="00A33C4A">
              <w:rPr>
                <w:bCs/>
                <w:snapToGrid w:val="0"/>
              </w:rPr>
              <w:t xml:space="preserve">poslední ověření výskytu: V. Holec, 2016 (NDOP) </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84"/>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Ropucha zelená</w:t>
            </w:r>
          </w:p>
          <w:p w:rsidR="002F721F" w:rsidRDefault="002F721F" w:rsidP="00494CEC">
            <w:pPr>
              <w:rPr>
                <w:bCs/>
                <w:snapToGrid w:val="0"/>
              </w:rPr>
            </w:pPr>
            <w:r>
              <w:rPr>
                <w:bCs/>
                <w:snapToGrid w:val="0"/>
              </w:rPr>
              <w:t>(</w:t>
            </w:r>
            <w:r w:rsidRPr="00694622">
              <w:rPr>
                <w:bCs/>
                <w:i/>
                <w:snapToGrid w:val="0"/>
              </w:rPr>
              <w:t>Bufotes viridis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EN</w:t>
            </w:r>
          </w:p>
          <w:p w:rsidR="002F721F" w:rsidRPr="00694622" w:rsidRDefault="002F721F">
            <w:pP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pPr>
              <w:rPr>
                <w:bCs/>
                <w:snapToGrid w:val="0"/>
              </w:rPr>
            </w:pPr>
            <w:r w:rsidRPr="00694622">
              <w:rPr>
                <w:bCs/>
                <w:snapToGrid w:val="0"/>
              </w:rPr>
              <w:t xml:space="preserve">Terestrické i vodní biotopy, stabilní výskyt, </w:t>
            </w:r>
            <w:r>
              <w:rPr>
                <w:bCs/>
                <w:snapToGrid w:val="0"/>
              </w:rPr>
              <w:t xml:space="preserve">aktuální početnost nehodnocena, </w:t>
            </w:r>
            <w:r w:rsidRPr="00694622">
              <w:rPr>
                <w:bCs/>
                <w:snapToGrid w:val="0"/>
              </w:rPr>
              <w:t>poslední ověření: R. Rozínek 2012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Skokan hnědý</w:t>
            </w:r>
          </w:p>
          <w:p w:rsidR="002F721F" w:rsidRDefault="002F721F" w:rsidP="00494CEC">
            <w:pPr>
              <w:rPr>
                <w:bCs/>
                <w:snapToGrid w:val="0"/>
              </w:rPr>
            </w:pPr>
            <w:r>
              <w:rPr>
                <w:bCs/>
                <w:snapToGrid w:val="0"/>
              </w:rPr>
              <w:t>(</w:t>
            </w:r>
            <w:r w:rsidRPr="00694622">
              <w:rPr>
                <w:bCs/>
                <w:i/>
                <w:snapToGrid w:val="0"/>
              </w:rPr>
              <w:t>Rana temporaria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rsidP="00976839">
            <w:pPr>
              <w:rPr>
                <w:bCs/>
                <w:snapToGrid w:val="0"/>
              </w:rPr>
            </w:pPr>
            <w:r w:rsidRPr="00694622">
              <w:rPr>
                <w:bCs/>
                <w:snapToGrid w:val="0"/>
              </w:rPr>
              <w:t xml:space="preserve">Terestrické i vodní biotopy, stabilní výskyt, </w:t>
            </w:r>
            <w:r>
              <w:rPr>
                <w:bCs/>
                <w:snapToGrid w:val="0"/>
              </w:rPr>
              <w:t xml:space="preserve">aktuální početnost nehodnocena, </w:t>
            </w:r>
            <w:r w:rsidRPr="00694622">
              <w:rPr>
                <w:bCs/>
                <w:snapToGrid w:val="0"/>
              </w:rPr>
              <w:t>poslední ověření: R. Rozínek 2013 (NDOP)</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2F721F" w:rsidRDefault="002F721F" w:rsidP="00FB28A9">
            <w:pPr>
              <w:rPr>
                <w:bCs/>
                <w:snapToGrid w:val="0"/>
              </w:rPr>
            </w:pPr>
            <w:r>
              <w:rPr>
                <w:bCs/>
                <w:snapToGrid w:val="0"/>
              </w:rPr>
              <w:t>Skokan štíhlý</w:t>
            </w:r>
          </w:p>
          <w:p w:rsidR="002F721F" w:rsidRDefault="002F721F" w:rsidP="00494CEC">
            <w:pPr>
              <w:rPr>
                <w:bCs/>
                <w:snapToGrid w:val="0"/>
              </w:rPr>
            </w:pPr>
            <w:r>
              <w:rPr>
                <w:bCs/>
                <w:snapToGrid w:val="0"/>
              </w:rPr>
              <w:t>(</w:t>
            </w:r>
            <w:r w:rsidRPr="00A33C4A">
              <w:rPr>
                <w:bCs/>
                <w:i/>
                <w:snapToGrid w:val="0"/>
              </w:rPr>
              <w:t>Rana dalmatina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A33C4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pPr>
              <w:rPr>
                <w:bCs/>
                <w:snapToGrid w:val="0"/>
              </w:rPr>
            </w:pPr>
            <w:r w:rsidRPr="00A33C4A">
              <w:rPr>
                <w:bCs/>
                <w:snapToGrid w:val="0"/>
              </w:rPr>
              <w:t xml:space="preserve">Mokřady, stabilní výskyt, </w:t>
            </w:r>
            <w:r>
              <w:rPr>
                <w:bCs/>
                <w:snapToGrid w:val="0"/>
              </w:rPr>
              <w:t xml:space="preserve">aktuální početnost nehodnocena, </w:t>
            </w:r>
            <w:r w:rsidRPr="00A33C4A">
              <w:rPr>
                <w:bCs/>
                <w:snapToGrid w:val="0"/>
              </w:rPr>
              <w:t>poslední ověření výskytu – 2018,  V. Holec (zdroj: Kolektiv autorů, 2018)</w:t>
            </w:r>
          </w:p>
        </w:tc>
      </w:tr>
      <w:tr w:rsidR="002F721F" w:rsidTr="009E08D2">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01"/>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Skokan zelený komplex</w:t>
            </w:r>
          </w:p>
          <w:p w:rsidR="002F721F" w:rsidRDefault="002F721F" w:rsidP="00494CEC">
            <w:pPr>
              <w:rPr>
                <w:bCs/>
                <w:snapToGrid w:val="0"/>
              </w:rPr>
            </w:pPr>
            <w:r>
              <w:rPr>
                <w:bCs/>
                <w:snapToGrid w:val="0"/>
              </w:rPr>
              <w:t>(</w:t>
            </w:r>
            <w:r w:rsidRPr="00694622">
              <w:rPr>
                <w:bCs/>
                <w:i/>
                <w:snapToGrid w:val="0"/>
              </w:rPr>
              <w:t>Pelophylax esculentus</w:t>
            </w:r>
            <w:r>
              <w:rPr>
                <w:bCs/>
                <w:snapToGrid w:val="0"/>
              </w:rPr>
              <w:t xml:space="preserve"> s.l.)</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pPr>
              <w:rPr>
                <w:bCs/>
                <w:snapToGrid w:val="0"/>
              </w:rPr>
            </w:pPr>
            <w:r w:rsidRPr="00694622">
              <w:rPr>
                <w:bCs/>
                <w:snapToGrid w:val="0"/>
              </w:rPr>
              <w:t xml:space="preserve">Mokřady, stabilní výskyt, </w:t>
            </w:r>
            <w:r>
              <w:rPr>
                <w:bCs/>
                <w:snapToGrid w:val="0"/>
              </w:rPr>
              <w:t xml:space="preserve">aktuální početnost nehodnocena, </w:t>
            </w:r>
            <w:r w:rsidRPr="00694622">
              <w:rPr>
                <w:bCs/>
                <w:snapToGrid w:val="0"/>
              </w:rPr>
              <w:t>poslední ověření: Rozínek R., 2011 (Rozínek R., 2013, NDOP)</w:t>
            </w: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18" w:space="0" w:color="auto"/>
              <w:left w:val="single" w:sz="18" w:space="0" w:color="auto"/>
              <w:bottom w:val="single" w:sz="18" w:space="0" w:color="auto"/>
              <w:right w:val="single" w:sz="6" w:space="0" w:color="auto"/>
            </w:tcBorders>
          </w:tcPr>
          <w:p w:rsidR="002F721F" w:rsidRDefault="002F721F" w:rsidP="00494CEC">
            <w:pPr>
              <w:rPr>
                <w:b/>
                <w:bCs/>
                <w:snapToGrid w:val="0"/>
              </w:rPr>
            </w:pPr>
          </w:p>
          <w:p w:rsidR="002F721F" w:rsidRDefault="002F721F" w:rsidP="00494CEC">
            <w:pPr>
              <w:rPr>
                <w:bCs/>
                <w:snapToGrid w:val="0"/>
              </w:rPr>
            </w:pPr>
            <w:r w:rsidRPr="004B154C">
              <w:rPr>
                <w:b/>
                <w:bCs/>
                <w:snapToGrid w:val="0"/>
              </w:rPr>
              <w:t>Plazi</w:t>
            </w:r>
            <w:r>
              <w:rPr>
                <w:bCs/>
                <w:snapToGrid w:val="0"/>
              </w:rPr>
              <w:t>:</w:t>
            </w:r>
          </w:p>
          <w:p w:rsidR="002F721F" w:rsidRDefault="002F721F" w:rsidP="00494CEC">
            <w:pPr>
              <w:rPr>
                <w:bCs/>
                <w:snapToGrid w:val="0"/>
              </w:rPr>
            </w:pPr>
          </w:p>
        </w:tc>
        <w:tc>
          <w:tcPr>
            <w:tcW w:w="1417" w:type="dxa"/>
            <w:tcBorders>
              <w:top w:val="single" w:sz="18" w:space="0" w:color="auto"/>
              <w:left w:val="single" w:sz="6" w:space="0" w:color="auto"/>
              <w:bottom w:val="single" w:sz="18" w:space="0" w:color="auto"/>
              <w:right w:val="single" w:sz="6" w:space="0" w:color="auto"/>
            </w:tcBorders>
          </w:tcPr>
          <w:p w:rsidR="002F721F" w:rsidRPr="00B4203B" w:rsidRDefault="002F721F">
            <w:pPr>
              <w:rPr>
                <w:bCs/>
                <w:snapToGrid w:val="0"/>
              </w:rPr>
            </w:pPr>
          </w:p>
        </w:tc>
        <w:tc>
          <w:tcPr>
            <w:tcW w:w="1134" w:type="dxa"/>
            <w:tcBorders>
              <w:top w:val="single" w:sz="18" w:space="0" w:color="auto"/>
              <w:left w:val="single" w:sz="6" w:space="0" w:color="auto"/>
              <w:bottom w:val="single" w:sz="18" w:space="0" w:color="auto"/>
              <w:right w:val="single" w:sz="6" w:space="0" w:color="auto"/>
            </w:tcBorders>
          </w:tcPr>
          <w:p w:rsidR="002F721F" w:rsidRPr="00694622" w:rsidRDefault="002F721F">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2F721F" w:rsidRPr="00694622" w:rsidRDefault="002F721F">
            <w:pPr>
              <w:rPr>
                <w:bCs/>
                <w:snapToGrid w:val="0"/>
              </w:rPr>
            </w:pP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34"/>
        </w:trPr>
        <w:tc>
          <w:tcPr>
            <w:tcW w:w="2552" w:type="dxa"/>
            <w:tcBorders>
              <w:top w:val="single" w:sz="18" w:space="0" w:color="auto"/>
              <w:left w:val="single" w:sz="18" w:space="0" w:color="auto"/>
              <w:bottom w:val="single" w:sz="4" w:space="0" w:color="auto"/>
            </w:tcBorders>
          </w:tcPr>
          <w:p w:rsidR="002F721F" w:rsidRDefault="002F721F" w:rsidP="00494CEC">
            <w:pPr>
              <w:rPr>
                <w:bCs/>
                <w:snapToGrid w:val="0"/>
              </w:rPr>
            </w:pPr>
            <w:r>
              <w:rPr>
                <w:bCs/>
                <w:snapToGrid w:val="0"/>
              </w:rPr>
              <w:t xml:space="preserve">Ještěrka obecná </w:t>
            </w:r>
          </w:p>
          <w:p w:rsidR="002F721F" w:rsidRDefault="002F721F" w:rsidP="00494CEC">
            <w:pPr>
              <w:rPr>
                <w:bCs/>
                <w:snapToGrid w:val="0"/>
              </w:rPr>
            </w:pPr>
            <w:r>
              <w:rPr>
                <w:bCs/>
                <w:snapToGrid w:val="0"/>
              </w:rPr>
              <w:t>(</w:t>
            </w:r>
            <w:r w:rsidRPr="00694622">
              <w:rPr>
                <w:bCs/>
                <w:i/>
                <w:snapToGrid w:val="0"/>
              </w:rPr>
              <w:t>Lacerta agilis</w:t>
            </w:r>
            <w:r>
              <w:rPr>
                <w:bCs/>
                <w:snapToGrid w:val="0"/>
              </w:rPr>
              <w:t>)</w:t>
            </w:r>
          </w:p>
        </w:tc>
        <w:tc>
          <w:tcPr>
            <w:tcW w:w="1417" w:type="dxa"/>
            <w:tcBorders>
              <w:top w:val="single" w:sz="18"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18"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VU</w:t>
            </w:r>
          </w:p>
        </w:tc>
        <w:tc>
          <w:tcPr>
            <w:tcW w:w="3969" w:type="dxa"/>
            <w:tcBorders>
              <w:top w:val="single" w:sz="18" w:space="0" w:color="auto"/>
              <w:left w:val="single" w:sz="4" w:space="0" w:color="auto"/>
              <w:bottom w:val="single" w:sz="4" w:space="0" w:color="auto"/>
              <w:right w:val="single" w:sz="18" w:space="0" w:color="auto"/>
            </w:tcBorders>
          </w:tcPr>
          <w:p w:rsidR="002F721F" w:rsidRPr="00694622" w:rsidRDefault="002F721F">
            <w:pPr>
              <w:rPr>
                <w:bCs/>
                <w:snapToGrid w:val="0"/>
              </w:rPr>
            </w:pPr>
            <w:r w:rsidRPr="00694622">
              <w:rPr>
                <w:bCs/>
                <w:snapToGrid w:val="0"/>
              </w:rPr>
              <w:t xml:space="preserve">Výslunná stanoviště, stabilní výskyt, </w:t>
            </w:r>
            <w:r>
              <w:rPr>
                <w:bCs/>
                <w:snapToGrid w:val="0"/>
              </w:rPr>
              <w:t xml:space="preserve">aktuální početnost nehodnocena, </w:t>
            </w:r>
            <w:r w:rsidRPr="00694622">
              <w:rPr>
                <w:bCs/>
                <w:snapToGrid w:val="0"/>
              </w:rPr>
              <w:t>poslední ověření: V. Holec, R. Coufal, 2018 (NDOP)</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50"/>
        </w:trPr>
        <w:tc>
          <w:tcPr>
            <w:tcW w:w="2552" w:type="dxa"/>
            <w:tcBorders>
              <w:top w:val="single" w:sz="4" w:space="0" w:color="auto"/>
              <w:left w:val="single" w:sz="18" w:space="0" w:color="auto"/>
              <w:bottom w:val="single" w:sz="4" w:space="0" w:color="auto"/>
            </w:tcBorders>
          </w:tcPr>
          <w:p w:rsidR="002F721F" w:rsidRDefault="002F721F" w:rsidP="00B645BD">
            <w:pPr>
              <w:rPr>
                <w:bCs/>
                <w:snapToGrid w:val="0"/>
              </w:rPr>
            </w:pPr>
            <w:r>
              <w:rPr>
                <w:bCs/>
                <w:snapToGrid w:val="0"/>
              </w:rPr>
              <w:t>Ještěrka živorodá</w:t>
            </w:r>
          </w:p>
          <w:p w:rsidR="002F721F" w:rsidRDefault="002F721F" w:rsidP="00494CEC">
            <w:pPr>
              <w:rPr>
                <w:bCs/>
                <w:snapToGrid w:val="0"/>
              </w:rPr>
            </w:pPr>
            <w:r>
              <w:rPr>
                <w:bCs/>
                <w:snapToGrid w:val="0"/>
              </w:rPr>
              <w:t>(</w:t>
            </w:r>
            <w:r w:rsidRPr="00694622">
              <w:rPr>
                <w:bCs/>
                <w:i/>
                <w:snapToGrid w:val="0"/>
              </w:rPr>
              <w:t>Zootoca vivipara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rsidP="005D6FFC">
            <w:pPr>
              <w:rPr>
                <w:bCs/>
                <w:snapToGrid w:val="0"/>
              </w:rPr>
            </w:pPr>
            <w:r w:rsidRPr="00694622">
              <w:rPr>
                <w:bCs/>
                <w:snapToGrid w:val="0"/>
              </w:rPr>
              <w:t>Terestrická stanoviště, ojedinělý nález v</w:t>
            </w:r>
            <w:r>
              <w:rPr>
                <w:bCs/>
                <w:snapToGrid w:val="0"/>
              </w:rPr>
              <w:t> </w:t>
            </w:r>
            <w:r w:rsidRPr="00694622">
              <w:rPr>
                <w:bCs/>
                <w:snapToGrid w:val="0"/>
              </w:rPr>
              <w:t>PR</w:t>
            </w:r>
            <w:r>
              <w:rPr>
                <w:bCs/>
                <w:snapToGrid w:val="0"/>
              </w:rPr>
              <w:t xml:space="preserve">, početnost neznámá, </w:t>
            </w:r>
            <w:r w:rsidRPr="00694622">
              <w:rPr>
                <w:bCs/>
                <w:snapToGrid w:val="0"/>
              </w:rPr>
              <w:t xml:space="preserve">2010, R. Rozínek (NDOP) </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50"/>
        </w:trPr>
        <w:tc>
          <w:tcPr>
            <w:tcW w:w="2552" w:type="dxa"/>
            <w:tcBorders>
              <w:top w:val="single" w:sz="4" w:space="0" w:color="auto"/>
              <w:left w:val="single" w:sz="18" w:space="0" w:color="auto"/>
              <w:bottom w:val="single" w:sz="4" w:space="0" w:color="auto"/>
            </w:tcBorders>
          </w:tcPr>
          <w:p w:rsidR="002F721F" w:rsidRDefault="002F721F" w:rsidP="00FF1D72">
            <w:pPr>
              <w:rPr>
                <w:bCs/>
                <w:snapToGrid w:val="0"/>
              </w:rPr>
            </w:pPr>
            <w:r>
              <w:rPr>
                <w:bCs/>
                <w:snapToGrid w:val="0"/>
              </w:rPr>
              <w:t>Slepýš obecný</w:t>
            </w:r>
          </w:p>
          <w:p w:rsidR="002F721F" w:rsidRDefault="002F721F" w:rsidP="00494CEC">
            <w:pPr>
              <w:rPr>
                <w:bCs/>
                <w:snapToGrid w:val="0"/>
              </w:rPr>
            </w:pPr>
            <w:r>
              <w:rPr>
                <w:bCs/>
                <w:snapToGrid w:val="0"/>
              </w:rPr>
              <w:t>(</w:t>
            </w:r>
            <w:r w:rsidRPr="00694622">
              <w:rPr>
                <w:bCs/>
                <w:i/>
                <w:snapToGrid w:val="0"/>
              </w:rPr>
              <w:t>Anquis fragilis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rsidP="005D6FFC">
            <w:pPr>
              <w:rPr>
                <w:bCs/>
                <w:snapToGrid w:val="0"/>
              </w:rPr>
            </w:pPr>
            <w:r w:rsidRPr="00694622">
              <w:rPr>
                <w:bCs/>
                <w:snapToGrid w:val="0"/>
              </w:rPr>
              <w:t>Terestrická stanoviště, stabilní výskyt,</w:t>
            </w:r>
            <w:r>
              <w:rPr>
                <w:bCs/>
                <w:snapToGrid w:val="0"/>
              </w:rPr>
              <w:t xml:space="preserve"> aktuální početnost nehodnocena, </w:t>
            </w:r>
            <w:r w:rsidRPr="00694622">
              <w:rPr>
                <w:bCs/>
                <w:snapToGrid w:val="0"/>
              </w:rPr>
              <w:t>poslední ověření: V. Holec, R. Coufal, 2018 (NDOP)</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50"/>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 xml:space="preserve">Užovka obojková </w:t>
            </w:r>
          </w:p>
          <w:p w:rsidR="002F721F" w:rsidRDefault="002F721F" w:rsidP="00467A4D">
            <w:pPr>
              <w:rPr>
                <w:bCs/>
                <w:snapToGrid w:val="0"/>
              </w:rPr>
            </w:pPr>
            <w:r>
              <w:rPr>
                <w:bCs/>
                <w:snapToGrid w:val="0"/>
              </w:rPr>
              <w:t>(</w:t>
            </w:r>
            <w:r w:rsidRPr="00694622">
              <w:rPr>
                <w:bCs/>
                <w:i/>
                <w:snapToGrid w:val="0"/>
              </w:rPr>
              <w:t>Natrix natrix</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rsidP="005D6FFC">
            <w:pPr>
              <w:rPr>
                <w:bCs/>
                <w:snapToGrid w:val="0"/>
              </w:rPr>
            </w:pPr>
            <w:r w:rsidRPr="00694622">
              <w:rPr>
                <w:bCs/>
                <w:snapToGrid w:val="0"/>
              </w:rPr>
              <w:t xml:space="preserve">Mokřady a jejich okolí, stabilní výskyt, </w:t>
            </w:r>
            <w:r>
              <w:rPr>
                <w:bCs/>
                <w:snapToGrid w:val="0"/>
              </w:rPr>
              <w:t xml:space="preserve">aktuální početnost nehodnocena, </w:t>
            </w:r>
            <w:r w:rsidRPr="00694622">
              <w:rPr>
                <w:bCs/>
                <w:snapToGrid w:val="0"/>
              </w:rPr>
              <w:t>poslední ověření: V. Holec, 2018 (NDOP)</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84"/>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Užovka hladká</w:t>
            </w:r>
          </w:p>
          <w:p w:rsidR="002F721F" w:rsidRDefault="002F721F" w:rsidP="00494CEC">
            <w:pPr>
              <w:rPr>
                <w:bCs/>
                <w:snapToGrid w:val="0"/>
              </w:rPr>
            </w:pPr>
            <w:r>
              <w:rPr>
                <w:bCs/>
                <w:snapToGrid w:val="0"/>
              </w:rPr>
              <w:t>(</w:t>
            </w:r>
            <w:r w:rsidRPr="00694622">
              <w:rPr>
                <w:bCs/>
                <w:i/>
                <w:snapToGrid w:val="0"/>
              </w:rPr>
              <w:t>Coronella austriaca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rsidP="00A33C4A">
            <w:pPr>
              <w:rPr>
                <w:bCs/>
                <w:snapToGrid w:val="0"/>
              </w:rPr>
            </w:pPr>
            <w:r w:rsidRPr="00694622">
              <w:rPr>
                <w:bCs/>
                <w:snapToGrid w:val="0"/>
              </w:rPr>
              <w:t xml:space="preserve">Výslunná stanoviště, první nález </w:t>
            </w:r>
            <w:r>
              <w:rPr>
                <w:bCs/>
                <w:snapToGrid w:val="0"/>
              </w:rPr>
              <w:t xml:space="preserve">(1 ks) </w:t>
            </w:r>
            <w:r w:rsidRPr="00694622">
              <w:rPr>
                <w:bCs/>
                <w:snapToGrid w:val="0"/>
              </w:rPr>
              <w:t xml:space="preserve">v </w:t>
            </w:r>
            <w:r>
              <w:rPr>
                <w:bCs/>
                <w:snapToGrid w:val="0"/>
              </w:rPr>
              <w:t>PR</w:t>
            </w:r>
            <w:r w:rsidRPr="00694622">
              <w:rPr>
                <w:bCs/>
                <w:snapToGrid w:val="0"/>
              </w:rPr>
              <w:t>: V. Holec, R. Coufal, 2018 (NDOP)</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Zmije obecná</w:t>
            </w:r>
          </w:p>
          <w:p w:rsidR="002F721F" w:rsidRDefault="002F721F" w:rsidP="00494CEC">
            <w:pPr>
              <w:rPr>
                <w:bCs/>
                <w:snapToGrid w:val="0"/>
              </w:rPr>
            </w:pPr>
            <w:r>
              <w:rPr>
                <w:bCs/>
                <w:snapToGrid w:val="0"/>
              </w:rPr>
              <w:t>(</w:t>
            </w:r>
            <w:r w:rsidRPr="00694622">
              <w:rPr>
                <w:bCs/>
                <w:i/>
                <w:snapToGrid w:val="0"/>
              </w:rPr>
              <w:t>Vipera berus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KO</w:t>
            </w:r>
          </w:p>
        </w:tc>
        <w:tc>
          <w:tcPr>
            <w:tcW w:w="1134" w:type="dxa"/>
            <w:tcBorders>
              <w:top w:val="single" w:sz="4" w:space="0" w:color="auto"/>
              <w:left w:val="single" w:sz="4" w:space="0" w:color="auto"/>
              <w:bottom w:val="single" w:sz="4" w:space="0" w:color="auto"/>
              <w:right w:val="single" w:sz="4" w:space="0" w:color="auto"/>
            </w:tcBorders>
          </w:tcPr>
          <w:p w:rsidR="002F721F" w:rsidRPr="00694622" w:rsidRDefault="002F721F">
            <w:pPr>
              <w:rPr>
                <w:bCs/>
                <w:snapToGrid w:val="0"/>
              </w:rPr>
            </w:pPr>
            <w:r w:rsidRPr="00694622">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694622" w:rsidRDefault="002F721F" w:rsidP="00A33C4A">
            <w:pPr>
              <w:rPr>
                <w:bCs/>
                <w:snapToGrid w:val="0"/>
              </w:rPr>
            </w:pPr>
            <w:r w:rsidRPr="00694622">
              <w:rPr>
                <w:bCs/>
                <w:snapToGrid w:val="0"/>
              </w:rPr>
              <w:t xml:space="preserve">Terestrická stanoviště, prví nález </w:t>
            </w:r>
            <w:r>
              <w:rPr>
                <w:bCs/>
                <w:snapToGrid w:val="0"/>
              </w:rPr>
              <w:t xml:space="preserve">(1 ks) </w:t>
            </w:r>
            <w:r w:rsidRPr="00694622">
              <w:rPr>
                <w:bCs/>
                <w:snapToGrid w:val="0"/>
              </w:rPr>
              <w:t xml:space="preserve">pro PR i CHKO </w:t>
            </w:r>
            <w:r>
              <w:rPr>
                <w:bCs/>
                <w:snapToGrid w:val="0"/>
              </w:rPr>
              <w:t>z</w:t>
            </w:r>
            <w:r w:rsidRPr="00694622">
              <w:rPr>
                <w:bCs/>
                <w:snapToGrid w:val="0"/>
              </w:rPr>
              <w:t> r. 2012 (R, Rozínek, 2013 – NDOP)</w:t>
            </w: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34"/>
        </w:trPr>
        <w:tc>
          <w:tcPr>
            <w:tcW w:w="2552" w:type="dxa"/>
            <w:tcBorders>
              <w:top w:val="single" w:sz="18" w:space="0" w:color="auto"/>
              <w:left w:val="single" w:sz="18" w:space="0" w:color="auto"/>
              <w:bottom w:val="single" w:sz="18" w:space="0" w:color="auto"/>
              <w:right w:val="single" w:sz="6" w:space="0" w:color="auto"/>
            </w:tcBorders>
          </w:tcPr>
          <w:p w:rsidR="002F721F" w:rsidRDefault="002F721F" w:rsidP="00494CEC">
            <w:pPr>
              <w:rPr>
                <w:b/>
                <w:bCs/>
                <w:snapToGrid w:val="0"/>
              </w:rPr>
            </w:pPr>
          </w:p>
          <w:p w:rsidR="002F721F" w:rsidRDefault="002F721F" w:rsidP="00494CEC">
            <w:pPr>
              <w:rPr>
                <w:b/>
                <w:bCs/>
                <w:snapToGrid w:val="0"/>
              </w:rPr>
            </w:pPr>
            <w:r w:rsidRPr="004B154C">
              <w:rPr>
                <w:b/>
                <w:bCs/>
                <w:snapToGrid w:val="0"/>
              </w:rPr>
              <w:t>Ptáci:</w:t>
            </w:r>
          </w:p>
          <w:p w:rsidR="002F721F" w:rsidRPr="004B154C" w:rsidRDefault="002F721F" w:rsidP="00494CEC">
            <w:pPr>
              <w:rPr>
                <w:b/>
                <w:bCs/>
                <w:snapToGrid w:val="0"/>
              </w:rPr>
            </w:pPr>
          </w:p>
        </w:tc>
        <w:tc>
          <w:tcPr>
            <w:tcW w:w="1417" w:type="dxa"/>
            <w:tcBorders>
              <w:top w:val="single" w:sz="18" w:space="0" w:color="auto"/>
              <w:left w:val="single" w:sz="6" w:space="0" w:color="auto"/>
              <w:bottom w:val="single" w:sz="18" w:space="0" w:color="auto"/>
              <w:right w:val="single" w:sz="6" w:space="0" w:color="auto"/>
            </w:tcBorders>
          </w:tcPr>
          <w:p w:rsidR="002F721F" w:rsidRPr="00B4203B" w:rsidRDefault="002F721F">
            <w:pPr>
              <w:rPr>
                <w:bCs/>
                <w:snapToGrid w:val="0"/>
              </w:rPr>
            </w:pPr>
          </w:p>
        </w:tc>
        <w:tc>
          <w:tcPr>
            <w:tcW w:w="1134" w:type="dxa"/>
            <w:tcBorders>
              <w:top w:val="single" w:sz="18" w:space="0" w:color="auto"/>
              <w:left w:val="single" w:sz="6" w:space="0" w:color="auto"/>
              <w:bottom w:val="single" w:sz="18" w:space="0" w:color="auto"/>
              <w:right w:val="single" w:sz="6" w:space="0" w:color="auto"/>
            </w:tcBorders>
          </w:tcPr>
          <w:p w:rsidR="002F721F" w:rsidRPr="007946DB" w:rsidRDefault="002F721F">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2F721F" w:rsidRPr="007946DB" w:rsidRDefault="002F721F" w:rsidP="00DB2173">
            <w:pPr>
              <w:rPr>
                <w:bCs/>
                <w:snapToGrid w:val="0"/>
              </w:rPr>
            </w:pP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34"/>
        </w:trPr>
        <w:tc>
          <w:tcPr>
            <w:tcW w:w="2552" w:type="dxa"/>
            <w:tcBorders>
              <w:top w:val="single" w:sz="18" w:space="0" w:color="auto"/>
              <w:left w:val="single" w:sz="18" w:space="0" w:color="auto"/>
              <w:bottom w:val="single" w:sz="4" w:space="0" w:color="auto"/>
            </w:tcBorders>
          </w:tcPr>
          <w:p w:rsidR="002F721F" w:rsidRDefault="002F721F" w:rsidP="00494CEC">
            <w:pPr>
              <w:rPr>
                <w:bCs/>
                <w:snapToGrid w:val="0"/>
              </w:rPr>
            </w:pPr>
            <w:r>
              <w:rPr>
                <w:bCs/>
                <w:snapToGrid w:val="0"/>
              </w:rPr>
              <w:t>Strakapoud prostřední</w:t>
            </w:r>
          </w:p>
          <w:p w:rsidR="002F721F" w:rsidRDefault="002F721F" w:rsidP="00494CEC">
            <w:pPr>
              <w:rPr>
                <w:bCs/>
                <w:snapToGrid w:val="0"/>
              </w:rPr>
            </w:pPr>
            <w:r>
              <w:rPr>
                <w:bCs/>
                <w:snapToGrid w:val="0"/>
              </w:rPr>
              <w:t>(</w:t>
            </w:r>
            <w:r w:rsidRPr="007946DB">
              <w:rPr>
                <w:bCs/>
                <w:i/>
                <w:snapToGrid w:val="0"/>
              </w:rPr>
              <w:t>Dendrocopos medius</w:t>
            </w:r>
            <w:r>
              <w:rPr>
                <w:bCs/>
                <w:snapToGrid w:val="0"/>
              </w:rPr>
              <w:t>)</w:t>
            </w:r>
          </w:p>
        </w:tc>
        <w:tc>
          <w:tcPr>
            <w:tcW w:w="1417" w:type="dxa"/>
            <w:tcBorders>
              <w:top w:val="single" w:sz="18"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O</w:t>
            </w:r>
          </w:p>
        </w:tc>
        <w:tc>
          <w:tcPr>
            <w:tcW w:w="1134" w:type="dxa"/>
            <w:tcBorders>
              <w:top w:val="single" w:sz="18" w:space="0" w:color="auto"/>
              <w:left w:val="single" w:sz="4" w:space="0" w:color="auto"/>
              <w:bottom w:val="single" w:sz="4" w:space="0" w:color="auto"/>
              <w:right w:val="single" w:sz="4" w:space="0" w:color="auto"/>
            </w:tcBorders>
          </w:tcPr>
          <w:p w:rsidR="002F721F" w:rsidRPr="007946DB" w:rsidRDefault="002F721F">
            <w:pPr>
              <w:rPr>
                <w:bCs/>
                <w:snapToGrid w:val="0"/>
              </w:rPr>
            </w:pPr>
            <w:r w:rsidRPr="007946DB">
              <w:rPr>
                <w:bCs/>
                <w:snapToGrid w:val="0"/>
              </w:rPr>
              <w:t>VU</w:t>
            </w:r>
          </w:p>
        </w:tc>
        <w:tc>
          <w:tcPr>
            <w:tcW w:w="3969" w:type="dxa"/>
            <w:tcBorders>
              <w:top w:val="single" w:sz="18" w:space="0" w:color="auto"/>
              <w:left w:val="single" w:sz="4" w:space="0" w:color="auto"/>
              <w:bottom w:val="single" w:sz="4" w:space="0" w:color="auto"/>
              <w:right w:val="single" w:sz="18" w:space="0" w:color="auto"/>
            </w:tcBorders>
          </w:tcPr>
          <w:p w:rsidR="002F721F" w:rsidRPr="007946DB" w:rsidRDefault="002F721F" w:rsidP="00DB2173">
            <w:pPr>
              <w:rPr>
                <w:bCs/>
                <w:snapToGrid w:val="0"/>
              </w:rPr>
            </w:pPr>
            <w:r w:rsidRPr="007946DB">
              <w:rPr>
                <w:bCs/>
                <w:snapToGrid w:val="0"/>
              </w:rPr>
              <w:t xml:space="preserve">listnaté lesy, </w:t>
            </w:r>
            <w:r>
              <w:rPr>
                <w:bCs/>
                <w:snapToGrid w:val="0"/>
              </w:rPr>
              <w:t xml:space="preserve">početnost neznámá, </w:t>
            </w:r>
            <w:r w:rsidRPr="007946DB">
              <w:rPr>
                <w:bCs/>
                <w:snapToGrid w:val="0"/>
              </w:rPr>
              <w:t>V. Holec, 2015 (NDOP), M. Krátký et. all. (2003)</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00"/>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Strakapoud malý</w:t>
            </w:r>
          </w:p>
          <w:p w:rsidR="002F721F" w:rsidRDefault="002F721F" w:rsidP="00494CEC">
            <w:pPr>
              <w:rPr>
                <w:bCs/>
                <w:snapToGrid w:val="0"/>
              </w:rPr>
            </w:pPr>
            <w:r>
              <w:rPr>
                <w:bCs/>
                <w:snapToGrid w:val="0"/>
              </w:rPr>
              <w:t>(</w:t>
            </w:r>
            <w:r w:rsidRPr="007946DB">
              <w:rPr>
                <w:bCs/>
                <w:i/>
                <w:snapToGrid w:val="0"/>
              </w:rPr>
              <w:t>Dendrocopos minor</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7946DB" w:rsidRDefault="002F721F">
            <w:pPr>
              <w:rPr>
                <w:bCs/>
                <w:snapToGrid w:val="0"/>
              </w:rPr>
            </w:pPr>
            <w:r w:rsidRPr="007946DB">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7946DB" w:rsidRDefault="002F721F">
            <w:pPr>
              <w:rPr>
                <w:bCs/>
                <w:snapToGrid w:val="0"/>
              </w:rPr>
            </w:pPr>
            <w:r w:rsidRPr="007946DB">
              <w:rPr>
                <w:bCs/>
                <w:snapToGrid w:val="0"/>
              </w:rPr>
              <w:t xml:space="preserve">listnaté lesy, </w:t>
            </w:r>
            <w:r>
              <w:rPr>
                <w:bCs/>
                <w:snapToGrid w:val="0"/>
              </w:rPr>
              <w:t xml:space="preserve">početnost neznámá, </w:t>
            </w:r>
            <w:r w:rsidRPr="007946DB">
              <w:rPr>
                <w:bCs/>
                <w:snapToGrid w:val="0"/>
              </w:rPr>
              <w:t>V. Holec, 2014 (NDOP), M. Krátký et. all. (2003)</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00"/>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Slípka zelenonohá</w:t>
            </w:r>
          </w:p>
          <w:p w:rsidR="002F721F" w:rsidRDefault="002F721F" w:rsidP="00494CEC">
            <w:pPr>
              <w:rPr>
                <w:bCs/>
                <w:snapToGrid w:val="0"/>
              </w:rPr>
            </w:pPr>
            <w:r>
              <w:rPr>
                <w:bCs/>
                <w:snapToGrid w:val="0"/>
              </w:rPr>
              <w:t>(</w:t>
            </w:r>
            <w:r w:rsidRPr="007946DB">
              <w:rPr>
                <w:bCs/>
                <w:i/>
                <w:snapToGrid w:val="0"/>
              </w:rPr>
              <w:t>Gallinula chloropus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rsidP="004622CF">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7946DB" w:rsidRDefault="002F721F">
            <w:pPr>
              <w:rPr>
                <w:bCs/>
                <w:snapToGrid w:val="0"/>
              </w:rPr>
            </w:pPr>
            <w:r w:rsidRPr="007946DB">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7946DB" w:rsidRDefault="002F721F">
            <w:pPr>
              <w:rPr>
                <w:bCs/>
                <w:snapToGrid w:val="0"/>
              </w:rPr>
            </w:pPr>
            <w:r w:rsidRPr="007946DB">
              <w:rPr>
                <w:bCs/>
                <w:snapToGrid w:val="0"/>
              </w:rPr>
              <w:t xml:space="preserve">mokřady, </w:t>
            </w:r>
            <w:r>
              <w:rPr>
                <w:bCs/>
                <w:snapToGrid w:val="0"/>
              </w:rPr>
              <w:t xml:space="preserve">aktuální početnost nehodnocena, </w:t>
            </w:r>
            <w:r w:rsidRPr="007946DB">
              <w:rPr>
                <w:bCs/>
                <w:snapToGrid w:val="0"/>
              </w:rPr>
              <w:t>Z. Holušová 1985, M. Krátký et. all. (2003)</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00"/>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Volavka popelavá</w:t>
            </w:r>
          </w:p>
          <w:p w:rsidR="002F721F" w:rsidRDefault="002F721F" w:rsidP="00494CEC">
            <w:pPr>
              <w:rPr>
                <w:bCs/>
                <w:snapToGrid w:val="0"/>
              </w:rPr>
            </w:pPr>
            <w:r>
              <w:rPr>
                <w:bCs/>
                <w:snapToGrid w:val="0"/>
              </w:rPr>
              <w:t>(</w:t>
            </w:r>
            <w:r w:rsidRPr="007946DB">
              <w:rPr>
                <w:bCs/>
                <w:i/>
                <w:snapToGrid w:val="0"/>
              </w:rPr>
              <w:t>Ardea cinerea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7946DB" w:rsidRDefault="002F721F">
            <w:pPr>
              <w:rPr>
                <w:bCs/>
                <w:snapToGrid w:val="0"/>
              </w:rPr>
            </w:pPr>
            <w:r w:rsidRPr="007946DB">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7946DB" w:rsidRDefault="002F721F">
            <w:pPr>
              <w:rPr>
                <w:bCs/>
                <w:snapToGrid w:val="0"/>
              </w:rPr>
            </w:pPr>
            <w:r w:rsidRPr="007946DB">
              <w:rPr>
                <w:bCs/>
                <w:snapToGrid w:val="0"/>
              </w:rPr>
              <w:t xml:space="preserve">mokřady, nehnízdí, </w:t>
            </w:r>
            <w:r>
              <w:rPr>
                <w:bCs/>
                <w:snapToGrid w:val="0"/>
              </w:rPr>
              <w:t xml:space="preserve">náhodné výskyty, posl. Ověření: </w:t>
            </w:r>
            <w:r w:rsidRPr="007946DB">
              <w:rPr>
                <w:bCs/>
                <w:snapToGrid w:val="0"/>
              </w:rPr>
              <w:t xml:space="preserve">R. Rozínek, 2013 (NDOP) </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17"/>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Lejsek bělokrký</w:t>
            </w:r>
          </w:p>
          <w:p w:rsidR="002F721F" w:rsidRDefault="002F721F" w:rsidP="00494CEC">
            <w:pPr>
              <w:rPr>
                <w:bCs/>
                <w:snapToGrid w:val="0"/>
              </w:rPr>
            </w:pPr>
            <w:r>
              <w:rPr>
                <w:bCs/>
                <w:snapToGrid w:val="0"/>
              </w:rPr>
              <w:t>(</w:t>
            </w:r>
            <w:r w:rsidRPr="007946DB">
              <w:rPr>
                <w:bCs/>
                <w:i/>
                <w:snapToGrid w:val="0"/>
              </w:rPr>
              <w:t>Ficedula albicollis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w:t>
            </w:r>
          </w:p>
        </w:tc>
        <w:tc>
          <w:tcPr>
            <w:tcW w:w="1134" w:type="dxa"/>
            <w:tcBorders>
              <w:top w:val="single" w:sz="4" w:space="0" w:color="auto"/>
              <w:left w:val="single" w:sz="4" w:space="0" w:color="auto"/>
              <w:bottom w:val="single" w:sz="4" w:space="0" w:color="auto"/>
              <w:right w:val="single" w:sz="4" w:space="0" w:color="auto"/>
            </w:tcBorders>
          </w:tcPr>
          <w:p w:rsidR="002F721F" w:rsidRPr="007946DB" w:rsidRDefault="002F721F">
            <w:pPr>
              <w:rPr>
                <w:bCs/>
                <w:snapToGrid w:val="0"/>
              </w:rPr>
            </w:pPr>
            <w:r w:rsidRPr="007946DB">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7946DB" w:rsidRDefault="002F721F" w:rsidP="007946DB">
            <w:pPr>
              <w:rPr>
                <w:bCs/>
                <w:snapToGrid w:val="0"/>
              </w:rPr>
            </w:pPr>
            <w:r w:rsidRPr="007946DB">
              <w:rPr>
                <w:bCs/>
                <w:snapToGrid w:val="0"/>
              </w:rPr>
              <w:t xml:space="preserve">listnaté lesy, </w:t>
            </w:r>
            <w:r>
              <w:rPr>
                <w:bCs/>
                <w:snapToGrid w:val="0"/>
              </w:rPr>
              <w:t xml:space="preserve">pravidelný výskyt, </w:t>
            </w:r>
            <w:r w:rsidRPr="007946DB">
              <w:rPr>
                <w:bCs/>
                <w:snapToGrid w:val="0"/>
              </w:rPr>
              <w:t>2019, O. Boháč (NDOP)</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75"/>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Vlaštovka obecná</w:t>
            </w:r>
          </w:p>
          <w:p w:rsidR="002F721F" w:rsidRDefault="002F721F" w:rsidP="00494CEC">
            <w:pPr>
              <w:rPr>
                <w:bCs/>
                <w:snapToGrid w:val="0"/>
              </w:rPr>
            </w:pPr>
            <w:r>
              <w:rPr>
                <w:bCs/>
                <w:snapToGrid w:val="0"/>
              </w:rPr>
              <w:t>(</w:t>
            </w:r>
            <w:r w:rsidRPr="00CE115A">
              <w:rPr>
                <w:bCs/>
                <w:i/>
                <w:snapToGrid w:val="0"/>
              </w:rPr>
              <w:t>Hirundo rustica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2F721F" w:rsidRPr="00CE115A" w:rsidRDefault="002F721F">
            <w:pPr>
              <w:rPr>
                <w:bCs/>
                <w:snapToGrid w:val="0"/>
              </w:rPr>
            </w:pPr>
            <w:r w:rsidRPr="00CE115A">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2F721F" w:rsidRPr="00CE115A" w:rsidRDefault="002F721F">
            <w:pPr>
              <w:rPr>
                <w:bCs/>
                <w:snapToGrid w:val="0"/>
              </w:rPr>
            </w:pPr>
            <w:r w:rsidRPr="00CE115A">
              <w:rPr>
                <w:bCs/>
                <w:snapToGrid w:val="0"/>
              </w:rPr>
              <w:t xml:space="preserve">do území jen zalétává, Z. Holušová, 1985 </w:t>
            </w:r>
          </w:p>
        </w:tc>
      </w:tr>
      <w:tr w:rsidR="002F721F" w:rsidTr="0008320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754"/>
        </w:trPr>
        <w:tc>
          <w:tcPr>
            <w:tcW w:w="2552" w:type="dxa"/>
            <w:tcBorders>
              <w:top w:val="single" w:sz="4" w:space="0" w:color="auto"/>
              <w:left w:val="single" w:sz="18" w:space="0" w:color="auto"/>
              <w:bottom w:val="single" w:sz="4" w:space="0" w:color="auto"/>
            </w:tcBorders>
          </w:tcPr>
          <w:p w:rsidR="002F721F" w:rsidRDefault="002F721F" w:rsidP="00CA63C6">
            <w:pPr>
              <w:rPr>
                <w:bCs/>
                <w:snapToGrid w:val="0"/>
              </w:rPr>
            </w:pPr>
            <w:r>
              <w:rPr>
                <w:bCs/>
                <w:snapToGrid w:val="0"/>
              </w:rPr>
              <w:lastRenderedPageBreak/>
              <w:t xml:space="preserve">Slavík obecný </w:t>
            </w:r>
          </w:p>
          <w:p w:rsidR="002F721F" w:rsidRDefault="002F721F" w:rsidP="00CA63C6">
            <w:pPr>
              <w:rPr>
                <w:bCs/>
                <w:snapToGrid w:val="0"/>
              </w:rPr>
            </w:pPr>
            <w:r>
              <w:rPr>
                <w:bCs/>
                <w:snapToGrid w:val="0"/>
              </w:rPr>
              <w:t>(</w:t>
            </w:r>
            <w:r w:rsidRPr="00CE115A">
              <w:rPr>
                <w:bCs/>
                <w:i/>
                <w:snapToGrid w:val="0"/>
              </w:rPr>
              <w:t>Luscinia megarhynchos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2F721F" w:rsidRPr="00CE115A" w:rsidRDefault="002F721F">
            <w:pPr>
              <w:rPr>
                <w:bCs/>
                <w:snapToGrid w:val="0"/>
              </w:rPr>
            </w:pPr>
            <w:r w:rsidRPr="00CE115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CE115A" w:rsidRDefault="002F721F">
            <w:pPr>
              <w:rPr>
                <w:bCs/>
                <w:snapToGrid w:val="0"/>
              </w:rPr>
            </w:pPr>
            <w:r w:rsidRPr="00CE115A">
              <w:rPr>
                <w:bCs/>
                <w:snapToGrid w:val="0"/>
              </w:rPr>
              <w:t>listnaté lesy, křoviny, rozptýlená zeleň,</w:t>
            </w:r>
            <w:r>
              <w:rPr>
                <w:bCs/>
                <w:snapToGrid w:val="0"/>
              </w:rPr>
              <w:t xml:space="preserve"> pravidelný výskyt, poslední ověření: </w:t>
            </w:r>
            <w:r w:rsidRPr="00CE115A">
              <w:rPr>
                <w:bCs/>
                <w:snapToGrid w:val="0"/>
              </w:rPr>
              <w:t xml:space="preserve"> 2019, O. </w:t>
            </w:r>
            <w:r w:rsidRPr="00494A34">
              <w:rPr>
                <w:bCs/>
                <w:snapToGrid w:val="0"/>
              </w:rPr>
              <w:t>B</w:t>
            </w:r>
            <w:r w:rsidRPr="00CE115A">
              <w:rPr>
                <w:bCs/>
                <w:snapToGrid w:val="0"/>
              </w:rPr>
              <w:t>oháč (NDOP)</w:t>
            </w:r>
          </w:p>
        </w:tc>
      </w:tr>
      <w:tr w:rsidR="002F721F" w:rsidTr="00467A4D">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42"/>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Bramborníček černohlavý</w:t>
            </w:r>
          </w:p>
          <w:p w:rsidR="002F721F" w:rsidRDefault="002F721F" w:rsidP="00494CEC">
            <w:pPr>
              <w:rPr>
                <w:bCs/>
                <w:snapToGrid w:val="0"/>
              </w:rPr>
            </w:pPr>
            <w:r>
              <w:rPr>
                <w:bCs/>
                <w:snapToGrid w:val="0"/>
              </w:rPr>
              <w:t>(</w:t>
            </w:r>
            <w:r w:rsidRPr="00CE115A">
              <w:rPr>
                <w:bCs/>
                <w:i/>
                <w:snapToGrid w:val="0"/>
              </w:rPr>
              <w:t>Saxicola rubicola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2F721F" w:rsidRPr="00CE115A" w:rsidRDefault="002F721F">
            <w:pPr>
              <w:rPr>
                <w:bCs/>
                <w:snapToGrid w:val="0"/>
              </w:rPr>
            </w:pPr>
            <w:r w:rsidRPr="00CE115A">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2F721F" w:rsidRPr="00CE115A" w:rsidRDefault="002F721F">
            <w:pPr>
              <w:rPr>
                <w:bCs/>
                <w:snapToGrid w:val="0"/>
              </w:rPr>
            </w:pPr>
            <w:r w:rsidRPr="00CE115A">
              <w:rPr>
                <w:bCs/>
                <w:snapToGrid w:val="0"/>
              </w:rPr>
              <w:t xml:space="preserve">křovinaté porosty, </w:t>
            </w:r>
            <w:r>
              <w:rPr>
                <w:bCs/>
                <w:snapToGrid w:val="0"/>
              </w:rPr>
              <w:t xml:space="preserve">aktuální výskyt neověřen, </w:t>
            </w:r>
            <w:r w:rsidRPr="00CE115A">
              <w:rPr>
                <w:bCs/>
                <w:snapToGrid w:val="0"/>
              </w:rPr>
              <w:t xml:space="preserve">Z. Holušová 1985, </w:t>
            </w: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18" w:space="0" w:color="auto"/>
            </w:tcBorders>
          </w:tcPr>
          <w:p w:rsidR="002F721F" w:rsidRDefault="002F721F" w:rsidP="004622CF">
            <w:pPr>
              <w:rPr>
                <w:bCs/>
                <w:snapToGrid w:val="0"/>
              </w:rPr>
            </w:pPr>
            <w:r>
              <w:rPr>
                <w:bCs/>
                <w:snapToGrid w:val="0"/>
              </w:rPr>
              <w:t>Jestřáb lesní</w:t>
            </w:r>
          </w:p>
          <w:p w:rsidR="002F721F" w:rsidRDefault="002F721F" w:rsidP="004622CF">
            <w:pPr>
              <w:rPr>
                <w:bCs/>
                <w:snapToGrid w:val="0"/>
              </w:rPr>
            </w:pPr>
            <w:r>
              <w:rPr>
                <w:bCs/>
                <w:snapToGrid w:val="0"/>
              </w:rPr>
              <w:t>(</w:t>
            </w:r>
            <w:r w:rsidRPr="00CE115A">
              <w:rPr>
                <w:bCs/>
                <w:i/>
                <w:snapToGrid w:val="0"/>
              </w:rPr>
              <w:t>Accipiter gentilis</w:t>
            </w:r>
            <w:r>
              <w:rPr>
                <w:bCs/>
                <w:snapToGrid w:val="0"/>
              </w:rPr>
              <w:t>)</w:t>
            </w:r>
          </w:p>
        </w:tc>
        <w:tc>
          <w:tcPr>
            <w:tcW w:w="1417" w:type="dxa"/>
            <w:tcBorders>
              <w:top w:val="single" w:sz="4" w:space="0" w:color="auto"/>
              <w:left w:val="single" w:sz="4" w:space="0" w:color="auto"/>
              <w:bottom w:val="single" w:sz="18" w:space="0" w:color="auto"/>
              <w:right w:val="single" w:sz="4" w:space="0" w:color="auto"/>
            </w:tcBorders>
          </w:tcPr>
          <w:p w:rsidR="002F721F" w:rsidRPr="00B4203B" w:rsidRDefault="002F721F">
            <w:pPr>
              <w:rPr>
                <w:bCs/>
                <w:snapToGrid w:val="0"/>
              </w:rPr>
            </w:pPr>
            <w:r w:rsidRPr="00B4203B">
              <w:rPr>
                <w:bCs/>
                <w:snapToGrid w:val="0"/>
              </w:rPr>
              <w:t>O</w:t>
            </w:r>
          </w:p>
        </w:tc>
        <w:tc>
          <w:tcPr>
            <w:tcW w:w="1134" w:type="dxa"/>
            <w:tcBorders>
              <w:top w:val="single" w:sz="4" w:space="0" w:color="auto"/>
              <w:left w:val="single" w:sz="4" w:space="0" w:color="auto"/>
              <w:bottom w:val="single" w:sz="18" w:space="0" w:color="auto"/>
              <w:right w:val="single" w:sz="4" w:space="0" w:color="auto"/>
            </w:tcBorders>
          </w:tcPr>
          <w:p w:rsidR="002F721F" w:rsidRPr="00CE115A" w:rsidRDefault="002F721F">
            <w:pPr>
              <w:rPr>
                <w:bCs/>
                <w:snapToGrid w:val="0"/>
              </w:rPr>
            </w:pPr>
            <w:r w:rsidRPr="00CE115A">
              <w:rPr>
                <w:bCs/>
                <w:snapToGrid w:val="0"/>
              </w:rPr>
              <w:t>VU</w:t>
            </w:r>
          </w:p>
        </w:tc>
        <w:tc>
          <w:tcPr>
            <w:tcW w:w="3969" w:type="dxa"/>
            <w:tcBorders>
              <w:top w:val="single" w:sz="4" w:space="0" w:color="auto"/>
              <w:left w:val="single" w:sz="4" w:space="0" w:color="auto"/>
              <w:bottom w:val="single" w:sz="18" w:space="0" w:color="auto"/>
              <w:right w:val="single" w:sz="18" w:space="0" w:color="auto"/>
            </w:tcBorders>
          </w:tcPr>
          <w:p w:rsidR="002F721F" w:rsidRPr="00CE115A" w:rsidRDefault="002F721F" w:rsidP="003513D2">
            <w:pPr>
              <w:rPr>
                <w:bCs/>
                <w:snapToGrid w:val="0"/>
              </w:rPr>
            </w:pPr>
            <w:r w:rsidRPr="00CE115A">
              <w:rPr>
                <w:bCs/>
                <w:snapToGrid w:val="0"/>
              </w:rPr>
              <w:t>lesy</w:t>
            </w:r>
            <w:r w:rsidRPr="00951D0C">
              <w:rPr>
                <w:bCs/>
                <w:snapToGrid w:val="0"/>
              </w:rPr>
              <w:t xml:space="preserve">, </w:t>
            </w:r>
            <w:r>
              <w:rPr>
                <w:bCs/>
                <w:snapToGrid w:val="0"/>
              </w:rPr>
              <w:t xml:space="preserve">aktuální výskyt neověřen, </w:t>
            </w:r>
            <w:r w:rsidRPr="00CE115A">
              <w:rPr>
                <w:bCs/>
                <w:snapToGrid w:val="0"/>
              </w:rPr>
              <w:t>Z. Holušová 1985</w:t>
            </w: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18" w:space="0" w:color="auto"/>
              <w:left w:val="single" w:sz="18" w:space="0" w:color="auto"/>
              <w:bottom w:val="single" w:sz="18" w:space="0" w:color="auto"/>
              <w:right w:val="single" w:sz="6" w:space="0" w:color="auto"/>
            </w:tcBorders>
          </w:tcPr>
          <w:p w:rsidR="002F721F" w:rsidRDefault="002F721F" w:rsidP="00494CEC">
            <w:pPr>
              <w:rPr>
                <w:b/>
                <w:bCs/>
                <w:snapToGrid w:val="0"/>
              </w:rPr>
            </w:pPr>
          </w:p>
          <w:p w:rsidR="002F721F" w:rsidRDefault="002F721F" w:rsidP="00494CEC">
            <w:pPr>
              <w:rPr>
                <w:bCs/>
                <w:snapToGrid w:val="0"/>
              </w:rPr>
            </w:pPr>
            <w:r w:rsidRPr="004B154C">
              <w:rPr>
                <w:b/>
                <w:bCs/>
                <w:snapToGrid w:val="0"/>
              </w:rPr>
              <w:t>Savci</w:t>
            </w:r>
            <w:r>
              <w:rPr>
                <w:bCs/>
                <w:snapToGrid w:val="0"/>
              </w:rPr>
              <w:t>:</w:t>
            </w:r>
          </w:p>
          <w:p w:rsidR="002F721F" w:rsidRDefault="002F721F" w:rsidP="00494CEC">
            <w:pPr>
              <w:rPr>
                <w:bCs/>
                <w:snapToGrid w:val="0"/>
              </w:rPr>
            </w:pPr>
          </w:p>
        </w:tc>
        <w:tc>
          <w:tcPr>
            <w:tcW w:w="1417" w:type="dxa"/>
            <w:tcBorders>
              <w:top w:val="single" w:sz="18" w:space="0" w:color="auto"/>
              <w:left w:val="single" w:sz="6" w:space="0" w:color="auto"/>
              <w:bottom w:val="single" w:sz="18" w:space="0" w:color="auto"/>
              <w:right w:val="single" w:sz="6" w:space="0" w:color="auto"/>
            </w:tcBorders>
          </w:tcPr>
          <w:p w:rsidR="002F721F" w:rsidRPr="00B4203B" w:rsidRDefault="002F721F">
            <w:pPr>
              <w:rPr>
                <w:bCs/>
                <w:snapToGrid w:val="0"/>
              </w:rPr>
            </w:pPr>
          </w:p>
        </w:tc>
        <w:tc>
          <w:tcPr>
            <w:tcW w:w="1134" w:type="dxa"/>
            <w:tcBorders>
              <w:top w:val="single" w:sz="18" w:space="0" w:color="auto"/>
              <w:left w:val="single" w:sz="6" w:space="0" w:color="auto"/>
              <w:bottom w:val="single" w:sz="18" w:space="0" w:color="auto"/>
              <w:right w:val="single" w:sz="6" w:space="0" w:color="auto"/>
            </w:tcBorders>
          </w:tcPr>
          <w:p w:rsidR="002F721F" w:rsidRPr="0008668A" w:rsidRDefault="002F721F">
            <w:pPr>
              <w:rPr>
                <w:bCs/>
                <w:snapToGrid w:val="0"/>
              </w:rPr>
            </w:pPr>
          </w:p>
        </w:tc>
        <w:tc>
          <w:tcPr>
            <w:tcW w:w="3969" w:type="dxa"/>
            <w:tcBorders>
              <w:top w:val="single" w:sz="18" w:space="0" w:color="auto"/>
              <w:left w:val="single" w:sz="6" w:space="0" w:color="auto"/>
              <w:bottom w:val="single" w:sz="18" w:space="0" w:color="auto"/>
              <w:right w:val="single" w:sz="18" w:space="0" w:color="auto"/>
            </w:tcBorders>
          </w:tcPr>
          <w:p w:rsidR="002F721F" w:rsidRPr="0008668A" w:rsidRDefault="002F721F">
            <w:pPr>
              <w:rPr>
                <w:bCs/>
                <w:snapToGrid w:val="0"/>
              </w:rPr>
            </w:pPr>
          </w:p>
        </w:tc>
      </w:tr>
      <w:tr w:rsidR="002F721F" w:rsidTr="004B154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18" w:space="0" w:color="auto"/>
              <w:left w:val="single" w:sz="18" w:space="0" w:color="auto"/>
              <w:bottom w:val="single" w:sz="4" w:space="0" w:color="auto"/>
            </w:tcBorders>
          </w:tcPr>
          <w:p w:rsidR="002F721F" w:rsidRDefault="002F721F" w:rsidP="00494CEC">
            <w:pPr>
              <w:rPr>
                <w:bCs/>
                <w:snapToGrid w:val="0"/>
              </w:rPr>
            </w:pPr>
            <w:r>
              <w:rPr>
                <w:bCs/>
                <w:snapToGrid w:val="0"/>
              </w:rPr>
              <w:t xml:space="preserve">Netopýr vodní </w:t>
            </w:r>
          </w:p>
          <w:p w:rsidR="002F721F" w:rsidRDefault="002F721F" w:rsidP="00494CEC">
            <w:pPr>
              <w:rPr>
                <w:bCs/>
                <w:snapToGrid w:val="0"/>
              </w:rPr>
            </w:pPr>
            <w:r>
              <w:rPr>
                <w:bCs/>
                <w:snapToGrid w:val="0"/>
              </w:rPr>
              <w:t>(</w:t>
            </w:r>
            <w:r w:rsidRPr="0008668A">
              <w:rPr>
                <w:bCs/>
                <w:i/>
                <w:snapToGrid w:val="0"/>
              </w:rPr>
              <w:t>Myotis daubentonii</w:t>
            </w:r>
            <w:r>
              <w:rPr>
                <w:bCs/>
                <w:snapToGrid w:val="0"/>
              </w:rPr>
              <w:t>)</w:t>
            </w:r>
          </w:p>
        </w:tc>
        <w:tc>
          <w:tcPr>
            <w:tcW w:w="1417" w:type="dxa"/>
            <w:tcBorders>
              <w:top w:val="single" w:sz="18"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18"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18" w:space="0" w:color="auto"/>
              <w:left w:val="single" w:sz="4" w:space="0" w:color="auto"/>
              <w:bottom w:val="single" w:sz="4" w:space="0" w:color="auto"/>
              <w:right w:val="single" w:sz="18" w:space="0" w:color="auto"/>
            </w:tcBorders>
          </w:tcPr>
          <w:p w:rsidR="002F721F" w:rsidRPr="0008668A" w:rsidRDefault="002F721F">
            <w:pPr>
              <w:rPr>
                <w:bCs/>
                <w:snapToGrid w:val="0"/>
              </w:rPr>
            </w:pPr>
            <w:r w:rsidRPr="0008668A">
              <w:rPr>
                <w:bCs/>
                <w:snapToGrid w:val="0"/>
              </w:rPr>
              <w:t xml:space="preserve">běžný výskyt, poslední ověření: 2015, Volfová J. (ČESON 2015), Z. Řehák (Z. Řehák et all., 2015) </w:t>
            </w:r>
          </w:p>
        </w:tc>
      </w:tr>
      <w:tr w:rsidR="002F721F" w:rsidTr="0022028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75"/>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 xml:space="preserve">Netopýr rezavý </w:t>
            </w:r>
          </w:p>
          <w:p w:rsidR="002F721F" w:rsidRDefault="002F721F" w:rsidP="00494CEC">
            <w:pPr>
              <w:rPr>
                <w:bCs/>
                <w:snapToGrid w:val="0"/>
              </w:rPr>
            </w:pPr>
            <w:r>
              <w:rPr>
                <w:bCs/>
                <w:snapToGrid w:val="0"/>
              </w:rPr>
              <w:t>(</w:t>
            </w:r>
            <w:r w:rsidRPr="0008668A">
              <w:rPr>
                <w:bCs/>
                <w:i/>
                <w:snapToGrid w:val="0"/>
              </w:rPr>
              <w:t>Nyctalus noctua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rsidP="003C7FC8">
            <w:pPr>
              <w:rPr>
                <w:bCs/>
                <w:snapToGrid w:val="0"/>
              </w:rPr>
            </w:pPr>
            <w:r w:rsidRPr="0008668A">
              <w:rPr>
                <w:bCs/>
                <w:snapToGrid w:val="0"/>
              </w:rPr>
              <w:t>běžný výskyt, poslední ověření: 2015, Z. Řehák (Z. Řehák et all., 2015)</w:t>
            </w:r>
          </w:p>
        </w:tc>
      </w:tr>
      <w:tr w:rsidR="002F721F" w:rsidTr="0022028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17"/>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Netopýr večerní</w:t>
            </w:r>
          </w:p>
          <w:p w:rsidR="002F721F" w:rsidRDefault="002F721F" w:rsidP="00494CEC">
            <w:pPr>
              <w:rPr>
                <w:bCs/>
                <w:snapToGrid w:val="0"/>
              </w:rPr>
            </w:pPr>
            <w:r>
              <w:rPr>
                <w:bCs/>
                <w:snapToGrid w:val="0"/>
              </w:rPr>
              <w:t>(</w:t>
            </w:r>
            <w:r w:rsidRPr="0008668A">
              <w:rPr>
                <w:bCs/>
                <w:i/>
                <w:snapToGrid w:val="0"/>
              </w:rPr>
              <w:t>Eptesicus serotinus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rsidP="009641D5">
            <w:pPr>
              <w:rPr>
                <w:bCs/>
                <w:snapToGrid w:val="0"/>
              </w:rPr>
            </w:pPr>
            <w:r w:rsidRPr="0008668A">
              <w:rPr>
                <w:bCs/>
                <w:snapToGrid w:val="0"/>
              </w:rPr>
              <w:t>opakovaně prokázán – 2015 J. Volfová (ČESON 2015), 2005 – M. Koudelka (Anděra M. a Hanák V., 2007)</w:t>
            </w:r>
          </w:p>
        </w:tc>
      </w:tr>
      <w:tr w:rsidR="002F721F" w:rsidTr="0022028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26"/>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Netopýr</w:t>
            </w:r>
          </w:p>
          <w:p w:rsidR="002F721F" w:rsidRDefault="002F721F" w:rsidP="00494CEC">
            <w:pPr>
              <w:rPr>
                <w:bCs/>
                <w:snapToGrid w:val="0"/>
              </w:rPr>
            </w:pPr>
            <w:r>
              <w:rPr>
                <w:bCs/>
                <w:snapToGrid w:val="0"/>
              </w:rPr>
              <w:t>(</w:t>
            </w:r>
            <w:r w:rsidRPr="0008668A">
              <w:rPr>
                <w:bCs/>
                <w:i/>
                <w:snapToGrid w:val="0"/>
              </w:rPr>
              <w:t>Myotis mystacinus/brandtii</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rsidP="00815D62">
            <w:pPr>
              <w:rPr>
                <w:bCs/>
                <w:snapToGrid w:val="0"/>
              </w:rPr>
            </w:pPr>
            <w:r w:rsidRPr="0008668A">
              <w:rPr>
                <w:bCs/>
                <w:snapToGrid w:val="0"/>
              </w:rPr>
              <w:t>záznam batdetektorem, 2015, Z. Řehák (Z. Řehák et all., 2015)</w:t>
            </w:r>
          </w:p>
        </w:tc>
      </w:tr>
      <w:tr w:rsidR="002F721F" w:rsidTr="0022028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42"/>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Netopýr řasnatý</w:t>
            </w:r>
          </w:p>
          <w:p w:rsidR="002F721F" w:rsidRDefault="002F721F" w:rsidP="00494CEC">
            <w:pPr>
              <w:rPr>
                <w:bCs/>
                <w:snapToGrid w:val="0"/>
              </w:rPr>
            </w:pPr>
            <w:r>
              <w:rPr>
                <w:bCs/>
                <w:snapToGrid w:val="0"/>
              </w:rPr>
              <w:t>(</w:t>
            </w:r>
            <w:r w:rsidRPr="0008668A">
              <w:rPr>
                <w:bCs/>
                <w:i/>
                <w:snapToGrid w:val="0"/>
              </w:rPr>
              <w:t>Myotis nattereri</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rsidP="00F5676E">
            <w:pPr>
              <w:rPr>
                <w:bCs/>
                <w:snapToGrid w:val="0"/>
              </w:rPr>
            </w:pPr>
            <w:r w:rsidRPr="0008668A">
              <w:rPr>
                <w:bCs/>
                <w:snapToGrid w:val="0"/>
              </w:rPr>
              <w:t>opakovaně prokázán – 2015 J. Volfová (ČESON 2015), 1999 – T. Bartonička, Z. Řehák Z., P. Wolf, J. Bryja (Zbytovský at all., 2004)</w:t>
            </w:r>
          </w:p>
        </w:tc>
      </w:tr>
      <w:tr w:rsidR="002F721F" w:rsidTr="0022028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Netopýr stromový</w:t>
            </w:r>
          </w:p>
          <w:p w:rsidR="002F721F" w:rsidRDefault="002F721F" w:rsidP="00494CEC">
            <w:pPr>
              <w:rPr>
                <w:bCs/>
                <w:snapToGrid w:val="0"/>
              </w:rPr>
            </w:pPr>
            <w:r>
              <w:rPr>
                <w:bCs/>
                <w:snapToGrid w:val="0"/>
              </w:rPr>
              <w:t>(</w:t>
            </w:r>
            <w:r w:rsidRPr="0008668A">
              <w:rPr>
                <w:bCs/>
                <w:i/>
                <w:snapToGrid w:val="0"/>
              </w:rPr>
              <w:t>Nyctalus leisleri</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DD</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rsidP="009F7CDF">
            <w:pPr>
              <w:rPr>
                <w:bCs/>
                <w:snapToGrid w:val="0"/>
              </w:rPr>
            </w:pPr>
            <w:r w:rsidRPr="0008668A">
              <w:rPr>
                <w:bCs/>
                <w:snapToGrid w:val="0"/>
              </w:rPr>
              <w:t>opakovaný výskyt, poslední ověření: 2015, Z. Řehák (Z. Řehák et all., 2015)</w:t>
            </w:r>
          </w:p>
        </w:tc>
      </w:tr>
      <w:tr w:rsidR="002F721F" w:rsidTr="0022028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84"/>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Netopýr</w:t>
            </w:r>
          </w:p>
          <w:p w:rsidR="002F721F" w:rsidRDefault="002F721F" w:rsidP="00494CEC">
            <w:pPr>
              <w:rPr>
                <w:bCs/>
                <w:snapToGrid w:val="0"/>
              </w:rPr>
            </w:pPr>
            <w:r>
              <w:rPr>
                <w:bCs/>
                <w:snapToGrid w:val="0"/>
              </w:rPr>
              <w:t>(</w:t>
            </w:r>
            <w:r w:rsidRPr="0008668A">
              <w:rPr>
                <w:bCs/>
                <w:i/>
                <w:snapToGrid w:val="0"/>
              </w:rPr>
              <w:t>Plecotus</w:t>
            </w:r>
            <w:r>
              <w:rPr>
                <w:bCs/>
                <w:snapToGrid w:val="0"/>
              </w:rPr>
              <w:t xml:space="preserve"> sp.)</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rsidP="009F7CDF">
            <w:pPr>
              <w:rPr>
                <w:bCs/>
                <w:snapToGrid w:val="0"/>
              </w:rPr>
            </w:pPr>
            <w:r w:rsidRPr="0008668A">
              <w:rPr>
                <w:bCs/>
                <w:snapToGrid w:val="0"/>
              </w:rPr>
              <w:t xml:space="preserve">záznam batdetektorem, 2015, Z. Řehák (Z. Řehák et all., 2015), 2012, M. Kutal (ČESON 2015), </w:t>
            </w:r>
          </w:p>
        </w:tc>
      </w:tr>
      <w:tr w:rsidR="002F721F" w:rsidTr="0022028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51"/>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Netopýr černý</w:t>
            </w:r>
          </w:p>
          <w:p w:rsidR="002F721F" w:rsidRDefault="002F721F" w:rsidP="00494CEC">
            <w:pPr>
              <w:rPr>
                <w:bCs/>
                <w:snapToGrid w:val="0"/>
              </w:rPr>
            </w:pPr>
            <w:r>
              <w:rPr>
                <w:bCs/>
                <w:snapToGrid w:val="0"/>
              </w:rPr>
              <w:t>(</w:t>
            </w:r>
            <w:r w:rsidRPr="0008668A">
              <w:rPr>
                <w:bCs/>
                <w:i/>
                <w:snapToGrid w:val="0"/>
              </w:rPr>
              <w:t>Barbastella barbastellus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rsidP="009F7CDF">
            <w:pPr>
              <w:rPr>
                <w:bCs/>
                <w:snapToGrid w:val="0"/>
              </w:rPr>
            </w:pPr>
            <w:r w:rsidRPr="0008668A">
              <w:rPr>
                <w:bCs/>
                <w:snapToGrid w:val="0"/>
              </w:rPr>
              <w:t>vzácný výskyt, 2015, Volfová J. (ČESON 2015), Z. Řehák (Z. Řehák et all., 2015)</w:t>
            </w:r>
          </w:p>
        </w:tc>
      </w:tr>
      <w:tr w:rsidR="002F721F" w:rsidTr="0079502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192"/>
        </w:trPr>
        <w:tc>
          <w:tcPr>
            <w:tcW w:w="2552" w:type="dxa"/>
            <w:tcBorders>
              <w:top w:val="single" w:sz="4" w:space="0" w:color="auto"/>
              <w:left w:val="single" w:sz="18" w:space="0" w:color="auto"/>
              <w:bottom w:val="single" w:sz="4" w:space="0" w:color="auto"/>
            </w:tcBorders>
          </w:tcPr>
          <w:p w:rsidR="002F721F" w:rsidRDefault="002F721F" w:rsidP="00494CEC">
            <w:pPr>
              <w:rPr>
                <w:bCs/>
                <w:snapToGrid w:val="0"/>
              </w:rPr>
            </w:pPr>
            <w:r>
              <w:rPr>
                <w:bCs/>
                <w:snapToGrid w:val="0"/>
              </w:rPr>
              <w:t>Netopýr vousatý</w:t>
            </w:r>
          </w:p>
          <w:p w:rsidR="002F721F" w:rsidRDefault="002F721F" w:rsidP="00494CEC">
            <w:pPr>
              <w:rPr>
                <w:bCs/>
                <w:snapToGrid w:val="0"/>
              </w:rPr>
            </w:pPr>
            <w:r>
              <w:rPr>
                <w:bCs/>
                <w:snapToGrid w:val="0"/>
              </w:rPr>
              <w:t>(</w:t>
            </w:r>
            <w:r w:rsidRPr="0008668A">
              <w:rPr>
                <w:bCs/>
                <w:i/>
                <w:snapToGrid w:val="0"/>
              </w:rPr>
              <w:t>Myotis mystacinus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pPr>
              <w:rPr>
                <w:bCs/>
                <w:snapToGrid w:val="0"/>
              </w:rPr>
            </w:pPr>
            <w:r w:rsidRPr="0008668A">
              <w:rPr>
                <w:bCs/>
                <w:snapToGrid w:val="0"/>
              </w:rPr>
              <w:t>vzácně, jediný doklad batdetektorem, 2012, M. Kutal (ČESON 2015)</w:t>
            </w:r>
          </w:p>
        </w:tc>
      </w:tr>
      <w:tr w:rsidR="002F721F" w:rsidRPr="0079502B" w:rsidTr="0079502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PrEx>
        <w:trPr>
          <w:cantSplit/>
          <w:trHeight w:val="268"/>
        </w:trPr>
        <w:tc>
          <w:tcPr>
            <w:tcW w:w="2552" w:type="dxa"/>
            <w:tcBorders>
              <w:top w:val="single" w:sz="4" w:space="0" w:color="auto"/>
              <w:left w:val="single" w:sz="18" w:space="0" w:color="auto"/>
              <w:bottom w:val="single" w:sz="4" w:space="0" w:color="auto"/>
            </w:tcBorders>
          </w:tcPr>
          <w:p w:rsidR="002F721F" w:rsidRDefault="002F721F" w:rsidP="0079502B">
            <w:pPr>
              <w:pBdr>
                <w:right w:val="single" w:sz="12" w:space="4" w:color="auto"/>
              </w:pBdr>
              <w:rPr>
                <w:bCs/>
                <w:snapToGrid w:val="0"/>
              </w:rPr>
            </w:pPr>
            <w:r>
              <w:rPr>
                <w:bCs/>
                <w:snapToGrid w:val="0"/>
              </w:rPr>
              <w:t>Netopýr parkový</w:t>
            </w:r>
          </w:p>
          <w:p w:rsidR="002F721F" w:rsidRDefault="002F721F" w:rsidP="0079502B">
            <w:pPr>
              <w:pBdr>
                <w:right w:val="single" w:sz="12" w:space="4" w:color="auto"/>
              </w:pBdr>
              <w:rPr>
                <w:bCs/>
                <w:snapToGrid w:val="0"/>
              </w:rPr>
            </w:pPr>
            <w:r>
              <w:rPr>
                <w:bCs/>
                <w:snapToGrid w:val="0"/>
              </w:rPr>
              <w:t>(</w:t>
            </w:r>
            <w:r w:rsidRPr="00130864">
              <w:rPr>
                <w:bCs/>
                <w:i/>
                <w:snapToGrid w:val="0"/>
              </w:rPr>
              <w:t>Pipistrellus nathusii</w:t>
            </w:r>
            <w:r>
              <w:rPr>
                <w:bCs/>
                <w:snapToGrid w:val="0"/>
              </w:rPr>
              <w:t>)</w:t>
            </w:r>
          </w:p>
        </w:tc>
        <w:tc>
          <w:tcPr>
            <w:tcW w:w="1417" w:type="dxa"/>
            <w:tcBorders>
              <w:top w:val="single" w:sz="4" w:space="0" w:color="auto"/>
              <w:bottom w:val="single" w:sz="4"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4" w:space="0" w:color="auto"/>
              <w:right w:val="single" w:sz="18" w:space="0" w:color="auto"/>
            </w:tcBorders>
          </w:tcPr>
          <w:p w:rsidR="002F721F" w:rsidRPr="0008668A" w:rsidRDefault="002F721F" w:rsidP="00805370">
            <w:pPr>
              <w:rPr>
                <w:bCs/>
                <w:snapToGrid w:val="0"/>
              </w:rPr>
            </w:pPr>
            <w:r w:rsidRPr="0008668A">
              <w:rPr>
                <w:bCs/>
                <w:snapToGrid w:val="0"/>
              </w:rPr>
              <w:t>vzácně, jediný doklad batdetektorem, 2015, J. Volfová (ČESON 2015)</w:t>
            </w:r>
          </w:p>
        </w:tc>
      </w:tr>
      <w:tr w:rsidR="002F721F" w:rsidRPr="0079502B" w:rsidTr="0079502B">
        <w:trPr>
          <w:trHeight w:val="487"/>
        </w:trPr>
        <w:tc>
          <w:tcPr>
            <w:tcW w:w="2552" w:type="dxa"/>
            <w:tcBorders>
              <w:top w:val="single" w:sz="4" w:space="0" w:color="auto"/>
              <w:left w:val="single" w:sz="18" w:space="0" w:color="auto"/>
              <w:bottom w:val="single" w:sz="18" w:space="0" w:color="auto"/>
              <w:right w:val="single" w:sz="12" w:space="0" w:color="auto"/>
            </w:tcBorders>
          </w:tcPr>
          <w:p w:rsidR="002F721F" w:rsidRDefault="002F721F" w:rsidP="00494CEC">
            <w:pPr>
              <w:rPr>
                <w:bCs/>
                <w:snapToGrid w:val="0"/>
              </w:rPr>
            </w:pPr>
            <w:r>
              <w:rPr>
                <w:bCs/>
                <w:snapToGrid w:val="0"/>
              </w:rPr>
              <w:t>Netopýr nejmenší</w:t>
            </w:r>
            <w:r>
              <w:rPr>
                <w:bCs/>
                <w:snapToGrid w:val="0"/>
              </w:rPr>
              <w:br/>
              <w:t>(</w:t>
            </w:r>
            <w:r w:rsidRPr="00130864">
              <w:rPr>
                <w:bCs/>
                <w:i/>
                <w:snapToGrid w:val="0"/>
              </w:rPr>
              <w:t>Pipistrelus pygmaeus</w:t>
            </w:r>
            <w:r>
              <w:rPr>
                <w:bCs/>
                <w:snapToGrid w:val="0"/>
              </w:rPr>
              <w:t>)</w:t>
            </w:r>
          </w:p>
        </w:tc>
        <w:tc>
          <w:tcPr>
            <w:tcW w:w="1417" w:type="dxa"/>
            <w:tcBorders>
              <w:top w:val="single" w:sz="4" w:space="0" w:color="auto"/>
              <w:left w:val="single" w:sz="12" w:space="0" w:color="auto"/>
              <w:bottom w:val="single" w:sz="18" w:space="0" w:color="auto"/>
              <w:right w:val="single" w:sz="4" w:space="0" w:color="auto"/>
            </w:tcBorders>
          </w:tcPr>
          <w:p w:rsidR="002F721F" w:rsidRPr="00B4203B" w:rsidRDefault="002F721F">
            <w:pPr>
              <w:rPr>
                <w:bCs/>
                <w:snapToGrid w:val="0"/>
              </w:rPr>
            </w:pPr>
            <w:r w:rsidRPr="00B4203B">
              <w:rPr>
                <w:bCs/>
                <w:snapToGrid w:val="0"/>
              </w:rPr>
              <w:t>SO</w:t>
            </w:r>
          </w:p>
        </w:tc>
        <w:tc>
          <w:tcPr>
            <w:tcW w:w="1134" w:type="dxa"/>
            <w:tcBorders>
              <w:top w:val="single" w:sz="4" w:space="0" w:color="auto"/>
              <w:left w:val="single" w:sz="4" w:space="0" w:color="auto"/>
              <w:bottom w:val="single" w:sz="18" w:space="0" w:color="auto"/>
              <w:right w:val="single" w:sz="4" w:space="0" w:color="auto"/>
            </w:tcBorders>
          </w:tcPr>
          <w:p w:rsidR="002F721F" w:rsidRPr="0008668A" w:rsidRDefault="002F721F">
            <w:pPr>
              <w:rPr>
                <w:bCs/>
                <w:snapToGrid w:val="0"/>
              </w:rPr>
            </w:pPr>
            <w:r w:rsidRPr="0008668A">
              <w:rPr>
                <w:bCs/>
                <w:snapToGrid w:val="0"/>
              </w:rPr>
              <w:t>-</w:t>
            </w:r>
          </w:p>
        </w:tc>
        <w:tc>
          <w:tcPr>
            <w:tcW w:w="3969" w:type="dxa"/>
            <w:tcBorders>
              <w:top w:val="single" w:sz="4" w:space="0" w:color="auto"/>
              <w:left w:val="single" w:sz="4" w:space="0" w:color="auto"/>
              <w:bottom w:val="single" w:sz="18" w:space="0" w:color="auto"/>
              <w:right w:val="single" w:sz="18" w:space="0" w:color="auto"/>
            </w:tcBorders>
          </w:tcPr>
          <w:p w:rsidR="002F721F" w:rsidRPr="0008668A" w:rsidRDefault="002F721F">
            <w:pPr>
              <w:rPr>
                <w:bCs/>
                <w:snapToGrid w:val="0"/>
              </w:rPr>
            </w:pPr>
            <w:r w:rsidRPr="0008668A">
              <w:rPr>
                <w:bCs/>
                <w:snapToGrid w:val="0"/>
              </w:rPr>
              <w:t>vzácně, jediný doklad batdetektorem, 2015, J. Volfová (ČESON 2015)</w:t>
            </w:r>
          </w:p>
        </w:tc>
      </w:tr>
    </w:tbl>
    <w:p w:rsidR="00AB58AA" w:rsidRDefault="00AB58AA">
      <w:pPr>
        <w:pStyle w:val="Seznam2"/>
        <w:widowControl/>
        <w:ind w:left="0" w:firstLine="0"/>
        <w:jc w:val="both"/>
        <w:rPr>
          <w:b/>
          <w:bCs/>
          <w:snapToGrid w:val="0"/>
        </w:rPr>
      </w:pPr>
    </w:p>
    <w:p w:rsidR="00057196" w:rsidRPr="00DB1FE3" w:rsidRDefault="00057196" w:rsidP="00057196">
      <w:pPr>
        <w:pStyle w:val="Seznam2"/>
        <w:widowControl/>
        <w:ind w:left="0" w:firstLine="0"/>
        <w:jc w:val="both"/>
        <w:rPr>
          <w:bCs/>
          <w:snapToGrid w:val="0"/>
        </w:rPr>
      </w:pPr>
    </w:p>
    <w:p w:rsidR="00130864" w:rsidRPr="00DB1FE3" w:rsidRDefault="00130864" w:rsidP="00130864">
      <w:pPr>
        <w:pStyle w:val="Seznam2"/>
        <w:ind w:left="0" w:firstLine="0"/>
        <w:jc w:val="both"/>
        <w:rPr>
          <w:bCs/>
          <w:snapToGrid w:val="0"/>
        </w:rPr>
      </w:pPr>
      <w:r w:rsidRPr="00DB1FE3">
        <w:rPr>
          <w:bCs/>
          <w:snapToGrid w:val="0"/>
        </w:rPr>
        <w:t xml:space="preserve">* podle vyhlášky č. 395/1992 Sb. v platném znění: KO </w:t>
      </w:r>
      <w:r w:rsidRPr="00CD3422">
        <w:rPr>
          <w:bCs/>
          <w:snapToGrid w:val="0"/>
        </w:rPr>
        <w:t>–</w:t>
      </w:r>
      <w:r w:rsidRPr="00DB1FE3">
        <w:rPr>
          <w:bCs/>
          <w:snapToGrid w:val="0"/>
        </w:rPr>
        <w:t xml:space="preserve"> kriticky ohrožený, SO </w:t>
      </w:r>
      <w:r w:rsidRPr="00CD3422">
        <w:rPr>
          <w:bCs/>
          <w:snapToGrid w:val="0"/>
        </w:rPr>
        <w:t>–</w:t>
      </w:r>
      <w:r w:rsidRPr="00DB1FE3">
        <w:rPr>
          <w:bCs/>
          <w:snapToGrid w:val="0"/>
        </w:rPr>
        <w:t xml:space="preserve"> silně ohrožený, O </w:t>
      </w:r>
      <w:r w:rsidRPr="00CD3422">
        <w:rPr>
          <w:bCs/>
          <w:snapToGrid w:val="0"/>
        </w:rPr>
        <w:t>–</w:t>
      </w:r>
      <w:r w:rsidRPr="00DB1FE3">
        <w:rPr>
          <w:bCs/>
          <w:snapToGrid w:val="0"/>
        </w:rPr>
        <w:t xml:space="preserve"> ohrožený. </w:t>
      </w:r>
    </w:p>
    <w:p w:rsidR="00130864" w:rsidRPr="00DB1FE3" w:rsidRDefault="00130864" w:rsidP="00130864">
      <w:pPr>
        <w:pStyle w:val="Seznam2"/>
        <w:jc w:val="both"/>
        <w:rPr>
          <w:bCs/>
          <w:snapToGrid w:val="0"/>
        </w:rPr>
      </w:pPr>
    </w:p>
    <w:p w:rsidR="00130864" w:rsidRPr="00DB1FE3" w:rsidRDefault="00130864" w:rsidP="00130864">
      <w:pPr>
        <w:pStyle w:val="Seznam2"/>
        <w:ind w:left="0" w:firstLine="0"/>
        <w:jc w:val="both"/>
        <w:rPr>
          <w:bCs/>
          <w:snapToGrid w:val="0"/>
        </w:rPr>
      </w:pPr>
      <w:r w:rsidRPr="00DB1FE3">
        <w:rPr>
          <w:bCs/>
          <w:snapToGrid w:val="0"/>
        </w:rPr>
        <w:t xml:space="preserve">** podle červených seznamů: </w:t>
      </w:r>
    </w:p>
    <w:p w:rsidR="00130864" w:rsidRPr="00DB1FE3" w:rsidRDefault="008A0649" w:rsidP="00130864">
      <w:pPr>
        <w:pStyle w:val="Seznam2"/>
        <w:ind w:left="0" w:firstLine="0"/>
        <w:jc w:val="both"/>
        <w:rPr>
          <w:bCs/>
          <w:snapToGrid w:val="0"/>
        </w:rPr>
      </w:pPr>
      <w:r w:rsidRPr="00DB1FE3">
        <w:rPr>
          <w:bCs/>
          <w:snapToGrid w:val="0"/>
        </w:rPr>
        <w:t>Cévnaté rostliny,</w:t>
      </w:r>
      <w:r w:rsidR="00130864" w:rsidRPr="00DB1FE3">
        <w:rPr>
          <w:bCs/>
          <w:snapToGrid w:val="0"/>
        </w:rPr>
        <w:t xml:space="preserve"> houby, </w:t>
      </w:r>
      <w:r w:rsidR="00130864" w:rsidRPr="001F3752">
        <w:rPr>
          <w:bCs/>
          <w:snapToGrid w:val="0"/>
        </w:rPr>
        <w:t>bezobratlí, obratlovci: CR – kriticky ohrožený, EN – ohrožený, VU – zranitelný, NT – téměř ohrožený, DD – taxon,</w:t>
      </w:r>
      <w:r w:rsidR="001F3752" w:rsidRPr="001F3752">
        <w:rPr>
          <w:bCs/>
          <w:snapToGrid w:val="0"/>
        </w:rPr>
        <w:t xml:space="preserve"> o němž jsou nedostatečné údaje</w:t>
      </w:r>
      <w:r w:rsidR="00130864" w:rsidRPr="001F3752">
        <w:rPr>
          <w:bCs/>
          <w:snapToGrid w:val="0"/>
        </w:rPr>
        <w:t>; podle Grulich &amp; Chob</w:t>
      </w:r>
      <w:r w:rsidRPr="001F3752">
        <w:rPr>
          <w:bCs/>
          <w:snapToGrid w:val="0"/>
        </w:rPr>
        <w:t xml:space="preserve">ot (2017), </w:t>
      </w:r>
      <w:r w:rsidR="00130864" w:rsidRPr="001F3752">
        <w:rPr>
          <w:bCs/>
          <w:snapToGrid w:val="0"/>
        </w:rPr>
        <w:t>Holec &amp; Beran (2006), Hejda et al. (2017), Chobot &amp; Němec (201</w:t>
      </w:r>
      <w:r w:rsidRPr="001F3752">
        <w:rPr>
          <w:bCs/>
          <w:snapToGrid w:val="0"/>
        </w:rPr>
        <w:t>7)</w:t>
      </w:r>
      <w:r w:rsidR="00130864" w:rsidRPr="001F3752">
        <w:rPr>
          <w:bCs/>
          <w:snapToGrid w:val="0"/>
        </w:rPr>
        <w:t>.</w:t>
      </w:r>
      <w:r w:rsidR="00130864" w:rsidRPr="00DB1FE3">
        <w:rPr>
          <w:bCs/>
          <w:snapToGrid w:val="0"/>
        </w:rPr>
        <w:t xml:space="preserve"> </w:t>
      </w:r>
    </w:p>
    <w:p w:rsidR="00130864" w:rsidRPr="00DB1FE3" w:rsidRDefault="00130864" w:rsidP="00130864">
      <w:pPr>
        <w:pStyle w:val="Seznam2"/>
        <w:jc w:val="both"/>
        <w:rPr>
          <w:bCs/>
          <w:snapToGrid w:val="0"/>
        </w:rPr>
      </w:pPr>
    </w:p>
    <w:p w:rsidR="00130864" w:rsidRPr="00D7610F" w:rsidRDefault="00130864" w:rsidP="00130864">
      <w:pPr>
        <w:pStyle w:val="Seznam2"/>
        <w:ind w:left="0" w:firstLine="0"/>
        <w:jc w:val="both"/>
        <w:rPr>
          <w:bCs/>
          <w:snapToGrid w:val="0"/>
        </w:rPr>
      </w:pPr>
      <w:r w:rsidRPr="00DB1FE3">
        <w:rPr>
          <w:bCs/>
          <w:snapToGrid w:val="0"/>
        </w:rPr>
        <w:t>Mechorosty:</w:t>
      </w:r>
      <w:r w:rsidRPr="00233689">
        <w:rPr>
          <w:bCs/>
          <w:snapToGrid w:val="0"/>
        </w:rPr>
        <w:t xml:space="preserve"> VU </w:t>
      </w:r>
      <w:r w:rsidRPr="00CD3422">
        <w:rPr>
          <w:bCs/>
          <w:snapToGrid w:val="0"/>
        </w:rPr>
        <w:t>–</w:t>
      </w:r>
      <w:r w:rsidRPr="00233689">
        <w:rPr>
          <w:bCs/>
          <w:snapToGrid w:val="0"/>
        </w:rPr>
        <w:t xml:space="preserve"> ohrožený či zranitelný, LR-nt, někdy jen zkráceně NT </w:t>
      </w:r>
      <w:r w:rsidRPr="00CD3422">
        <w:rPr>
          <w:bCs/>
          <w:snapToGrid w:val="0"/>
        </w:rPr>
        <w:t>–</w:t>
      </w:r>
      <w:r w:rsidRPr="00DB1FE3">
        <w:rPr>
          <w:bCs/>
          <w:snapToGrid w:val="0"/>
        </w:rPr>
        <w:t xml:space="preserve"> taxon blízký ohrožení, LC-att </w:t>
      </w:r>
      <w:r w:rsidRPr="00CD3422">
        <w:rPr>
          <w:bCs/>
          <w:snapToGrid w:val="0"/>
        </w:rPr>
        <w:t>–</w:t>
      </w:r>
      <w:r w:rsidR="001F3752">
        <w:rPr>
          <w:bCs/>
          <w:snapToGrid w:val="0"/>
        </w:rPr>
        <w:t xml:space="preserve"> taxon vyžadující pozornost</w:t>
      </w:r>
      <w:r w:rsidRPr="00DB1FE3">
        <w:rPr>
          <w:bCs/>
          <w:snapToGrid w:val="0"/>
        </w:rPr>
        <w:t>; podle Kučera et al. (2012).</w:t>
      </w:r>
    </w:p>
    <w:p w:rsidR="00057196" w:rsidRDefault="00057196" w:rsidP="00130864">
      <w:pPr>
        <w:pStyle w:val="Seznam2"/>
        <w:widowControl/>
        <w:ind w:left="0" w:firstLine="0"/>
        <w:jc w:val="both"/>
        <w:rPr>
          <w:b/>
          <w:bCs/>
          <w:snapToGrid w:val="0"/>
        </w:rPr>
      </w:pPr>
    </w:p>
    <w:p w:rsidR="004D0D16" w:rsidRDefault="004D0D16" w:rsidP="004D0D16">
      <w:pPr>
        <w:pStyle w:val="Seznam2"/>
        <w:widowControl/>
        <w:ind w:left="0" w:firstLine="0"/>
        <w:jc w:val="both"/>
        <w:rPr>
          <w:b/>
          <w:bCs/>
          <w:sz w:val="24"/>
          <w:szCs w:val="24"/>
        </w:rPr>
      </w:pPr>
    </w:p>
    <w:p w:rsidR="004D0D16" w:rsidRPr="008F6F30" w:rsidRDefault="004D0D16" w:rsidP="004D0D16">
      <w:pPr>
        <w:pStyle w:val="Nadpis3"/>
        <w:jc w:val="left"/>
      </w:pPr>
      <w:bookmarkStart w:id="67" w:name="_Toc256000019"/>
      <w:bookmarkStart w:id="68" w:name="_Toc514409721"/>
      <w:bookmarkStart w:id="69" w:name="_Toc516042630"/>
      <w:bookmarkStart w:id="70" w:name="_Toc63158836"/>
      <w:r w:rsidRPr="008F6F30">
        <w:t>2.1.3 Výčet a popis významných přirozených disturbančních činitelů působících v území v minulosti a současnosti</w:t>
      </w:r>
      <w:bookmarkEnd w:id="67"/>
      <w:bookmarkEnd w:id="68"/>
      <w:bookmarkEnd w:id="69"/>
      <w:bookmarkEnd w:id="70"/>
    </w:p>
    <w:p w:rsidR="004D0D16" w:rsidRDefault="004D0D16" w:rsidP="004D0D16">
      <w:pPr>
        <w:pStyle w:val="Seznam2"/>
        <w:widowControl/>
        <w:ind w:left="0" w:firstLine="0"/>
        <w:jc w:val="both"/>
        <w:rPr>
          <w:i/>
          <w:iCs/>
          <w:sz w:val="24"/>
          <w:szCs w:val="24"/>
        </w:rPr>
      </w:pPr>
    </w:p>
    <w:p w:rsidR="00A80C2A" w:rsidRPr="00D01542" w:rsidRDefault="004D0D16" w:rsidP="008E14BB">
      <w:pPr>
        <w:pStyle w:val="Seznam2"/>
        <w:widowControl/>
        <w:numPr>
          <w:ilvl w:val="0"/>
          <w:numId w:val="4"/>
        </w:numPr>
        <w:jc w:val="both"/>
        <w:rPr>
          <w:bCs/>
          <w:sz w:val="24"/>
          <w:szCs w:val="24"/>
        </w:rPr>
      </w:pPr>
      <w:r>
        <w:rPr>
          <w:b/>
          <w:bCs/>
          <w:sz w:val="24"/>
          <w:szCs w:val="24"/>
        </w:rPr>
        <w:lastRenderedPageBreak/>
        <w:t>abiotické disturbanční činitele</w:t>
      </w:r>
      <w:r w:rsidR="00727890">
        <w:rPr>
          <w:b/>
          <w:bCs/>
          <w:sz w:val="24"/>
          <w:szCs w:val="24"/>
        </w:rPr>
        <w:t xml:space="preserve"> </w:t>
      </w:r>
      <w:r w:rsidR="00727890" w:rsidRPr="003618A1">
        <w:rPr>
          <w:bCs/>
          <w:sz w:val="24"/>
          <w:szCs w:val="24"/>
        </w:rPr>
        <w:t>–</w:t>
      </w:r>
      <w:r w:rsidR="00727890" w:rsidRPr="00D01542">
        <w:rPr>
          <w:bCs/>
          <w:sz w:val="24"/>
          <w:szCs w:val="24"/>
        </w:rPr>
        <w:t xml:space="preserve"> území dlouhodobě vysychá</w:t>
      </w:r>
      <w:r w:rsidR="00062F20">
        <w:rPr>
          <w:bCs/>
          <w:sz w:val="24"/>
          <w:szCs w:val="24"/>
        </w:rPr>
        <w:t xml:space="preserve"> (od 80. let 20. století)</w:t>
      </w:r>
      <w:r w:rsidR="00727890" w:rsidRPr="00D01542">
        <w:rPr>
          <w:bCs/>
          <w:sz w:val="24"/>
          <w:szCs w:val="24"/>
        </w:rPr>
        <w:t>, rychlost vysychání silně akceleruje zejména v</w:t>
      </w:r>
      <w:r w:rsidR="00727890" w:rsidRPr="003618A1">
        <w:rPr>
          <w:bCs/>
          <w:sz w:val="24"/>
          <w:szCs w:val="24"/>
        </w:rPr>
        <w:t> </w:t>
      </w:r>
      <w:r w:rsidR="00727890" w:rsidRPr="00D01542">
        <w:rPr>
          <w:bCs/>
          <w:sz w:val="24"/>
          <w:szCs w:val="24"/>
        </w:rPr>
        <w:t>posledních letech při srážkových deficitech (</w:t>
      </w:r>
      <w:r w:rsidR="00A80C2A" w:rsidRPr="00D01542">
        <w:rPr>
          <w:bCs/>
          <w:sz w:val="24"/>
          <w:szCs w:val="24"/>
        </w:rPr>
        <w:t>od roku 2015). Vysychání se projevuje již i změnami ve veg</w:t>
      </w:r>
      <w:r w:rsidR="00037FC5">
        <w:rPr>
          <w:bCs/>
          <w:sz w:val="24"/>
          <w:szCs w:val="24"/>
        </w:rPr>
        <w:t>e</w:t>
      </w:r>
      <w:r w:rsidR="00A80C2A" w:rsidRPr="00D01542">
        <w:rPr>
          <w:bCs/>
          <w:sz w:val="24"/>
          <w:szCs w:val="24"/>
        </w:rPr>
        <w:t xml:space="preserve">taci, </w:t>
      </w:r>
      <w:r w:rsidR="00277D1E">
        <w:rPr>
          <w:bCs/>
          <w:sz w:val="24"/>
          <w:szCs w:val="24"/>
        </w:rPr>
        <w:t xml:space="preserve">kdy silně ubývají </w:t>
      </w:r>
      <w:r w:rsidR="00277D1E" w:rsidRPr="00B60695">
        <w:rPr>
          <w:bCs/>
          <w:sz w:val="24"/>
          <w:szCs w:val="24"/>
        </w:rPr>
        <w:t>biotopy závislé na přítomnosti vodní fáze (např. V2.B</w:t>
      </w:r>
      <w:r w:rsidR="00B60695" w:rsidRPr="00B60695">
        <w:rPr>
          <w:bCs/>
          <w:sz w:val="24"/>
          <w:szCs w:val="24"/>
        </w:rPr>
        <w:t xml:space="preserve"> - </w:t>
      </w:r>
      <w:r w:rsidR="00B60695" w:rsidRPr="00B60695">
        <w:rPr>
          <w:sz w:val="24"/>
          <w:szCs w:val="24"/>
        </w:rPr>
        <w:t xml:space="preserve">makrofytní vegetace mělkých stojatých vod, porosty s dominantní žebratkou bahenní - </w:t>
      </w:r>
      <w:r w:rsidR="00B60695" w:rsidRPr="00B60695">
        <w:rPr>
          <w:i/>
          <w:sz w:val="24"/>
          <w:szCs w:val="24"/>
        </w:rPr>
        <w:t>Hottonia palustris</w:t>
      </w:r>
      <w:r w:rsidR="00277D1E" w:rsidRPr="00B60695">
        <w:rPr>
          <w:bCs/>
          <w:sz w:val="24"/>
          <w:szCs w:val="24"/>
        </w:rPr>
        <w:t xml:space="preserve">) a jsou nahrazovány biotopy ostatními (např. M 1.1 </w:t>
      </w:r>
      <w:r w:rsidR="00B60695" w:rsidRPr="00B60695">
        <w:rPr>
          <w:bCs/>
          <w:sz w:val="24"/>
          <w:szCs w:val="24"/>
        </w:rPr>
        <w:t xml:space="preserve">- </w:t>
      </w:r>
      <w:r w:rsidR="00B60695" w:rsidRPr="00B60695">
        <w:rPr>
          <w:sz w:val="24"/>
          <w:szCs w:val="24"/>
        </w:rPr>
        <w:t>Rákosiny eutrofních stojatých vod</w:t>
      </w:r>
      <w:r w:rsidR="00B60695" w:rsidRPr="00B60695">
        <w:rPr>
          <w:bCs/>
          <w:sz w:val="24"/>
          <w:szCs w:val="24"/>
        </w:rPr>
        <w:t xml:space="preserve"> </w:t>
      </w:r>
      <w:r w:rsidR="00277D1E" w:rsidRPr="00B60695">
        <w:rPr>
          <w:bCs/>
          <w:sz w:val="24"/>
          <w:szCs w:val="24"/>
        </w:rPr>
        <w:t>nebo M 1.7</w:t>
      </w:r>
      <w:r w:rsidR="00B60695" w:rsidRPr="00B60695">
        <w:rPr>
          <w:bCs/>
          <w:sz w:val="24"/>
          <w:szCs w:val="24"/>
        </w:rPr>
        <w:t xml:space="preserve"> - </w:t>
      </w:r>
      <w:r w:rsidR="00B60695" w:rsidRPr="00B60695">
        <w:rPr>
          <w:sz w:val="24"/>
          <w:szCs w:val="24"/>
        </w:rPr>
        <w:t>Vegetace vysokých ostřic</w:t>
      </w:r>
      <w:r w:rsidR="00277D1E" w:rsidRPr="00B60695">
        <w:rPr>
          <w:bCs/>
          <w:sz w:val="24"/>
          <w:szCs w:val="24"/>
        </w:rPr>
        <w:t>)</w:t>
      </w:r>
      <w:r w:rsidR="00A80C2A" w:rsidRPr="00B60695">
        <w:rPr>
          <w:bCs/>
          <w:sz w:val="24"/>
          <w:szCs w:val="24"/>
        </w:rPr>
        <w:t>.</w:t>
      </w:r>
      <w:r w:rsidR="00EB2843" w:rsidRPr="00D01542">
        <w:rPr>
          <w:bCs/>
          <w:sz w:val="24"/>
          <w:szCs w:val="24"/>
        </w:rPr>
        <w:t xml:space="preserve"> </w:t>
      </w:r>
      <w:r w:rsidR="007455A5">
        <w:rPr>
          <w:bCs/>
          <w:sz w:val="24"/>
          <w:szCs w:val="24"/>
        </w:rPr>
        <w:t>Na stavu území se podepisuje nepochybně více vlivů, p</w:t>
      </w:r>
      <w:r w:rsidR="00062F20">
        <w:rPr>
          <w:bCs/>
          <w:sz w:val="24"/>
          <w:szCs w:val="24"/>
        </w:rPr>
        <w:t>ravděpodobnou hlavní příčinou vysychání jsou</w:t>
      </w:r>
      <w:r w:rsidR="007455A5">
        <w:rPr>
          <w:bCs/>
          <w:sz w:val="24"/>
          <w:szCs w:val="24"/>
        </w:rPr>
        <w:t xml:space="preserve"> však</w:t>
      </w:r>
      <w:r w:rsidR="00062F20">
        <w:rPr>
          <w:bCs/>
          <w:sz w:val="24"/>
          <w:szCs w:val="24"/>
        </w:rPr>
        <w:t xml:space="preserve"> meliorace zemědělských pozemků jižně od PR – více viz kap. 2.2.</w:t>
      </w:r>
    </w:p>
    <w:p w:rsidR="004D0D16" w:rsidRDefault="00727890" w:rsidP="00D01542">
      <w:pPr>
        <w:pStyle w:val="Seznam2"/>
        <w:widowControl/>
        <w:ind w:left="643" w:hanging="360"/>
        <w:jc w:val="both"/>
        <w:rPr>
          <w:b/>
          <w:bCs/>
          <w:sz w:val="24"/>
          <w:szCs w:val="24"/>
        </w:rPr>
      </w:pPr>
      <w:r>
        <w:rPr>
          <w:b/>
          <w:bCs/>
          <w:sz w:val="24"/>
          <w:szCs w:val="24"/>
        </w:rPr>
        <w:t xml:space="preserve"> </w:t>
      </w:r>
    </w:p>
    <w:p w:rsidR="00727890" w:rsidRPr="00385E90" w:rsidRDefault="004D0D16" w:rsidP="00EB2843">
      <w:pPr>
        <w:pStyle w:val="Seznam2"/>
        <w:widowControl/>
        <w:ind w:left="643" w:hanging="360"/>
        <w:jc w:val="both"/>
        <w:rPr>
          <w:bCs/>
          <w:sz w:val="24"/>
          <w:szCs w:val="24"/>
        </w:rPr>
      </w:pPr>
      <w:r>
        <w:rPr>
          <w:b/>
          <w:bCs/>
          <w:sz w:val="24"/>
          <w:szCs w:val="24"/>
        </w:rPr>
        <w:t>b) biotické disturbanční činitele</w:t>
      </w:r>
      <w:r w:rsidR="00727890">
        <w:rPr>
          <w:b/>
          <w:bCs/>
          <w:sz w:val="24"/>
          <w:szCs w:val="24"/>
        </w:rPr>
        <w:t xml:space="preserve"> - </w:t>
      </w:r>
      <w:r w:rsidR="00727890" w:rsidRPr="00385E90">
        <w:rPr>
          <w:bCs/>
          <w:sz w:val="24"/>
          <w:szCs w:val="24"/>
        </w:rPr>
        <w:t>nejsou známy žádné, které by vyžadovaly prováděn</w:t>
      </w:r>
      <w:r w:rsidR="00EB2843">
        <w:rPr>
          <w:bCs/>
          <w:sz w:val="24"/>
          <w:szCs w:val="24"/>
        </w:rPr>
        <w:t>í nějakých speciálních činností</w:t>
      </w:r>
      <w:r w:rsidR="0056076C">
        <w:rPr>
          <w:bCs/>
          <w:sz w:val="24"/>
          <w:szCs w:val="24"/>
        </w:rPr>
        <w:t>, mimo vysokých stavů zvěře</w:t>
      </w:r>
      <w:r w:rsidR="001D3D8F">
        <w:rPr>
          <w:bCs/>
          <w:sz w:val="24"/>
          <w:szCs w:val="24"/>
        </w:rPr>
        <w:t>,</w:t>
      </w:r>
      <w:r w:rsidR="0056076C">
        <w:rPr>
          <w:bCs/>
          <w:sz w:val="24"/>
          <w:szCs w:val="24"/>
        </w:rPr>
        <w:t xml:space="preserve"> které blokují nebo zpomalují odrůstání přirozeného zmlazení lesních dřevin</w:t>
      </w:r>
      <w:r w:rsidR="00EB2843">
        <w:rPr>
          <w:bCs/>
          <w:sz w:val="24"/>
          <w:szCs w:val="24"/>
        </w:rPr>
        <w:t>.</w:t>
      </w:r>
    </w:p>
    <w:p w:rsidR="00727890" w:rsidRDefault="00727890" w:rsidP="00727890">
      <w:pPr>
        <w:pStyle w:val="Seznam2"/>
        <w:widowControl/>
        <w:ind w:left="0" w:firstLine="0"/>
        <w:jc w:val="both"/>
        <w:rPr>
          <w:i/>
          <w:iCs/>
          <w:sz w:val="24"/>
          <w:szCs w:val="24"/>
        </w:rPr>
      </w:pPr>
    </w:p>
    <w:p w:rsidR="004D0D16" w:rsidRDefault="004D0D16" w:rsidP="004D0D16">
      <w:pPr>
        <w:pStyle w:val="Nadpis2"/>
        <w:rPr>
          <w:b/>
          <w:bCs/>
        </w:rPr>
      </w:pPr>
      <w:bookmarkStart w:id="71" w:name="_Toc256000020"/>
      <w:bookmarkStart w:id="72" w:name="_Toc514409722"/>
      <w:bookmarkStart w:id="73" w:name="_Toc516042631"/>
      <w:bookmarkStart w:id="74" w:name="_Toc63158837"/>
      <w:r w:rsidRPr="00AE6217">
        <w:rPr>
          <w:b/>
          <w:bCs/>
        </w:rPr>
        <w:t>2.2</w:t>
      </w:r>
      <w:r>
        <w:rPr>
          <w:b/>
          <w:bCs/>
        </w:rPr>
        <w:t xml:space="preserve"> Historie využívání území a zásadní pozitivní i negativní vlivy lidské činnosti v minulosti a současnosti</w:t>
      </w:r>
      <w:bookmarkEnd w:id="71"/>
      <w:bookmarkEnd w:id="72"/>
      <w:bookmarkEnd w:id="73"/>
      <w:bookmarkEnd w:id="74"/>
    </w:p>
    <w:p w:rsidR="004D0D16" w:rsidRDefault="004D0D16">
      <w:pPr>
        <w:pStyle w:val="Seznam2"/>
        <w:widowControl/>
        <w:ind w:left="0" w:firstLine="0"/>
        <w:jc w:val="both"/>
        <w:rPr>
          <w:sz w:val="24"/>
          <w:szCs w:val="24"/>
        </w:rPr>
      </w:pPr>
    </w:p>
    <w:p w:rsidR="004D0D16" w:rsidRDefault="004D0D16" w:rsidP="008E14BB">
      <w:pPr>
        <w:pStyle w:val="Seznam2"/>
        <w:widowControl/>
        <w:numPr>
          <w:ilvl w:val="0"/>
          <w:numId w:val="16"/>
        </w:numPr>
        <w:ind w:left="284" w:hanging="284"/>
        <w:jc w:val="both"/>
        <w:rPr>
          <w:b/>
          <w:bCs/>
          <w:sz w:val="24"/>
          <w:szCs w:val="24"/>
        </w:rPr>
      </w:pPr>
      <w:r>
        <w:rPr>
          <w:b/>
          <w:bCs/>
          <w:sz w:val="24"/>
          <w:szCs w:val="24"/>
        </w:rPr>
        <w:t>ochrana přírody</w:t>
      </w:r>
      <w:r w:rsidR="00554AD1">
        <w:rPr>
          <w:b/>
          <w:bCs/>
          <w:sz w:val="24"/>
          <w:szCs w:val="24"/>
        </w:rPr>
        <w:t>:</w:t>
      </w:r>
    </w:p>
    <w:p w:rsidR="00037FC5" w:rsidRDefault="00554AD1" w:rsidP="0022428E">
      <w:pPr>
        <w:pStyle w:val="Seznam2"/>
        <w:widowControl/>
        <w:ind w:left="66" w:firstLine="0"/>
        <w:jc w:val="both"/>
        <w:rPr>
          <w:bCs/>
          <w:sz w:val="24"/>
          <w:szCs w:val="24"/>
        </w:rPr>
      </w:pPr>
      <w:r w:rsidRPr="003577CF">
        <w:rPr>
          <w:bCs/>
          <w:sz w:val="24"/>
          <w:szCs w:val="24"/>
        </w:rPr>
        <w:t>PR Kačení louka byla vyhlášena v roce 1992</w:t>
      </w:r>
      <w:r w:rsidR="00E17EFA">
        <w:rPr>
          <w:bCs/>
          <w:sz w:val="24"/>
          <w:szCs w:val="24"/>
        </w:rPr>
        <w:t xml:space="preserve"> (CHKO Litovelské Pomoraví byla zřízena v roce 1990, Ptačí oblast Litovelské Pomoraví v roce 200</w:t>
      </w:r>
      <w:r w:rsidR="00437681">
        <w:rPr>
          <w:bCs/>
          <w:sz w:val="24"/>
          <w:szCs w:val="24"/>
        </w:rPr>
        <w:t>4</w:t>
      </w:r>
      <w:r w:rsidR="00E17EFA">
        <w:rPr>
          <w:bCs/>
          <w:sz w:val="24"/>
          <w:szCs w:val="24"/>
        </w:rPr>
        <w:t>, Evropsky významná lokalita Litovelské Pomoraví v roce 2004)</w:t>
      </w:r>
      <w:r w:rsidRPr="003577CF">
        <w:rPr>
          <w:bCs/>
          <w:sz w:val="24"/>
          <w:szCs w:val="24"/>
        </w:rPr>
        <w:t xml:space="preserve">. </w:t>
      </w:r>
    </w:p>
    <w:p w:rsidR="0022428E" w:rsidRDefault="00F63E97" w:rsidP="0022428E">
      <w:pPr>
        <w:pStyle w:val="Seznam2"/>
        <w:widowControl/>
        <w:ind w:left="66" w:firstLine="0"/>
        <w:jc w:val="both"/>
        <w:rPr>
          <w:bCs/>
          <w:sz w:val="24"/>
          <w:szCs w:val="24"/>
        </w:rPr>
      </w:pPr>
      <w:r w:rsidRPr="003577CF">
        <w:rPr>
          <w:bCs/>
          <w:sz w:val="24"/>
          <w:szCs w:val="24"/>
        </w:rPr>
        <w:t xml:space="preserve">V souvislosti s dlouhodobým vysycháním území PR </w:t>
      </w:r>
      <w:r w:rsidR="00A5785C">
        <w:rPr>
          <w:bCs/>
          <w:sz w:val="24"/>
          <w:szCs w:val="24"/>
        </w:rPr>
        <w:t>(</w:t>
      </w:r>
      <w:r w:rsidR="00A5785C">
        <w:rPr>
          <w:bCs/>
          <w:sz w:val="26"/>
          <w:szCs w:val="24"/>
        </w:rPr>
        <w:t>blíže viz písm</w:t>
      </w:r>
      <w:r w:rsidR="0052252C">
        <w:rPr>
          <w:bCs/>
          <w:sz w:val="26"/>
          <w:szCs w:val="24"/>
        </w:rPr>
        <w:t>.</w:t>
      </w:r>
      <w:r w:rsidR="00A5785C">
        <w:rPr>
          <w:bCs/>
          <w:sz w:val="26"/>
          <w:szCs w:val="24"/>
        </w:rPr>
        <w:t xml:space="preserve"> g) </w:t>
      </w:r>
      <w:r w:rsidRPr="003577CF">
        <w:rPr>
          <w:bCs/>
          <w:sz w:val="24"/>
          <w:szCs w:val="24"/>
        </w:rPr>
        <w:t xml:space="preserve">proběhlo v území v 90. </w:t>
      </w:r>
      <w:r w:rsidR="003577CF" w:rsidRPr="003577CF">
        <w:rPr>
          <w:bCs/>
          <w:sz w:val="24"/>
          <w:szCs w:val="24"/>
        </w:rPr>
        <w:t>l</w:t>
      </w:r>
      <w:r w:rsidRPr="003577CF">
        <w:rPr>
          <w:bCs/>
          <w:sz w:val="24"/>
          <w:szCs w:val="24"/>
        </w:rPr>
        <w:t>etech</w:t>
      </w:r>
      <w:r w:rsidR="003577CF" w:rsidRPr="003577CF">
        <w:rPr>
          <w:bCs/>
          <w:sz w:val="24"/>
          <w:szCs w:val="24"/>
        </w:rPr>
        <w:t xml:space="preserve"> 20. století</w:t>
      </w:r>
      <w:r w:rsidRPr="003577CF">
        <w:rPr>
          <w:bCs/>
          <w:sz w:val="24"/>
          <w:szCs w:val="24"/>
        </w:rPr>
        <w:t xml:space="preserve"> několik revitalizačních akcí</w:t>
      </w:r>
      <w:r w:rsidR="003577CF" w:rsidRPr="003577CF">
        <w:rPr>
          <w:bCs/>
          <w:sz w:val="24"/>
          <w:szCs w:val="24"/>
        </w:rPr>
        <w:t>.</w:t>
      </w:r>
      <w:r w:rsidRPr="003577CF">
        <w:rPr>
          <w:bCs/>
          <w:sz w:val="24"/>
          <w:szCs w:val="24"/>
        </w:rPr>
        <w:t xml:space="preserve"> </w:t>
      </w:r>
      <w:r w:rsidR="003577CF" w:rsidRPr="003577CF">
        <w:rPr>
          <w:bCs/>
          <w:sz w:val="24"/>
          <w:szCs w:val="24"/>
        </w:rPr>
        <w:t>Šlo o ruční i strojové prohlubování</w:t>
      </w:r>
      <w:r w:rsidRPr="003577CF">
        <w:rPr>
          <w:bCs/>
          <w:sz w:val="24"/>
          <w:szCs w:val="24"/>
        </w:rPr>
        <w:t xml:space="preserve"> tůní, svedení toku jednoho z periodických potoků </w:t>
      </w:r>
      <w:r w:rsidR="003577CF" w:rsidRPr="003577CF">
        <w:rPr>
          <w:bCs/>
          <w:sz w:val="24"/>
          <w:szCs w:val="24"/>
        </w:rPr>
        <w:t xml:space="preserve">z pahorkatiny Doubrava </w:t>
      </w:r>
      <w:r w:rsidRPr="003577CF">
        <w:rPr>
          <w:bCs/>
          <w:sz w:val="24"/>
          <w:szCs w:val="24"/>
        </w:rPr>
        <w:t>do území</w:t>
      </w:r>
      <w:r w:rsidR="003577CF" w:rsidRPr="003577CF">
        <w:rPr>
          <w:bCs/>
          <w:sz w:val="24"/>
          <w:szCs w:val="24"/>
        </w:rPr>
        <w:t xml:space="preserve"> PR a o pokusy o stabilizaci a vyzvednutí úrovně dna drobné vodoteče odvodňující území PR (pomocí vkládání dřevní hmoty do koryta)</w:t>
      </w:r>
      <w:r w:rsidRPr="003577CF">
        <w:rPr>
          <w:bCs/>
          <w:sz w:val="24"/>
          <w:szCs w:val="24"/>
        </w:rPr>
        <w:t xml:space="preserve">. </w:t>
      </w:r>
      <w:r w:rsidR="003577CF" w:rsidRPr="003577CF">
        <w:rPr>
          <w:bCs/>
          <w:sz w:val="24"/>
          <w:szCs w:val="24"/>
        </w:rPr>
        <w:t>Tyto akce však vysychání území ne</w:t>
      </w:r>
      <w:r w:rsidR="00037FC5">
        <w:rPr>
          <w:bCs/>
          <w:sz w:val="24"/>
          <w:szCs w:val="24"/>
        </w:rPr>
        <w:t>za</w:t>
      </w:r>
      <w:r w:rsidR="003577CF" w:rsidRPr="003577CF">
        <w:rPr>
          <w:bCs/>
          <w:sz w:val="24"/>
          <w:szCs w:val="24"/>
        </w:rPr>
        <w:t xml:space="preserve">stavily. </w:t>
      </w:r>
      <w:r w:rsidRPr="003577CF">
        <w:rPr>
          <w:bCs/>
          <w:sz w:val="24"/>
          <w:szCs w:val="24"/>
        </w:rPr>
        <w:t>Spolu s</w:t>
      </w:r>
      <w:r w:rsidR="003577CF" w:rsidRPr="003577CF">
        <w:rPr>
          <w:bCs/>
          <w:sz w:val="24"/>
          <w:szCs w:val="24"/>
        </w:rPr>
        <w:t> </w:t>
      </w:r>
      <w:r w:rsidRPr="003577CF">
        <w:rPr>
          <w:bCs/>
          <w:sz w:val="24"/>
          <w:szCs w:val="24"/>
        </w:rPr>
        <w:t>vysycháním</w:t>
      </w:r>
      <w:r w:rsidR="003577CF" w:rsidRPr="003577CF">
        <w:rPr>
          <w:bCs/>
          <w:sz w:val="24"/>
          <w:szCs w:val="24"/>
        </w:rPr>
        <w:t xml:space="preserve"> území je zde </w:t>
      </w:r>
      <w:r w:rsidRPr="003577CF">
        <w:rPr>
          <w:bCs/>
          <w:sz w:val="24"/>
          <w:szCs w:val="24"/>
        </w:rPr>
        <w:t xml:space="preserve">je problémem i postupující sukcese, kdy bující </w:t>
      </w:r>
      <w:r w:rsidR="0022428E">
        <w:rPr>
          <w:bCs/>
          <w:sz w:val="24"/>
          <w:szCs w:val="24"/>
        </w:rPr>
        <w:t xml:space="preserve">zejména </w:t>
      </w:r>
      <w:r w:rsidRPr="003577CF">
        <w:rPr>
          <w:bCs/>
          <w:sz w:val="24"/>
          <w:szCs w:val="24"/>
        </w:rPr>
        <w:t xml:space="preserve">vrbové křoviny postupně omezují prostor pro růst mokřadní </w:t>
      </w:r>
      <w:r w:rsidR="003577CF" w:rsidRPr="003577CF">
        <w:rPr>
          <w:bCs/>
          <w:sz w:val="24"/>
          <w:szCs w:val="24"/>
        </w:rPr>
        <w:t xml:space="preserve">(nelesní) </w:t>
      </w:r>
      <w:r w:rsidRPr="003577CF">
        <w:rPr>
          <w:bCs/>
          <w:sz w:val="24"/>
          <w:szCs w:val="24"/>
        </w:rPr>
        <w:t>bylinné vegetace. Z tohoto důvodu byl před několika lety</w:t>
      </w:r>
      <w:r w:rsidR="0022428E">
        <w:rPr>
          <w:bCs/>
          <w:sz w:val="24"/>
          <w:szCs w:val="24"/>
        </w:rPr>
        <w:t xml:space="preserve"> (2013–2015)</w:t>
      </w:r>
      <w:r w:rsidR="00093B20">
        <w:rPr>
          <w:bCs/>
          <w:sz w:val="24"/>
          <w:szCs w:val="24"/>
        </w:rPr>
        <w:t xml:space="preserve"> </w:t>
      </w:r>
      <w:r w:rsidRPr="003577CF">
        <w:rPr>
          <w:bCs/>
          <w:sz w:val="24"/>
          <w:szCs w:val="24"/>
        </w:rPr>
        <w:t>proveden zásah spočívající ve vý</w:t>
      </w:r>
      <w:r w:rsidR="003577CF" w:rsidRPr="003577CF">
        <w:rPr>
          <w:bCs/>
          <w:sz w:val="24"/>
          <w:szCs w:val="24"/>
        </w:rPr>
        <w:t xml:space="preserve">znamné redukci </w:t>
      </w:r>
      <w:r w:rsidR="0022428E">
        <w:rPr>
          <w:bCs/>
          <w:sz w:val="24"/>
          <w:szCs w:val="24"/>
        </w:rPr>
        <w:t xml:space="preserve">(více než 2 ha) </w:t>
      </w:r>
      <w:r w:rsidR="003577CF" w:rsidRPr="003577CF">
        <w:rPr>
          <w:bCs/>
          <w:sz w:val="24"/>
          <w:szCs w:val="24"/>
        </w:rPr>
        <w:t>těchto křovin v prostoru dílčí plochy 1 i 2</w:t>
      </w:r>
      <w:r w:rsidR="0022428E">
        <w:rPr>
          <w:bCs/>
          <w:sz w:val="24"/>
          <w:szCs w:val="24"/>
        </w:rPr>
        <w:t>, včetně likvidace výmladků a ruderální vegetace na celkové ploše 3,05 ha</w:t>
      </w:r>
      <w:r w:rsidR="003577CF" w:rsidRPr="003577CF">
        <w:rPr>
          <w:bCs/>
          <w:sz w:val="24"/>
          <w:szCs w:val="24"/>
        </w:rPr>
        <w:t xml:space="preserve"> (</w:t>
      </w:r>
      <w:r w:rsidR="00527603">
        <w:rPr>
          <w:bCs/>
          <w:sz w:val="24"/>
          <w:szCs w:val="24"/>
        </w:rPr>
        <w:t xml:space="preserve">vymezení dílčích ploch </w:t>
      </w:r>
      <w:r w:rsidR="003577CF" w:rsidRPr="003577CF">
        <w:rPr>
          <w:bCs/>
          <w:sz w:val="24"/>
          <w:szCs w:val="24"/>
        </w:rPr>
        <w:t>viz příloha M3).</w:t>
      </w:r>
    </w:p>
    <w:p w:rsidR="0025435C" w:rsidRDefault="0025435C" w:rsidP="0022428E">
      <w:pPr>
        <w:pStyle w:val="Seznam2"/>
        <w:widowControl/>
        <w:ind w:left="66" w:firstLine="0"/>
        <w:jc w:val="both"/>
        <w:rPr>
          <w:bCs/>
          <w:sz w:val="24"/>
          <w:szCs w:val="24"/>
        </w:rPr>
      </w:pPr>
      <w:r>
        <w:rPr>
          <w:bCs/>
          <w:sz w:val="24"/>
          <w:szCs w:val="24"/>
        </w:rPr>
        <w:t>Jedna z</w:t>
      </w:r>
      <w:r w:rsidR="004351F4">
        <w:rPr>
          <w:bCs/>
          <w:sz w:val="24"/>
          <w:szCs w:val="24"/>
        </w:rPr>
        <w:t xml:space="preserve"> výše zmíněných </w:t>
      </w:r>
      <w:r>
        <w:rPr>
          <w:bCs/>
          <w:sz w:val="24"/>
          <w:szCs w:val="24"/>
        </w:rPr>
        <w:t xml:space="preserve">obnovovaných tůní se nalézá přibližně uprostřed PR (severně od trati). Výkopek z tůně nebyl tehdy z území odvezen, ale uložen vedle tůně. V současnosti je tato terénní vyvýšenina </w:t>
      </w:r>
      <w:r w:rsidR="004351F4">
        <w:rPr>
          <w:bCs/>
          <w:sz w:val="24"/>
          <w:szCs w:val="24"/>
        </w:rPr>
        <w:t>m.j. zdrojnicí invazních, nepůvodních druhů bylin pro šíření do okolí (</w:t>
      </w:r>
      <w:r w:rsidR="00DA326D">
        <w:rPr>
          <w:bCs/>
          <w:sz w:val="24"/>
          <w:szCs w:val="24"/>
        </w:rPr>
        <w:t xml:space="preserve">dvojzubec černoplodý - </w:t>
      </w:r>
      <w:r w:rsidR="004351F4" w:rsidRPr="002C00B7">
        <w:rPr>
          <w:bCs/>
          <w:i/>
          <w:sz w:val="24"/>
          <w:szCs w:val="24"/>
        </w:rPr>
        <w:t>Bidens frondosa</w:t>
      </w:r>
      <w:r w:rsidR="004351F4">
        <w:rPr>
          <w:bCs/>
          <w:sz w:val="24"/>
          <w:szCs w:val="24"/>
        </w:rPr>
        <w:t>,</w:t>
      </w:r>
      <w:r w:rsidR="00DA326D">
        <w:rPr>
          <w:bCs/>
          <w:sz w:val="24"/>
          <w:szCs w:val="24"/>
        </w:rPr>
        <w:t xml:space="preserve"> zlatobýl kanadský -</w:t>
      </w:r>
      <w:r w:rsidR="004351F4">
        <w:rPr>
          <w:bCs/>
          <w:sz w:val="24"/>
          <w:szCs w:val="24"/>
        </w:rPr>
        <w:t xml:space="preserve"> </w:t>
      </w:r>
      <w:r w:rsidR="004351F4" w:rsidRPr="002C00B7">
        <w:rPr>
          <w:bCs/>
          <w:i/>
          <w:sz w:val="24"/>
          <w:szCs w:val="24"/>
        </w:rPr>
        <w:t>Solidago canadensis</w:t>
      </w:r>
      <w:r w:rsidR="002C00B7">
        <w:rPr>
          <w:bCs/>
          <w:sz w:val="24"/>
          <w:szCs w:val="24"/>
        </w:rPr>
        <w:t>).</w:t>
      </w:r>
    </w:p>
    <w:p w:rsidR="00B92E94" w:rsidRDefault="00B92E94" w:rsidP="00B92E94">
      <w:pPr>
        <w:pStyle w:val="Seznam2"/>
        <w:widowControl/>
        <w:ind w:left="0" w:firstLine="0"/>
        <w:jc w:val="both"/>
        <w:rPr>
          <w:bCs/>
          <w:sz w:val="24"/>
          <w:szCs w:val="24"/>
        </w:rPr>
      </w:pPr>
    </w:p>
    <w:p w:rsidR="004D0D16" w:rsidRPr="0022428E" w:rsidRDefault="00B92E94" w:rsidP="00B92E94">
      <w:pPr>
        <w:pStyle w:val="Seznam2"/>
        <w:widowControl/>
        <w:ind w:left="0" w:firstLine="0"/>
        <w:jc w:val="both"/>
        <w:rPr>
          <w:bCs/>
          <w:sz w:val="24"/>
          <w:szCs w:val="24"/>
        </w:rPr>
      </w:pPr>
      <w:r w:rsidRPr="00B92E94">
        <w:rPr>
          <w:b/>
          <w:bCs/>
          <w:sz w:val="24"/>
          <w:szCs w:val="24"/>
        </w:rPr>
        <w:t>b)</w:t>
      </w:r>
      <w:r>
        <w:rPr>
          <w:bCs/>
          <w:sz w:val="24"/>
          <w:szCs w:val="24"/>
        </w:rPr>
        <w:t xml:space="preserve"> </w:t>
      </w:r>
      <w:r w:rsidR="004D0D16">
        <w:rPr>
          <w:b/>
          <w:bCs/>
          <w:sz w:val="24"/>
          <w:szCs w:val="24"/>
        </w:rPr>
        <w:t>lesní hospodářství</w:t>
      </w:r>
      <w:r w:rsidR="00554AD1">
        <w:rPr>
          <w:b/>
          <w:bCs/>
          <w:sz w:val="24"/>
          <w:szCs w:val="24"/>
        </w:rPr>
        <w:t>:</w:t>
      </w:r>
    </w:p>
    <w:p w:rsidR="00554AD1" w:rsidRPr="00527603" w:rsidRDefault="00554AD1" w:rsidP="00527603">
      <w:pPr>
        <w:pStyle w:val="Seznam2"/>
        <w:widowControl/>
        <w:ind w:left="66" w:firstLine="0"/>
        <w:jc w:val="both"/>
        <w:rPr>
          <w:bCs/>
          <w:sz w:val="24"/>
          <w:szCs w:val="24"/>
        </w:rPr>
      </w:pPr>
      <w:r w:rsidRPr="00527603">
        <w:rPr>
          <w:bCs/>
          <w:sz w:val="24"/>
          <w:szCs w:val="24"/>
        </w:rPr>
        <w:t xml:space="preserve">Lesní pozemky jsou </w:t>
      </w:r>
      <w:r w:rsidR="0056076C">
        <w:rPr>
          <w:bCs/>
          <w:sz w:val="24"/>
          <w:szCs w:val="24"/>
        </w:rPr>
        <w:t xml:space="preserve">z větší části </w:t>
      </w:r>
      <w:r w:rsidRPr="00527603">
        <w:rPr>
          <w:bCs/>
          <w:sz w:val="24"/>
          <w:szCs w:val="24"/>
        </w:rPr>
        <w:t>ve správě Lesů ČR s.</w:t>
      </w:r>
      <w:r w:rsidR="00037FC5">
        <w:rPr>
          <w:bCs/>
          <w:sz w:val="24"/>
          <w:szCs w:val="24"/>
        </w:rPr>
        <w:t xml:space="preserve"> </w:t>
      </w:r>
      <w:r w:rsidRPr="00527603">
        <w:rPr>
          <w:bCs/>
          <w:sz w:val="24"/>
          <w:szCs w:val="24"/>
        </w:rPr>
        <w:t>p., které zde hospodaří v souladu s platn</w:t>
      </w:r>
      <w:r w:rsidR="00527603">
        <w:rPr>
          <w:bCs/>
          <w:sz w:val="24"/>
          <w:szCs w:val="24"/>
        </w:rPr>
        <w:t>ý</w:t>
      </w:r>
      <w:r w:rsidRPr="00527603">
        <w:rPr>
          <w:bCs/>
          <w:sz w:val="24"/>
          <w:szCs w:val="24"/>
        </w:rPr>
        <w:t>m LHP (jehož schválení se Správa CHKO LP jakožto dotčený orgán státní správy přímo účastní)</w:t>
      </w:r>
      <w:r w:rsidR="0056076C">
        <w:rPr>
          <w:bCs/>
          <w:sz w:val="24"/>
          <w:szCs w:val="24"/>
        </w:rPr>
        <w:t xml:space="preserve"> a z části menší ve správě AOPK ČR</w:t>
      </w:r>
      <w:r w:rsidR="00037FC5">
        <w:rPr>
          <w:bCs/>
          <w:sz w:val="24"/>
          <w:szCs w:val="24"/>
        </w:rPr>
        <w:t>.</w:t>
      </w:r>
      <w:r w:rsidR="0056076C">
        <w:rPr>
          <w:bCs/>
          <w:sz w:val="24"/>
          <w:szCs w:val="24"/>
        </w:rPr>
        <w:t xml:space="preserve"> </w:t>
      </w:r>
    </w:p>
    <w:p w:rsidR="00B508DA" w:rsidRDefault="00B508DA" w:rsidP="00527603">
      <w:pPr>
        <w:pStyle w:val="Seznam2"/>
        <w:widowControl/>
        <w:ind w:left="0" w:firstLine="0"/>
        <w:jc w:val="both"/>
        <w:rPr>
          <w:b/>
          <w:bCs/>
          <w:sz w:val="24"/>
          <w:szCs w:val="24"/>
        </w:rPr>
      </w:pPr>
    </w:p>
    <w:p w:rsidR="00B508DA" w:rsidRDefault="00B92E94" w:rsidP="00B92E94">
      <w:pPr>
        <w:pStyle w:val="Seznam2"/>
        <w:widowControl/>
        <w:ind w:left="142" w:hanging="142"/>
        <w:jc w:val="both"/>
        <w:rPr>
          <w:b/>
          <w:bCs/>
          <w:sz w:val="24"/>
          <w:szCs w:val="24"/>
        </w:rPr>
      </w:pPr>
      <w:r>
        <w:rPr>
          <w:b/>
          <w:bCs/>
          <w:sz w:val="24"/>
          <w:szCs w:val="24"/>
        </w:rPr>
        <w:t xml:space="preserve">c) </w:t>
      </w:r>
      <w:r w:rsidR="004D0D16" w:rsidRPr="00B508DA">
        <w:rPr>
          <w:b/>
          <w:bCs/>
          <w:sz w:val="24"/>
          <w:szCs w:val="24"/>
        </w:rPr>
        <w:t>myslivost</w:t>
      </w:r>
      <w:r w:rsidR="00B508DA">
        <w:rPr>
          <w:b/>
          <w:bCs/>
          <w:sz w:val="24"/>
          <w:szCs w:val="24"/>
        </w:rPr>
        <w:t>:</w:t>
      </w:r>
    </w:p>
    <w:p w:rsidR="004D0D16" w:rsidRPr="00527603" w:rsidRDefault="00527603" w:rsidP="00527603">
      <w:pPr>
        <w:pStyle w:val="Seznam2"/>
        <w:widowControl/>
        <w:ind w:left="142" w:firstLine="0"/>
        <w:jc w:val="both"/>
        <w:rPr>
          <w:bCs/>
          <w:sz w:val="24"/>
          <w:szCs w:val="24"/>
        </w:rPr>
      </w:pPr>
      <w:r w:rsidRPr="00527603">
        <w:rPr>
          <w:bCs/>
          <w:sz w:val="24"/>
          <w:szCs w:val="24"/>
        </w:rPr>
        <w:t>Ú</w:t>
      </w:r>
      <w:r w:rsidR="00B508DA" w:rsidRPr="00527603">
        <w:rPr>
          <w:bCs/>
          <w:sz w:val="24"/>
          <w:szCs w:val="24"/>
        </w:rPr>
        <w:t xml:space="preserve">zemí je součástí uznaných honiteb </w:t>
      </w:r>
      <w:r w:rsidR="00AC21ED" w:rsidRPr="00527603">
        <w:rPr>
          <w:bCs/>
          <w:sz w:val="24"/>
          <w:szCs w:val="24"/>
        </w:rPr>
        <w:t xml:space="preserve">CZ7112202013 Úsov – Bradlec (severně od železniční trati) a CZ7106110070 Moravičany (jižně od železniční trati). Jako v celé CHKO, i zde se v lesních porostech projevuje nadměrný tlak spárkaté zvěře na přirozenou obnovu lesa (mladé stromky jsou nadměrně spásány, přirozené obnova až na výjimečné případy není bez ochrany mladých dřevin možná). </w:t>
      </w:r>
      <w:r w:rsidR="004D0D16" w:rsidRPr="00527603">
        <w:rPr>
          <w:bCs/>
          <w:sz w:val="24"/>
          <w:szCs w:val="24"/>
        </w:rPr>
        <w:t xml:space="preserve"> </w:t>
      </w:r>
      <w:r w:rsidR="00EC5623">
        <w:rPr>
          <w:bCs/>
          <w:sz w:val="24"/>
          <w:szCs w:val="24"/>
        </w:rPr>
        <w:t>V jižní části území na hranici lesních porostů je několik posedů, bez negativních vlivů na území PR. V ochranném pásmu v tomto prostoru se nachází i pojízdný včelín,</w:t>
      </w:r>
      <w:r w:rsidR="002B3802">
        <w:rPr>
          <w:bCs/>
          <w:sz w:val="24"/>
          <w:szCs w:val="24"/>
        </w:rPr>
        <w:t xml:space="preserve"> </w:t>
      </w:r>
      <w:r w:rsidR="00EC5623">
        <w:rPr>
          <w:bCs/>
          <w:sz w:val="24"/>
          <w:szCs w:val="24"/>
        </w:rPr>
        <w:t xml:space="preserve">několik samostatně stojících úlů a dřevěná bouda, využívaná coby sklad pro přikrmování zvěře, opět bez přímého negativního vlivu na předmět ochrany PR. </w:t>
      </w:r>
    </w:p>
    <w:p w:rsidR="00B508DA" w:rsidRPr="00554AD1" w:rsidRDefault="00B508DA" w:rsidP="00527603">
      <w:pPr>
        <w:pStyle w:val="Seznam2"/>
        <w:widowControl/>
        <w:ind w:left="0" w:firstLine="0"/>
        <w:jc w:val="both"/>
        <w:rPr>
          <w:b/>
          <w:bCs/>
          <w:sz w:val="24"/>
          <w:szCs w:val="24"/>
        </w:rPr>
      </w:pPr>
    </w:p>
    <w:p w:rsidR="004D0D16" w:rsidRDefault="004D0D16" w:rsidP="008E14BB">
      <w:pPr>
        <w:pStyle w:val="Seznam2"/>
        <w:widowControl/>
        <w:numPr>
          <w:ilvl w:val="0"/>
          <w:numId w:val="17"/>
        </w:numPr>
        <w:ind w:left="284" w:hanging="284"/>
        <w:jc w:val="both"/>
        <w:rPr>
          <w:b/>
          <w:bCs/>
          <w:sz w:val="24"/>
          <w:szCs w:val="24"/>
        </w:rPr>
      </w:pPr>
      <w:r>
        <w:rPr>
          <w:b/>
          <w:bCs/>
          <w:sz w:val="24"/>
          <w:szCs w:val="24"/>
        </w:rPr>
        <w:t>rekreace a sport</w:t>
      </w:r>
      <w:r w:rsidR="00423B6F">
        <w:rPr>
          <w:b/>
          <w:bCs/>
          <w:sz w:val="24"/>
          <w:szCs w:val="24"/>
        </w:rPr>
        <w:t>:</w:t>
      </w:r>
    </w:p>
    <w:p w:rsidR="00423B6F" w:rsidRPr="00356C82" w:rsidRDefault="005B06A3" w:rsidP="00356C82">
      <w:pPr>
        <w:pStyle w:val="Seznam2"/>
        <w:widowControl/>
        <w:ind w:left="142" w:firstLine="0"/>
        <w:jc w:val="both"/>
        <w:rPr>
          <w:bCs/>
          <w:sz w:val="24"/>
          <w:szCs w:val="24"/>
        </w:rPr>
      </w:pPr>
      <w:r w:rsidRPr="00356C82">
        <w:rPr>
          <w:bCs/>
          <w:sz w:val="24"/>
          <w:szCs w:val="24"/>
        </w:rPr>
        <w:t xml:space="preserve">Území PR samo o sobě je poměrně nepřístupné, </w:t>
      </w:r>
      <w:r w:rsidR="00423B6F" w:rsidRPr="00356C82">
        <w:rPr>
          <w:bCs/>
          <w:sz w:val="24"/>
          <w:szCs w:val="24"/>
        </w:rPr>
        <w:t xml:space="preserve">okolí PR je využíváno k rekreačním aktivitám v podobě vycházek, jízdy na kole či houbaření </w:t>
      </w:r>
      <w:r w:rsidR="00356C82" w:rsidRPr="00356C82">
        <w:rPr>
          <w:bCs/>
          <w:sz w:val="24"/>
          <w:szCs w:val="24"/>
        </w:rPr>
        <w:t>prakticky bez z</w:t>
      </w:r>
      <w:r w:rsidR="00356C82">
        <w:rPr>
          <w:bCs/>
          <w:sz w:val="24"/>
          <w:szCs w:val="24"/>
        </w:rPr>
        <w:t>n</w:t>
      </w:r>
      <w:r w:rsidR="00356C82" w:rsidRPr="00356C82">
        <w:rPr>
          <w:bCs/>
          <w:sz w:val="24"/>
          <w:szCs w:val="24"/>
        </w:rPr>
        <w:t xml:space="preserve">atelného </w:t>
      </w:r>
      <w:r w:rsidR="00423B6F" w:rsidRPr="00356C82">
        <w:rPr>
          <w:bCs/>
          <w:sz w:val="24"/>
          <w:szCs w:val="24"/>
        </w:rPr>
        <w:t>negativního vlivu na předmět ochrany PR.</w:t>
      </w:r>
    </w:p>
    <w:p w:rsidR="00423B6F" w:rsidRDefault="00423B6F" w:rsidP="00356C82">
      <w:pPr>
        <w:pStyle w:val="Seznam2"/>
        <w:widowControl/>
        <w:ind w:left="426" w:firstLine="0"/>
        <w:jc w:val="both"/>
        <w:rPr>
          <w:b/>
          <w:bCs/>
          <w:sz w:val="24"/>
          <w:szCs w:val="24"/>
        </w:rPr>
      </w:pPr>
    </w:p>
    <w:p w:rsidR="004D0D16" w:rsidRDefault="004D0D16" w:rsidP="008E14BB">
      <w:pPr>
        <w:pStyle w:val="Seznam2"/>
        <w:widowControl/>
        <w:numPr>
          <w:ilvl w:val="0"/>
          <w:numId w:val="17"/>
        </w:numPr>
        <w:ind w:left="284" w:hanging="284"/>
        <w:jc w:val="both"/>
        <w:rPr>
          <w:b/>
          <w:bCs/>
          <w:sz w:val="24"/>
          <w:szCs w:val="24"/>
        </w:rPr>
      </w:pPr>
      <w:r>
        <w:rPr>
          <w:b/>
          <w:bCs/>
          <w:sz w:val="24"/>
          <w:szCs w:val="24"/>
        </w:rPr>
        <w:t>těžba nerostných surovin</w:t>
      </w:r>
      <w:r w:rsidR="00423B6F">
        <w:rPr>
          <w:b/>
          <w:bCs/>
          <w:sz w:val="24"/>
          <w:szCs w:val="24"/>
        </w:rPr>
        <w:t>:</w:t>
      </w:r>
    </w:p>
    <w:p w:rsidR="00423B6F" w:rsidRPr="00356C82" w:rsidRDefault="00AE3E0E" w:rsidP="00356C82">
      <w:pPr>
        <w:pStyle w:val="Seznam2"/>
        <w:widowControl/>
        <w:ind w:left="142" w:firstLine="0"/>
        <w:jc w:val="both"/>
        <w:rPr>
          <w:bCs/>
          <w:sz w:val="24"/>
          <w:szCs w:val="24"/>
        </w:rPr>
      </w:pPr>
      <w:r w:rsidRPr="00356C82">
        <w:rPr>
          <w:bCs/>
          <w:sz w:val="24"/>
          <w:szCs w:val="24"/>
        </w:rPr>
        <w:t>P</w:t>
      </w:r>
      <w:r w:rsidR="00423B6F" w:rsidRPr="00356C82">
        <w:rPr>
          <w:bCs/>
          <w:sz w:val="24"/>
          <w:szCs w:val="24"/>
        </w:rPr>
        <w:t>odstatná část PR</w:t>
      </w:r>
      <w:r w:rsidR="000A2114">
        <w:rPr>
          <w:bCs/>
          <w:sz w:val="24"/>
          <w:szCs w:val="24"/>
        </w:rPr>
        <w:t xml:space="preserve"> vznik</w:t>
      </w:r>
      <w:r w:rsidR="00B92E94">
        <w:rPr>
          <w:bCs/>
          <w:sz w:val="24"/>
          <w:szCs w:val="24"/>
        </w:rPr>
        <w:t>nul</w:t>
      </w:r>
      <w:r w:rsidR="000A2114">
        <w:rPr>
          <w:bCs/>
          <w:sz w:val="24"/>
          <w:szCs w:val="24"/>
        </w:rPr>
        <w:t>a</w:t>
      </w:r>
      <w:r w:rsidR="00423B6F" w:rsidRPr="00356C82">
        <w:rPr>
          <w:bCs/>
          <w:sz w:val="24"/>
          <w:szCs w:val="24"/>
        </w:rPr>
        <w:t xml:space="preserve"> díky těžbě v minulosti (materiálové jámy)</w:t>
      </w:r>
      <w:r w:rsidR="00356C82" w:rsidRPr="00356C82">
        <w:rPr>
          <w:bCs/>
          <w:sz w:val="24"/>
          <w:szCs w:val="24"/>
        </w:rPr>
        <w:t>. V</w:t>
      </w:r>
      <w:r w:rsidR="00423B6F" w:rsidRPr="00356C82">
        <w:rPr>
          <w:bCs/>
          <w:sz w:val="24"/>
          <w:szCs w:val="24"/>
        </w:rPr>
        <w:t> současnosti další aktivity podobného typu v území plánovány nejsou</w:t>
      </w:r>
      <w:r w:rsidR="00356C82" w:rsidRPr="00356C82">
        <w:rPr>
          <w:bCs/>
          <w:sz w:val="24"/>
          <w:szCs w:val="24"/>
        </w:rPr>
        <w:t xml:space="preserve"> (vyjma případného prohlubování části tůní v rámci podpory přežití vzácných taxonů, nikoli s cílem těžby s</w:t>
      </w:r>
      <w:r w:rsidR="00802561">
        <w:rPr>
          <w:bCs/>
          <w:sz w:val="24"/>
          <w:szCs w:val="24"/>
        </w:rPr>
        <w:t>u</w:t>
      </w:r>
      <w:r w:rsidR="00356C82" w:rsidRPr="00356C82">
        <w:rPr>
          <w:bCs/>
          <w:sz w:val="24"/>
          <w:szCs w:val="24"/>
        </w:rPr>
        <w:t>rovin).</w:t>
      </w:r>
    </w:p>
    <w:p w:rsidR="00FB1F9C" w:rsidRDefault="00FB1F9C" w:rsidP="00356C82">
      <w:pPr>
        <w:pStyle w:val="Seznam2"/>
        <w:widowControl/>
        <w:ind w:left="426" w:firstLine="0"/>
        <w:jc w:val="both"/>
        <w:rPr>
          <w:b/>
          <w:bCs/>
          <w:sz w:val="24"/>
          <w:szCs w:val="24"/>
        </w:rPr>
      </w:pPr>
    </w:p>
    <w:p w:rsidR="004D0D16" w:rsidRDefault="00B92E94" w:rsidP="00B92E94">
      <w:pPr>
        <w:pStyle w:val="Seznam2"/>
        <w:widowControl/>
        <w:ind w:left="284" w:hanging="284"/>
        <w:jc w:val="both"/>
        <w:rPr>
          <w:b/>
          <w:bCs/>
          <w:sz w:val="24"/>
          <w:szCs w:val="24"/>
        </w:rPr>
      </w:pPr>
      <w:r>
        <w:rPr>
          <w:b/>
          <w:bCs/>
          <w:sz w:val="24"/>
          <w:szCs w:val="24"/>
        </w:rPr>
        <w:t xml:space="preserve">f) </w:t>
      </w:r>
      <w:r w:rsidR="004D0D16">
        <w:rPr>
          <w:b/>
          <w:bCs/>
          <w:sz w:val="24"/>
          <w:szCs w:val="24"/>
        </w:rPr>
        <w:t xml:space="preserve">jiné způsoby využívání </w:t>
      </w:r>
    </w:p>
    <w:p w:rsidR="00E85E6D" w:rsidRDefault="00FB1F9C" w:rsidP="001030E6">
      <w:pPr>
        <w:pStyle w:val="Seznam2"/>
        <w:widowControl/>
        <w:ind w:left="142" w:firstLine="0"/>
        <w:jc w:val="both"/>
        <w:rPr>
          <w:bCs/>
          <w:sz w:val="24"/>
          <w:szCs w:val="24"/>
        </w:rPr>
      </w:pPr>
      <w:r w:rsidRPr="001030E6">
        <w:rPr>
          <w:bCs/>
          <w:sz w:val="24"/>
          <w:szCs w:val="24"/>
        </w:rPr>
        <w:t xml:space="preserve">Lokalita protnuta železničním koridorem vysokorychlostní trati Olomouc </w:t>
      </w:r>
      <w:r w:rsidR="002B3802">
        <w:rPr>
          <w:bCs/>
          <w:sz w:val="24"/>
          <w:szCs w:val="24"/>
        </w:rPr>
        <w:t>-</w:t>
      </w:r>
      <w:r w:rsidR="002B3802" w:rsidRPr="001030E6">
        <w:rPr>
          <w:bCs/>
          <w:sz w:val="24"/>
          <w:szCs w:val="24"/>
        </w:rPr>
        <w:t xml:space="preserve"> </w:t>
      </w:r>
      <w:r w:rsidRPr="001030E6">
        <w:rPr>
          <w:bCs/>
          <w:sz w:val="24"/>
          <w:szCs w:val="24"/>
        </w:rPr>
        <w:t>Praha.</w:t>
      </w:r>
      <w:r w:rsidR="00E20450">
        <w:rPr>
          <w:bCs/>
          <w:sz w:val="24"/>
          <w:szCs w:val="24"/>
        </w:rPr>
        <w:t xml:space="preserve"> Vznik této trati byl provázen vznikem tůní, které tvoří nejhodnotnější součást PR.</w:t>
      </w:r>
      <w:r w:rsidRPr="001030E6">
        <w:rPr>
          <w:bCs/>
          <w:sz w:val="24"/>
          <w:szCs w:val="24"/>
        </w:rPr>
        <w:t xml:space="preserve"> S provozem na t</w:t>
      </w:r>
      <w:r w:rsidR="005B06A3" w:rsidRPr="001030E6">
        <w:rPr>
          <w:bCs/>
          <w:sz w:val="24"/>
          <w:szCs w:val="24"/>
        </w:rPr>
        <w:t>é</w:t>
      </w:r>
      <w:r w:rsidRPr="001030E6">
        <w:rPr>
          <w:bCs/>
          <w:sz w:val="24"/>
          <w:szCs w:val="24"/>
        </w:rPr>
        <w:t xml:space="preserve">to trati jsou spojena negativa v podobě hluku, prašnosti a odhazování odpadků z oken vlaků. Údržba trati má </w:t>
      </w:r>
      <w:r w:rsidR="00BD6AAA" w:rsidRPr="001030E6">
        <w:rPr>
          <w:bCs/>
          <w:sz w:val="24"/>
          <w:szCs w:val="24"/>
        </w:rPr>
        <w:t xml:space="preserve">však </w:t>
      </w:r>
      <w:r w:rsidRPr="001030E6">
        <w:rPr>
          <w:bCs/>
          <w:sz w:val="24"/>
          <w:szCs w:val="24"/>
        </w:rPr>
        <w:t>i pozitiv</w:t>
      </w:r>
      <w:r w:rsidR="00BD6AAA" w:rsidRPr="001030E6">
        <w:rPr>
          <w:bCs/>
          <w:sz w:val="24"/>
          <w:szCs w:val="24"/>
        </w:rPr>
        <w:t xml:space="preserve">ní vliv na území PR </w:t>
      </w:r>
      <w:r w:rsidR="002B3802" w:rsidRPr="00527603">
        <w:rPr>
          <w:bCs/>
          <w:sz w:val="24"/>
          <w:szCs w:val="24"/>
        </w:rPr>
        <w:t>–</w:t>
      </w:r>
      <w:r w:rsidR="00BD6AAA" w:rsidRPr="001030E6">
        <w:rPr>
          <w:bCs/>
          <w:sz w:val="24"/>
          <w:szCs w:val="24"/>
        </w:rPr>
        <w:t xml:space="preserve"> </w:t>
      </w:r>
      <w:r w:rsidRPr="001030E6">
        <w:rPr>
          <w:bCs/>
          <w:sz w:val="24"/>
          <w:szCs w:val="24"/>
        </w:rPr>
        <w:t xml:space="preserve">občasné probírky v porostech dřevin </w:t>
      </w:r>
      <w:r w:rsidR="00BD6AAA" w:rsidRPr="001030E6">
        <w:rPr>
          <w:bCs/>
          <w:sz w:val="24"/>
          <w:szCs w:val="24"/>
        </w:rPr>
        <w:t xml:space="preserve">na náspu </w:t>
      </w:r>
      <w:r w:rsidRPr="001030E6">
        <w:rPr>
          <w:bCs/>
          <w:sz w:val="24"/>
          <w:szCs w:val="24"/>
        </w:rPr>
        <w:t xml:space="preserve">železničního tělesa </w:t>
      </w:r>
      <w:r w:rsidR="00BD6AAA" w:rsidRPr="001030E6">
        <w:rPr>
          <w:bCs/>
          <w:sz w:val="24"/>
          <w:szCs w:val="24"/>
        </w:rPr>
        <w:t>brání př</w:t>
      </w:r>
      <w:r w:rsidR="00852BFA" w:rsidRPr="001030E6">
        <w:rPr>
          <w:bCs/>
          <w:sz w:val="24"/>
          <w:szCs w:val="24"/>
        </w:rPr>
        <w:t>ílišnému zastínění</w:t>
      </w:r>
      <w:r w:rsidR="00BD6AAA" w:rsidRPr="001030E6">
        <w:rPr>
          <w:bCs/>
          <w:sz w:val="24"/>
          <w:szCs w:val="24"/>
        </w:rPr>
        <w:t xml:space="preserve"> tůní</w:t>
      </w:r>
      <w:r w:rsidRPr="001030E6">
        <w:rPr>
          <w:bCs/>
          <w:sz w:val="24"/>
          <w:szCs w:val="24"/>
        </w:rPr>
        <w:t>, což je přínosem jak pro mokřadní vegetaci, tak pro živočichy (např. kuňka ohnivá)</w:t>
      </w:r>
      <w:r w:rsidR="00E85E6D">
        <w:rPr>
          <w:bCs/>
          <w:sz w:val="24"/>
          <w:szCs w:val="24"/>
        </w:rPr>
        <w:t>.</w:t>
      </w:r>
    </w:p>
    <w:p w:rsidR="0022428E" w:rsidRDefault="0022428E" w:rsidP="001030E6">
      <w:pPr>
        <w:pStyle w:val="Seznam2"/>
        <w:widowControl/>
        <w:ind w:left="142" w:firstLine="0"/>
        <w:jc w:val="both"/>
        <w:rPr>
          <w:bCs/>
          <w:sz w:val="24"/>
          <w:szCs w:val="24"/>
        </w:rPr>
      </w:pPr>
    </w:p>
    <w:p w:rsidR="0022428E" w:rsidRDefault="00B850BF" w:rsidP="00B850BF">
      <w:pPr>
        <w:pStyle w:val="Seznam2"/>
        <w:widowControl/>
        <w:ind w:left="284" w:hanging="284"/>
        <w:jc w:val="both"/>
        <w:rPr>
          <w:b/>
          <w:bCs/>
          <w:sz w:val="24"/>
          <w:szCs w:val="24"/>
        </w:rPr>
      </w:pPr>
      <w:r>
        <w:rPr>
          <w:b/>
          <w:bCs/>
          <w:sz w:val="24"/>
          <w:szCs w:val="24"/>
        </w:rPr>
        <w:t xml:space="preserve">g) </w:t>
      </w:r>
      <w:r w:rsidR="000E4A3C">
        <w:rPr>
          <w:b/>
          <w:bCs/>
          <w:sz w:val="24"/>
          <w:szCs w:val="24"/>
        </w:rPr>
        <w:t>m</w:t>
      </w:r>
      <w:r w:rsidR="0022428E">
        <w:rPr>
          <w:b/>
          <w:bCs/>
          <w:sz w:val="24"/>
          <w:szCs w:val="24"/>
        </w:rPr>
        <w:t xml:space="preserve">eliorace zemědělských pozemků jižně od PR: </w:t>
      </w:r>
    </w:p>
    <w:p w:rsidR="0004071E" w:rsidRDefault="00B76D12" w:rsidP="002B3802">
      <w:pPr>
        <w:pStyle w:val="Seznam2"/>
        <w:widowControl/>
        <w:tabs>
          <w:tab w:val="left" w:pos="8789"/>
        </w:tabs>
        <w:ind w:left="142" w:firstLine="0"/>
        <w:jc w:val="both"/>
        <w:rPr>
          <w:bCs/>
          <w:sz w:val="24"/>
          <w:szCs w:val="24"/>
        </w:rPr>
      </w:pPr>
      <w:r w:rsidRPr="005A1B1E">
        <w:rPr>
          <w:bCs/>
          <w:sz w:val="24"/>
          <w:szCs w:val="24"/>
        </w:rPr>
        <w:t>O</w:t>
      </w:r>
      <w:r w:rsidR="000F4533" w:rsidRPr="005A1B1E">
        <w:rPr>
          <w:bCs/>
          <w:sz w:val="24"/>
          <w:szCs w:val="24"/>
        </w:rPr>
        <w:t xml:space="preserve">d poloviny osmdesátých let </w:t>
      </w:r>
      <w:r w:rsidRPr="005A1B1E">
        <w:rPr>
          <w:bCs/>
          <w:sz w:val="24"/>
          <w:szCs w:val="24"/>
        </w:rPr>
        <w:t xml:space="preserve">20. století </w:t>
      </w:r>
      <w:r w:rsidR="000F4533" w:rsidRPr="005A1B1E">
        <w:rPr>
          <w:bCs/>
          <w:sz w:val="24"/>
          <w:szCs w:val="24"/>
        </w:rPr>
        <w:t>docház</w:t>
      </w:r>
      <w:r w:rsidR="007B4A7E" w:rsidRPr="005A1B1E">
        <w:rPr>
          <w:bCs/>
          <w:sz w:val="24"/>
          <w:szCs w:val="24"/>
        </w:rPr>
        <w:t>í</w:t>
      </w:r>
      <w:r w:rsidR="000F4533" w:rsidRPr="005A1B1E">
        <w:rPr>
          <w:bCs/>
          <w:sz w:val="24"/>
          <w:szCs w:val="24"/>
        </w:rPr>
        <w:t xml:space="preserve"> k postup</w:t>
      </w:r>
      <w:r w:rsidR="005A1B1E" w:rsidRPr="005A1B1E">
        <w:rPr>
          <w:bCs/>
          <w:sz w:val="24"/>
          <w:szCs w:val="24"/>
        </w:rPr>
        <w:t xml:space="preserve">nému zhoršování vodního režimu v území (tehdy ještě </w:t>
      </w:r>
      <w:r w:rsidR="000E4A3C">
        <w:rPr>
          <w:bCs/>
          <w:sz w:val="24"/>
          <w:szCs w:val="24"/>
        </w:rPr>
        <w:t>neexistující</w:t>
      </w:r>
      <w:r w:rsidR="005A1B1E" w:rsidRPr="005A1B1E">
        <w:rPr>
          <w:bCs/>
          <w:sz w:val="24"/>
          <w:szCs w:val="24"/>
        </w:rPr>
        <w:t xml:space="preserve">) </w:t>
      </w:r>
      <w:r w:rsidR="00E85E6D" w:rsidRPr="005A1B1E">
        <w:rPr>
          <w:bCs/>
          <w:sz w:val="24"/>
          <w:szCs w:val="24"/>
        </w:rPr>
        <w:t xml:space="preserve">PR </w:t>
      </w:r>
      <w:r w:rsidR="000F4533" w:rsidRPr="005A1B1E">
        <w:rPr>
          <w:bCs/>
          <w:sz w:val="24"/>
          <w:szCs w:val="24"/>
        </w:rPr>
        <w:t>a lokalita postupně vysych</w:t>
      </w:r>
      <w:r w:rsidR="007B4A7E" w:rsidRPr="005A1B1E">
        <w:rPr>
          <w:bCs/>
          <w:sz w:val="24"/>
          <w:szCs w:val="24"/>
        </w:rPr>
        <w:t xml:space="preserve">á. </w:t>
      </w:r>
      <w:r w:rsidR="00CF3A17" w:rsidRPr="005A1B1E">
        <w:rPr>
          <w:bCs/>
          <w:sz w:val="24"/>
          <w:szCs w:val="24"/>
        </w:rPr>
        <w:t xml:space="preserve">Dle historických záznamů </w:t>
      </w:r>
      <w:r w:rsidR="0004071E" w:rsidRPr="005A1B1E">
        <w:rPr>
          <w:bCs/>
          <w:sz w:val="24"/>
          <w:szCs w:val="24"/>
        </w:rPr>
        <w:t xml:space="preserve">je </w:t>
      </w:r>
      <w:r w:rsidR="007B4A7E" w:rsidRPr="005A1B1E">
        <w:rPr>
          <w:bCs/>
          <w:sz w:val="24"/>
          <w:szCs w:val="24"/>
        </w:rPr>
        <w:t>příčin tohoto stavu více, ale hlavní příčinou by m</w:t>
      </w:r>
      <w:r w:rsidR="000E4A3C">
        <w:rPr>
          <w:bCs/>
          <w:sz w:val="24"/>
          <w:szCs w:val="24"/>
        </w:rPr>
        <w:t>ohly</w:t>
      </w:r>
      <w:r w:rsidR="007B4A7E" w:rsidRPr="005A1B1E">
        <w:rPr>
          <w:bCs/>
          <w:sz w:val="24"/>
          <w:szCs w:val="24"/>
        </w:rPr>
        <w:t xml:space="preserve"> být meliorace zemědělských pozemků jižně od území PR</w:t>
      </w:r>
      <w:r w:rsidR="0004071E" w:rsidRPr="005A1B1E">
        <w:rPr>
          <w:bCs/>
          <w:sz w:val="24"/>
          <w:szCs w:val="24"/>
        </w:rPr>
        <w:t>, protože trend vysychání započal v polovině os</w:t>
      </w:r>
      <w:r w:rsidRPr="005A1B1E">
        <w:rPr>
          <w:bCs/>
          <w:sz w:val="24"/>
          <w:szCs w:val="24"/>
        </w:rPr>
        <w:t>m</w:t>
      </w:r>
      <w:r w:rsidR="0004071E" w:rsidRPr="005A1B1E">
        <w:rPr>
          <w:bCs/>
          <w:sz w:val="24"/>
          <w:szCs w:val="24"/>
        </w:rPr>
        <w:t>desátých let zejména po</w:t>
      </w:r>
      <w:r w:rsidRPr="005A1B1E">
        <w:rPr>
          <w:bCs/>
          <w:sz w:val="24"/>
          <w:szCs w:val="24"/>
        </w:rPr>
        <w:t xml:space="preserve"> jejich</w:t>
      </w:r>
      <w:r w:rsidR="0004071E" w:rsidRPr="005A1B1E">
        <w:rPr>
          <w:bCs/>
          <w:sz w:val="24"/>
          <w:szCs w:val="24"/>
        </w:rPr>
        <w:t xml:space="preserve"> dokončení </w:t>
      </w:r>
      <w:r w:rsidR="007B4A7E" w:rsidRPr="005A1B1E">
        <w:rPr>
          <w:bCs/>
          <w:sz w:val="24"/>
          <w:szCs w:val="24"/>
        </w:rPr>
        <w:t>(</w:t>
      </w:r>
      <w:r w:rsidR="0004071E" w:rsidRPr="005A1B1E">
        <w:rPr>
          <w:bCs/>
          <w:sz w:val="24"/>
          <w:szCs w:val="24"/>
        </w:rPr>
        <w:t xml:space="preserve">Vacová, 1995). </w:t>
      </w:r>
      <w:r w:rsidR="00020CD9">
        <w:rPr>
          <w:bCs/>
          <w:sz w:val="24"/>
          <w:szCs w:val="24"/>
        </w:rPr>
        <w:t>S</w:t>
      </w:r>
      <w:r w:rsidR="0004071E" w:rsidRPr="005A1B1E">
        <w:rPr>
          <w:bCs/>
          <w:sz w:val="24"/>
          <w:szCs w:val="24"/>
        </w:rPr>
        <w:t xml:space="preserve">nahy o zlepšení vodního režimu území se datují </w:t>
      </w:r>
      <w:r w:rsidR="00020CD9">
        <w:rPr>
          <w:bCs/>
          <w:sz w:val="24"/>
          <w:szCs w:val="24"/>
        </w:rPr>
        <w:t xml:space="preserve">už </w:t>
      </w:r>
      <w:r w:rsidR="0004071E" w:rsidRPr="005A1B1E">
        <w:rPr>
          <w:bCs/>
          <w:sz w:val="24"/>
          <w:szCs w:val="24"/>
        </w:rPr>
        <w:t xml:space="preserve">do </w:t>
      </w:r>
      <w:r w:rsidR="00561C08" w:rsidRPr="005A1B1E">
        <w:rPr>
          <w:bCs/>
          <w:sz w:val="24"/>
          <w:szCs w:val="24"/>
        </w:rPr>
        <w:t xml:space="preserve">první </w:t>
      </w:r>
      <w:r w:rsidR="0004071E" w:rsidRPr="005A1B1E">
        <w:rPr>
          <w:bCs/>
          <w:sz w:val="24"/>
          <w:szCs w:val="24"/>
        </w:rPr>
        <w:t xml:space="preserve">poloviny 90. </w:t>
      </w:r>
      <w:r w:rsidR="00062F20" w:rsidRPr="005A1B1E">
        <w:rPr>
          <w:bCs/>
          <w:sz w:val="24"/>
          <w:szCs w:val="24"/>
        </w:rPr>
        <w:t>l</w:t>
      </w:r>
      <w:r w:rsidR="0004071E" w:rsidRPr="005A1B1E">
        <w:rPr>
          <w:bCs/>
          <w:sz w:val="24"/>
          <w:szCs w:val="24"/>
        </w:rPr>
        <w:t xml:space="preserve">et 20. </w:t>
      </w:r>
      <w:r w:rsidR="00062F20" w:rsidRPr="005A1B1E">
        <w:rPr>
          <w:bCs/>
          <w:sz w:val="24"/>
          <w:szCs w:val="24"/>
        </w:rPr>
        <w:t>s</w:t>
      </w:r>
      <w:r w:rsidR="0004071E" w:rsidRPr="005A1B1E">
        <w:rPr>
          <w:bCs/>
          <w:sz w:val="24"/>
          <w:szCs w:val="24"/>
        </w:rPr>
        <w:t>toletí, kdy proběhl</w:t>
      </w:r>
      <w:r w:rsidR="00020CD9">
        <w:rPr>
          <w:bCs/>
          <w:sz w:val="24"/>
          <w:szCs w:val="24"/>
        </w:rPr>
        <w:t xml:space="preserve">o několik opatření ve snaze o </w:t>
      </w:r>
      <w:r w:rsidR="0004071E" w:rsidRPr="005A1B1E">
        <w:rPr>
          <w:bCs/>
          <w:sz w:val="24"/>
          <w:szCs w:val="24"/>
        </w:rPr>
        <w:t>revitalizac</w:t>
      </w:r>
      <w:r w:rsidR="00561C08" w:rsidRPr="005A1B1E">
        <w:rPr>
          <w:bCs/>
          <w:sz w:val="24"/>
          <w:szCs w:val="24"/>
        </w:rPr>
        <w:t>i</w:t>
      </w:r>
      <w:r w:rsidR="0004071E" w:rsidRPr="005A1B1E">
        <w:rPr>
          <w:bCs/>
          <w:sz w:val="24"/>
          <w:szCs w:val="24"/>
        </w:rPr>
        <w:t xml:space="preserve"> území (viz</w:t>
      </w:r>
      <w:r w:rsidR="002B3802">
        <w:rPr>
          <w:bCs/>
          <w:sz w:val="24"/>
          <w:szCs w:val="24"/>
        </w:rPr>
        <w:t xml:space="preserve"> 2.5</w:t>
      </w:r>
      <w:r w:rsidR="0004071E" w:rsidRPr="005A1B1E">
        <w:rPr>
          <w:bCs/>
          <w:sz w:val="24"/>
          <w:szCs w:val="24"/>
        </w:rPr>
        <w:t>). Tyto pokusy však nevedly ke kýženému cíli, a lokalita vysych</w:t>
      </w:r>
      <w:r w:rsidR="00062F20" w:rsidRPr="005A1B1E">
        <w:rPr>
          <w:bCs/>
          <w:sz w:val="24"/>
          <w:szCs w:val="24"/>
        </w:rPr>
        <w:t xml:space="preserve">á </w:t>
      </w:r>
      <w:r w:rsidR="006B7750" w:rsidRPr="005A1B1E">
        <w:rPr>
          <w:bCs/>
          <w:sz w:val="24"/>
          <w:szCs w:val="24"/>
        </w:rPr>
        <w:t xml:space="preserve">dál </w:t>
      </w:r>
      <w:r w:rsidR="00062F20" w:rsidRPr="005A1B1E">
        <w:rPr>
          <w:bCs/>
          <w:sz w:val="24"/>
          <w:szCs w:val="24"/>
        </w:rPr>
        <w:t>(s krátkými epizodami</w:t>
      </w:r>
      <w:r w:rsidR="006B7750" w:rsidRPr="005A1B1E">
        <w:rPr>
          <w:bCs/>
          <w:sz w:val="24"/>
          <w:szCs w:val="24"/>
        </w:rPr>
        <w:t>,</w:t>
      </w:r>
      <w:r w:rsidR="00062F20" w:rsidRPr="005A1B1E">
        <w:rPr>
          <w:bCs/>
          <w:sz w:val="24"/>
          <w:szCs w:val="24"/>
        </w:rPr>
        <w:t xml:space="preserve"> kdy se </w:t>
      </w:r>
      <w:r w:rsidR="006B7750" w:rsidRPr="005A1B1E">
        <w:rPr>
          <w:bCs/>
          <w:sz w:val="24"/>
          <w:szCs w:val="24"/>
        </w:rPr>
        <w:t xml:space="preserve">částečné </w:t>
      </w:r>
      <w:r w:rsidR="00062F20" w:rsidRPr="005A1B1E">
        <w:rPr>
          <w:bCs/>
          <w:sz w:val="24"/>
          <w:szCs w:val="24"/>
        </w:rPr>
        <w:t xml:space="preserve">zvodnění obnovuje, zřejmě </w:t>
      </w:r>
      <w:r w:rsidR="006B7750" w:rsidRPr="005A1B1E">
        <w:rPr>
          <w:bCs/>
          <w:sz w:val="24"/>
          <w:szCs w:val="24"/>
        </w:rPr>
        <w:t xml:space="preserve">však pouze </w:t>
      </w:r>
      <w:r w:rsidR="00062F20" w:rsidRPr="005A1B1E">
        <w:rPr>
          <w:bCs/>
          <w:sz w:val="24"/>
          <w:szCs w:val="24"/>
        </w:rPr>
        <w:t>v dů</w:t>
      </w:r>
      <w:r w:rsidR="004C1293">
        <w:rPr>
          <w:bCs/>
          <w:sz w:val="24"/>
          <w:szCs w:val="24"/>
        </w:rPr>
        <w:t>s</w:t>
      </w:r>
      <w:r w:rsidR="00062F20" w:rsidRPr="005A1B1E">
        <w:rPr>
          <w:bCs/>
          <w:sz w:val="24"/>
          <w:szCs w:val="24"/>
        </w:rPr>
        <w:t xml:space="preserve">ledku dočasně </w:t>
      </w:r>
      <w:r w:rsidR="00802561">
        <w:rPr>
          <w:bCs/>
          <w:sz w:val="24"/>
          <w:szCs w:val="24"/>
        </w:rPr>
        <w:t xml:space="preserve">hojných dešťových </w:t>
      </w:r>
      <w:r w:rsidR="00062F20" w:rsidRPr="005A1B1E">
        <w:rPr>
          <w:bCs/>
          <w:sz w:val="24"/>
          <w:szCs w:val="24"/>
        </w:rPr>
        <w:t>srážek</w:t>
      </w:r>
      <w:r w:rsidR="006B7750" w:rsidRPr="005A1B1E">
        <w:rPr>
          <w:bCs/>
          <w:sz w:val="24"/>
          <w:szCs w:val="24"/>
        </w:rPr>
        <w:t>)</w:t>
      </w:r>
      <w:r w:rsidR="0004071E" w:rsidRPr="005A1B1E">
        <w:rPr>
          <w:bCs/>
          <w:sz w:val="24"/>
          <w:szCs w:val="24"/>
        </w:rPr>
        <w:t xml:space="preserve">. Původně celoročně zavodněná lokalita </w:t>
      </w:r>
      <w:r w:rsidR="00BD6AAA" w:rsidRPr="005A1B1E">
        <w:rPr>
          <w:bCs/>
          <w:sz w:val="24"/>
          <w:szCs w:val="24"/>
        </w:rPr>
        <w:t xml:space="preserve">tak </w:t>
      </w:r>
      <w:r w:rsidR="0004071E" w:rsidRPr="005A1B1E">
        <w:rPr>
          <w:bCs/>
          <w:sz w:val="24"/>
          <w:szCs w:val="24"/>
        </w:rPr>
        <w:t xml:space="preserve">začala </w:t>
      </w:r>
      <w:r w:rsidR="00BD6AAA" w:rsidRPr="005A1B1E">
        <w:rPr>
          <w:bCs/>
          <w:sz w:val="24"/>
          <w:szCs w:val="24"/>
        </w:rPr>
        <w:t xml:space="preserve">již v 90. letech 20. století </w:t>
      </w:r>
      <w:r w:rsidR="0004071E" w:rsidRPr="005A1B1E">
        <w:rPr>
          <w:bCs/>
          <w:sz w:val="24"/>
          <w:szCs w:val="24"/>
        </w:rPr>
        <w:t>přes letní období vysychat, suché periody se prodlužovaly a v</w:t>
      </w:r>
      <w:r w:rsidR="005A1B1E" w:rsidRPr="005A1B1E">
        <w:rPr>
          <w:bCs/>
          <w:sz w:val="24"/>
          <w:szCs w:val="24"/>
        </w:rPr>
        <w:t> </w:t>
      </w:r>
      <w:r w:rsidR="0004071E" w:rsidRPr="005A1B1E">
        <w:rPr>
          <w:bCs/>
          <w:sz w:val="24"/>
          <w:szCs w:val="24"/>
        </w:rPr>
        <w:t>současnosti</w:t>
      </w:r>
      <w:r w:rsidR="005A1B1E" w:rsidRPr="005A1B1E">
        <w:rPr>
          <w:bCs/>
          <w:sz w:val="24"/>
          <w:szCs w:val="24"/>
        </w:rPr>
        <w:t xml:space="preserve"> (2019)</w:t>
      </w:r>
      <w:r w:rsidR="0004071E" w:rsidRPr="005A1B1E">
        <w:rPr>
          <w:bCs/>
          <w:sz w:val="24"/>
          <w:szCs w:val="24"/>
        </w:rPr>
        <w:t xml:space="preserve">, </w:t>
      </w:r>
      <w:r w:rsidR="005A1B1E" w:rsidRPr="005A1B1E">
        <w:rPr>
          <w:bCs/>
          <w:sz w:val="24"/>
          <w:szCs w:val="24"/>
        </w:rPr>
        <w:t xml:space="preserve">po několika </w:t>
      </w:r>
      <w:r w:rsidR="0004071E" w:rsidRPr="005A1B1E">
        <w:rPr>
          <w:bCs/>
          <w:sz w:val="24"/>
          <w:szCs w:val="24"/>
        </w:rPr>
        <w:t>srážkově silně deficitních letech, je lokalita prakticky téměř celá bez volné vodní hladiny celoročně (voda se drží pouze v nejhlubších částech</w:t>
      </w:r>
      <w:r w:rsidRPr="005A1B1E">
        <w:rPr>
          <w:bCs/>
          <w:sz w:val="24"/>
          <w:szCs w:val="24"/>
        </w:rPr>
        <w:t xml:space="preserve"> některých</w:t>
      </w:r>
      <w:r w:rsidR="0004071E" w:rsidRPr="005A1B1E">
        <w:rPr>
          <w:bCs/>
          <w:sz w:val="24"/>
          <w:szCs w:val="24"/>
        </w:rPr>
        <w:t xml:space="preserve"> tůní, na zlomku plochy PR).</w:t>
      </w:r>
      <w:r w:rsidR="00561C08" w:rsidRPr="005A1B1E">
        <w:rPr>
          <w:bCs/>
          <w:sz w:val="24"/>
          <w:szCs w:val="24"/>
        </w:rPr>
        <w:t xml:space="preserve"> Tento proces je samoz</w:t>
      </w:r>
      <w:r w:rsidR="004C1293">
        <w:rPr>
          <w:bCs/>
          <w:sz w:val="24"/>
          <w:szCs w:val="24"/>
        </w:rPr>
        <w:t>ř</w:t>
      </w:r>
      <w:r w:rsidR="00561C08" w:rsidRPr="005A1B1E">
        <w:rPr>
          <w:bCs/>
          <w:sz w:val="24"/>
          <w:szCs w:val="24"/>
        </w:rPr>
        <w:t xml:space="preserve">ejmě doprovázen změnami v zastoupení různých typů fauny i flory (vodní, mokřadní, terestrické). </w:t>
      </w:r>
      <w:r w:rsidR="000E4A3C">
        <w:rPr>
          <w:bCs/>
          <w:sz w:val="24"/>
          <w:szCs w:val="24"/>
        </w:rPr>
        <w:t>Obecně lze dodat, že občasné vyschnutí mokřadu není fatální, lze jej vnímat jako př</w:t>
      </w:r>
      <w:r w:rsidR="004C1293">
        <w:rPr>
          <w:bCs/>
          <w:sz w:val="24"/>
          <w:szCs w:val="24"/>
        </w:rPr>
        <w:t>i</w:t>
      </w:r>
      <w:r w:rsidR="000E4A3C">
        <w:rPr>
          <w:bCs/>
          <w:sz w:val="24"/>
          <w:szCs w:val="24"/>
        </w:rPr>
        <w:t>rozeně fungující disturbanci</w:t>
      </w:r>
      <w:r w:rsidR="002B3802">
        <w:rPr>
          <w:bCs/>
          <w:sz w:val="24"/>
          <w:szCs w:val="24"/>
        </w:rPr>
        <w:t>,</w:t>
      </w:r>
      <w:r w:rsidR="000E4A3C">
        <w:rPr>
          <w:bCs/>
          <w:sz w:val="24"/>
          <w:szCs w:val="24"/>
        </w:rPr>
        <w:t xml:space="preserve"> která ve svém důsledku vede i ke zvýšení biod</w:t>
      </w:r>
      <w:r w:rsidR="002B3802">
        <w:rPr>
          <w:bCs/>
          <w:sz w:val="24"/>
          <w:szCs w:val="24"/>
        </w:rPr>
        <w:t>i</w:t>
      </w:r>
      <w:r w:rsidR="000E4A3C">
        <w:rPr>
          <w:bCs/>
          <w:sz w:val="24"/>
          <w:szCs w:val="24"/>
        </w:rPr>
        <w:t>verzity daného území v čase (</w:t>
      </w:r>
      <w:r w:rsidR="00FD0E41">
        <w:rPr>
          <w:bCs/>
          <w:sz w:val="24"/>
          <w:szCs w:val="24"/>
        </w:rPr>
        <w:t>zejména nyní, při prakticky plošném výskytu geograf</w:t>
      </w:r>
      <w:r w:rsidR="004C1293">
        <w:rPr>
          <w:bCs/>
          <w:sz w:val="24"/>
          <w:szCs w:val="24"/>
        </w:rPr>
        <w:t>i</w:t>
      </w:r>
      <w:r w:rsidR="00FD0E41">
        <w:rPr>
          <w:bCs/>
          <w:sz w:val="24"/>
          <w:szCs w:val="24"/>
        </w:rPr>
        <w:t>cky nepůvodních druhů ryb, zejména karase stříbřitého</w:t>
      </w:r>
      <w:r w:rsidR="000E4A3C">
        <w:rPr>
          <w:bCs/>
          <w:sz w:val="24"/>
          <w:szCs w:val="24"/>
        </w:rPr>
        <w:t>), pravidelné a dlouhodobé vysychání však povede ke změně charakteru území a ztrátě, nebo alespoň významnému oslabení populací druhů, které jsou na mokřadní charakter území přímo vázané (např. obojživelníci</w:t>
      </w:r>
      <w:r w:rsidR="004C1293">
        <w:rPr>
          <w:bCs/>
          <w:sz w:val="24"/>
          <w:szCs w:val="24"/>
        </w:rPr>
        <w:t xml:space="preserve"> či některé rostliny</w:t>
      </w:r>
      <w:r w:rsidR="000E4A3C">
        <w:rPr>
          <w:bCs/>
          <w:sz w:val="24"/>
          <w:szCs w:val="24"/>
        </w:rPr>
        <w:t>).</w:t>
      </w:r>
    </w:p>
    <w:p w:rsidR="004D0D16" w:rsidRDefault="004D0D16">
      <w:pPr>
        <w:pStyle w:val="Seznam2"/>
        <w:widowControl/>
        <w:ind w:left="0" w:firstLine="0"/>
        <w:jc w:val="both"/>
        <w:rPr>
          <w:sz w:val="24"/>
          <w:szCs w:val="24"/>
        </w:rPr>
      </w:pPr>
    </w:p>
    <w:p w:rsidR="004D0D16" w:rsidRDefault="004D0D16" w:rsidP="004D0D16">
      <w:pPr>
        <w:pStyle w:val="Nadpis2"/>
        <w:rPr>
          <w:b/>
          <w:bCs/>
        </w:rPr>
      </w:pPr>
      <w:bookmarkStart w:id="75" w:name="_Toc256000021"/>
      <w:bookmarkStart w:id="76" w:name="_Toc514409723"/>
      <w:bookmarkStart w:id="77" w:name="_Toc516042632"/>
      <w:bookmarkStart w:id="78" w:name="_Toc63158838"/>
      <w:r>
        <w:rPr>
          <w:b/>
          <w:bCs/>
        </w:rPr>
        <w:t>2.3 Související plánovací dokumenty, správní akty a opatření obecné povahy</w:t>
      </w:r>
      <w:bookmarkEnd w:id="75"/>
      <w:bookmarkEnd w:id="76"/>
      <w:bookmarkEnd w:id="77"/>
      <w:bookmarkEnd w:id="78"/>
    </w:p>
    <w:p w:rsidR="004D0D16" w:rsidRDefault="004D0D16">
      <w:pPr>
        <w:pStyle w:val="Pokraovnseznamu2"/>
        <w:widowControl/>
        <w:spacing w:after="0"/>
        <w:ind w:left="0"/>
        <w:jc w:val="both"/>
        <w:rPr>
          <w:i/>
          <w:iCs/>
          <w:sz w:val="24"/>
          <w:szCs w:val="24"/>
        </w:rPr>
      </w:pPr>
    </w:p>
    <w:p w:rsidR="00B743C4" w:rsidRPr="00FA4CFF" w:rsidRDefault="00B743C4" w:rsidP="00B743C4">
      <w:pPr>
        <w:pStyle w:val="Nadpis3"/>
        <w:jc w:val="left"/>
      </w:pPr>
      <w:bookmarkStart w:id="79" w:name="_Toc63158839"/>
      <w:r w:rsidRPr="00FA4CFF">
        <w:t>Myslivost</w:t>
      </w:r>
      <w:bookmarkEnd w:id="79"/>
    </w:p>
    <w:p w:rsidR="00B743C4" w:rsidRPr="00FA4CFF" w:rsidRDefault="00B743C4" w:rsidP="00B743C4">
      <w:pPr>
        <w:jc w:val="both"/>
        <w:rPr>
          <w:sz w:val="24"/>
          <w:szCs w:val="24"/>
          <w:u w:val="single"/>
        </w:rPr>
      </w:pPr>
      <w:r w:rsidRPr="00FA4CFF">
        <w:rPr>
          <w:sz w:val="24"/>
          <w:szCs w:val="24"/>
          <w:u w:val="single"/>
        </w:rPr>
        <w:t>Právní předpisy:</w:t>
      </w:r>
    </w:p>
    <w:p w:rsidR="00B743C4" w:rsidRPr="00FA4CFF" w:rsidRDefault="00B743C4" w:rsidP="008E14BB">
      <w:pPr>
        <w:numPr>
          <w:ilvl w:val="0"/>
          <w:numId w:val="6"/>
        </w:numPr>
        <w:autoSpaceDE/>
        <w:autoSpaceDN/>
        <w:jc w:val="both"/>
        <w:rPr>
          <w:sz w:val="24"/>
          <w:szCs w:val="24"/>
        </w:rPr>
      </w:pPr>
      <w:r w:rsidRPr="00FA4CFF">
        <w:rPr>
          <w:sz w:val="24"/>
          <w:szCs w:val="24"/>
        </w:rPr>
        <w:t>Zákon č. 449/2001 Sb., o myslivosti, ve znění pozdějších předpisů a předpisy prováděcí</w:t>
      </w:r>
    </w:p>
    <w:p w:rsidR="00B743C4" w:rsidRPr="00FA4CFF" w:rsidRDefault="00B743C4" w:rsidP="00B743C4">
      <w:pPr>
        <w:jc w:val="both"/>
        <w:rPr>
          <w:sz w:val="24"/>
          <w:szCs w:val="24"/>
        </w:rPr>
      </w:pPr>
      <w:r w:rsidRPr="00FA4CFF">
        <w:rPr>
          <w:sz w:val="24"/>
          <w:szCs w:val="24"/>
          <w:u w:val="single"/>
        </w:rPr>
        <w:t>Plánovací dokumenty</w:t>
      </w:r>
      <w:r w:rsidRPr="00FA4CFF">
        <w:rPr>
          <w:sz w:val="24"/>
          <w:szCs w:val="24"/>
        </w:rPr>
        <w:t>:</w:t>
      </w:r>
    </w:p>
    <w:p w:rsidR="00B743C4" w:rsidRPr="00FA4CFF" w:rsidRDefault="00B743C4" w:rsidP="008E14BB">
      <w:pPr>
        <w:numPr>
          <w:ilvl w:val="0"/>
          <w:numId w:val="7"/>
        </w:numPr>
        <w:autoSpaceDE/>
        <w:autoSpaceDN/>
        <w:jc w:val="both"/>
        <w:rPr>
          <w:sz w:val="24"/>
          <w:szCs w:val="24"/>
        </w:rPr>
      </w:pPr>
      <w:r w:rsidRPr="00FA4CFF">
        <w:rPr>
          <w:sz w:val="24"/>
          <w:szCs w:val="24"/>
        </w:rPr>
        <w:t>Roční plány mysliveckého hospodaření v honitbě (zpracovává uživatel honitby)</w:t>
      </w:r>
    </w:p>
    <w:p w:rsidR="00B743C4" w:rsidRDefault="00B743C4" w:rsidP="00B743C4">
      <w:pPr>
        <w:pStyle w:val="Pokraovnseznamu2"/>
        <w:widowControl/>
        <w:spacing w:after="0"/>
        <w:ind w:left="0"/>
        <w:jc w:val="both"/>
        <w:rPr>
          <w:iCs/>
          <w:sz w:val="24"/>
          <w:szCs w:val="24"/>
          <w:u w:val="single"/>
        </w:rPr>
      </w:pPr>
    </w:p>
    <w:p w:rsidR="00B743C4" w:rsidRPr="00FA4CFF" w:rsidRDefault="00B743C4" w:rsidP="00B743C4">
      <w:pPr>
        <w:pStyle w:val="Nadpis3"/>
        <w:jc w:val="left"/>
      </w:pPr>
      <w:bookmarkStart w:id="80" w:name="_Toc63158840"/>
      <w:r w:rsidRPr="00FA4CFF">
        <w:lastRenderedPageBreak/>
        <w:t>Lesní hospodářství</w:t>
      </w:r>
      <w:bookmarkEnd w:id="80"/>
    </w:p>
    <w:p w:rsidR="00B743C4" w:rsidRPr="00FA4CFF" w:rsidRDefault="00B743C4" w:rsidP="00B743C4">
      <w:pPr>
        <w:jc w:val="both"/>
        <w:rPr>
          <w:sz w:val="24"/>
          <w:szCs w:val="24"/>
        </w:rPr>
      </w:pPr>
      <w:r w:rsidRPr="00FA4CFF">
        <w:rPr>
          <w:sz w:val="24"/>
          <w:szCs w:val="24"/>
          <w:u w:val="single"/>
        </w:rPr>
        <w:t>Právní předpisy</w:t>
      </w:r>
      <w:r w:rsidRPr="00FA4CFF">
        <w:rPr>
          <w:sz w:val="24"/>
          <w:szCs w:val="24"/>
        </w:rPr>
        <w:t>:</w:t>
      </w:r>
    </w:p>
    <w:p w:rsidR="00B743C4" w:rsidRPr="00FA4CFF" w:rsidRDefault="00B743C4" w:rsidP="008E14BB">
      <w:pPr>
        <w:numPr>
          <w:ilvl w:val="0"/>
          <w:numId w:val="8"/>
        </w:numPr>
        <w:autoSpaceDE/>
        <w:autoSpaceDN/>
        <w:jc w:val="both"/>
        <w:rPr>
          <w:sz w:val="24"/>
          <w:szCs w:val="24"/>
        </w:rPr>
      </w:pPr>
      <w:r w:rsidRPr="00FA4CFF">
        <w:rPr>
          <w:sz w:val="24"/>
          <w:szCs w:val="24"/>
        </w:rPr>
        <w:t>Zákon č. 289/1995 Sb., o lesích a o změně a doplnění některých zákonů, ve znění pozdějších předpisů a předpisy prováděcí</w:t>
      </w:r>
    </w:p>
    <w:p w:rsidR="00B743C4" w:rsidRPr="00FA4CFF" w:rsidRDefault="00B743C4" w:rsidP="00B743C4">
      <w:pPr>
        <w:jc w:val="both"/>
        <w:rPr>
          <w:sz w:val="24"/>
          <w:szCs w:val="24"/>
          <w:u w:val="single"/>
        </w:rPr>
      </w:pPr>
      <w:r w:rsidRPr="00FA4CFF">
        <w:rPr>
          <w:sz w:val="24"/>
          <w:szCs w:val="24"/>
          <w:u w:val="single"/>
        </w:rPr>
        <w:t>Lesní hospodářské plány a osnovy:</w:t>
      </w:r>
    </w:p>
    <w:p w:rsidR="00B743C4" w:rsidRDefault="00B743C4" w:rsidP="008E14BB">
      <w:pPr>
        <w:numPr>
          <w:ilvl w:val="0"/>
          <w:numId w:val="9"/>
        </w:numPr>
        <w:autoSpaceDE/>
        <w:autoSpaceDN/>
        <w:jc w:val="both"/>
        <w:rPr>
          <w:sz w:val="24"/>
          <w:szCs w:val="24"/>
        </w:rPr>
      </w:pPr>
      <w:r w:rsidRPr="00FA4CFF">
        <w:rPr>
          <w:sz w:val="24"/>
          <w:szCs w:val="24"/>
        </w:rPr>
        <w:t>LH</w:t>
      </w:r>
      <w:r>
        <w:rPr>
          <w:sz w:val="24"/>
          <w:szCs w:val="24"/>
        </w:rPr>
        <w:t>P pro LHC Pomoraví na období 20</w:t>
      </w:r>
      <w:r w:rsidR="00956C9B">
        <w:rPr>
          <w:sz w:val="24"/>
          <w:szCs w:val="24"/>
        </w:rPr>
        <w:t>20</w:t>
      </w:r>
      <w:r>
        <w:rPr>
          <w:sz w:val="24"/>
          <w:szCs w:val="24"/>
        </w:rPr>
        <w:t>–20</w:t>
      </w:r>
      <w:r w:rsidR="00956C9B">
        <w:rPr>
          <w:sz w:val="24"/>
          <w:szCs w:val="24"/>
        </w:rPr>
        <w:t xml:space="preserve">29 </w:t>
      </w:r>
    </w:p>
    <w:p w:rsidR="00B743C4" w:rsidRDefault="00B743C4" w:rsidP="008E14BB">
      <w:pPr>
        <w:numPr>
          <w:ilvl w:val="0"/>
          <w:numId w:val="9"/>
        </w:numPr>
        <w:autoSpaceDE/>
        <w:autoSpaceDN/>
        <w:jc w:val="both"/>
        <w:rPr>
          <w:sz w:val="24"/>
          <w:szCs w:val="24"/>
        </w:rPr>
      </w:pPr>
      <w:r>
        <w:rPr>
          <w:sz w:val="24"/>
          <w:szCs w:val="24"/>
        </w:rPr>
        <w:t>LH</w:t>
      </w:r>
      <w:r w:rsidR="0081002A">
        <w:rPr>
          <w:sz w:val="24"/>
          <w:szCs w:val="24"/>
        </w:rPr>
        <w:t>P</w:t>
      </w:r>
      <w:r>
        <w:rPr>
          <w:sz w:val="24"/>
          <w:szCs w:val="24"/>
        </w:rPr>
        <w:t xml:space="preserve"> pro </w:t>
      </w:r>
      <w:r w:rsidR="0081002A">
        <w:rPr>
          <w:sz w:val="24"/>
          <w:szCs w:val="24"/>
        </w:rPr>
        <w:t xml:space="preserve">LHC AOPK ČR Olomoucký kraj </w:t>
      </w:r>
      <w:r>
        <w:rPr>
          <w:sz w:val="24"/>
          <w:szCs w:val="24"/>
        </w:rPr>
        <w:t>na období 20</w:t>
      </w:r>
      <w:r w:rsidR="0081002A">
        <w:rPr>
          <w:sz w:val="24"/>
          <w:szCs w:val="24"/>
        </w:rPr>
        <w:t>17</w:t>
      </w:r>
      <w:r>
        <w:rPr>
          <w:sz w:val="24"/>
          <w:szCs w:val="24"/>
        </w:rPr>
        <w:t>-20</w:t>
      </w:r>
      <w:r w:rsidR="0081002A">
        <w:rPr>
          <w:sz w:val="24"/>
          <w:szCs w:val="24"/>
        </w:rPr>
        <w:t>26</w:t>
      </w:r>
    </w:p>
    <w:p w:rsidR="00B743C4" w:rsidRPr="00FA4CFF" w:rsidRDefault="00B743C4" w:rsidP="00B743C4">
      <w:pPr>
        <w:autoSpaceDE/>
        <w:autoSpaceDN/>
        <w:ind w:left="340"/>
        <w:jc w:val="both"/>
        <w:rPr>
          <w:sz w:val="24"/>
          <w:szCs w:val="24"/>
        </w:rPr>
      </w:pPr>
    </w:p>
    <w:p w:rsidR="00B743C4" w:rsidRPr="00B743C4" w:rsidRDefault="00B743C4" w:rsidP="00B743C4">
      <w:pPr>
        <w:pStyle w:val="Nadpis3"/>
        <w:jc w:val="left"/>
      </w:pPr>
      <w:bookmarkStart w:id="81" w:name="_Toc63158841"/>
      <w:r w:rsidRPr="00B743C4">
        <w:t>Ochrana přírody</w:t>
      </w:r>
      <w:bookmarkEnd w:id="81"/>
    </w:p>
    <w:p w:rsidR="00B743C4" w:rsidRPr="00B743C4" w:rsidRDefault="00B743C4" w:rsidP="00B743C4">
      <w:pPr>
        <w:jc w:val="both"/>
        <w:rPr>
          <w:sz w:val="24"/>
          <w:szCs w:val="24"/>
        </w:rPr>
      </w:pPr>
      <w:r w:rsidRPr="00B743C4">
        <w:rPr>
          <w:sz w:val="24"/>
          <w:szCs w:val="24"/>
          <w:u w:val="single"/>
        </w:rPr>
        <w:t>Právní předpisy</w:t>
      </w:r>
      <w:r w:rsidRPr="00B743C4">
        <w:rPr>
          <w:sz w:val="24"/>
          <w:szCs w:val="24"/>
        </w:rPr>
        <w:t>:</w:t>
      </w:r>
    </w:p>
    <w:p w:rsidR="00B743C4" w:rsidRPr="00B743C4" w:rsidRDefault="00B743C4" w:rsidP="008E14BB">
      <w:pPr>
        <w:numPr>
          <w:ilvl w:val="0"/>
          <w:numId w:val="10"/>
        </w:numPr>
        <w:autoSpaceDE/>
        <w:autoSpaceDN/>
        <w:jc w:val="both"/>
        <w:rPr>
          <w:sz w:val="24"/>
          <w:szCs w:val="24"/>
        </w:rPr>
      </w:pPr>
      <w:r w:rsidRPr="00B743C4">
        <w:rPr>
          <w:sz w:val="24"/>
          <w:szCs w:val="24"/>
        </w:rPr>
        <w:t>Zákon č. 114/1992 Sb., o ochraně přírody a krajiny, ve znění pozdějších předpisů a předpisy prováděcí</w:t>
      </w:r>
      <w:r w:rsidR="004C1293">
        <w:rPr>
          <w:sz w:val="24"/>
          <w:szCs w:val="24"/>
        </w:rPr>
        <w:t>,</w:t>
      </w:r>
    </w:p>
    <w:p w:rsidR="00B743C4" w:rsidRPr="00B743C4" w:rsidRDefault="00B743C4" w:rsidP="008E14BB">
      <w:pPr>
        <w:numPr>
          <w:ilvl w:val="0"/>
          <w:numId w:val="10"/>
        </w:numPr>
        <w:autoSpaceDE/>
        <w:autoSpaceDN/>
        <w:jc w:val="both"/>
        <w:rPr>
          <w:sz w:val="24"/>
          <w:szCs w:val="24"/>
        </w:rPr>
      </w:pPr>
      <w:r w:rsidRPr="00B743C4">
        <w:rPr>
          <w:sz w:val="24"/>
          <w:szCs w:val="24"/>
        </w:rPr>
        <w:t>Nařízení vlády č. 23/2005 Sb., kterým se vymezuje Ptačí oblast Litovelské Pomoraví</w:t>
      </w:r>
      <w:r w:rsidR="004C1293">
        <w:rPr>
          <w:sz w:val="24"/>
          <w:szCs w:val="24"/>
        </w:rPr>
        <w:t>,</w:t>
      </w:r>
    </w:p>
    <w:p w:rsidR="00B743C4" w:rsidRPr="00B743C4" w:rsidRDefault="00B743C4" w:rsidP="008E14BB">
      <w:pPr>
        <w:numPr>
          <w:ilvl w:val="0"/>
          <w:numId w:val="10"/>
        </w:numPr>
        <w:tabs>
          <w:tab w:val="num" w:pos="851"/>
          <w:tab w:val="num" w:pos="3204"/>
        </w:tabs>
        <w:autoSpaceDE/>
        <w:autoSpaceDN/>
        <w:jc w:val="both"/>
        <w:rPr>
          <w:rFonts w:cs="Arial"/>
          <w:sz w:val="24"/>
          <w:szCs w:val="24"/>
        </w:rPr>
      </w:pPr>
      <w:r w:rsidRPr="00B743C4">
        <w:rPr>
          <w:rFonts w:cs="Arial"/>
          <w:sz w:val="24"/>
          <w:szCs w:val="24"/>
        </w:rPr>
        <w:t>Nařízení vlády č. 208/2012 Sb., o vyhlášení evropsky významných lokalit zařazených do evropsk</w:t>
      </w:r>
      <w:r w:rsidRPr="00B743C4">
        <w:rPr>
          <w:rFonts w:cs="Arial"/>
          <w:sz w:val="24"/>
          <w:szCs w:val="24"/>
        </w:rPr>
        <w:t>é</w:t>
      </w:r>
      <w:r w:rsidRPr="00B743C4">
        <w:rPr>
          <w:rFonts w:cs="Arial"/>
          <w:sz w:val="24"/>
          <w:szCs w:val="24"/>
        </w:rPr>
        <w:t>ho seznamu</w:t>
      </w:r>
      <w:r w:rsidR="003A7752">
        <w:rPr>
          <w:rFonts w:cs="Arial"/>
          <w:sz w:val="24"/>
          <w:szCs w:val="24"/>
        </w:rPr>
        <w:t>,</w:t>
      </w:r>
      <w:r w:rsidRPr="00B743C4">
        <w:rPr>
          <w:rFonts w:cs="Arial"/>
          <w:sz w:val="24"/>
          <w:szCs w:val="24"/>
        </w:rPr>
        <w:t xml:space="preserve"> </w:t>
      </w:r>
    </w:p>
    <w:p w:rsidR="00B743C4" w:rsidRPr="00B743C4" w:rsidRDefault="00B743C4" w:rsidP="008E14BB">
      <w:pPr>
        <w:numPr>
          <w:ilvl w:val="0"/>
          <w:numId w:val="10"/>
        </w:numPr>
        <w:tabs>
          <w:tab w:val="num" w:pos="851"/>
          <w:tab w:val="num" w:pos="3204"/>
        </w:tabs>
        <w:autoSpaceDE/>
        <w:autoSpaceDN/>
        <w:jc w:val="both"/>
        <w:rPr>
          <w:rFonts w:cs="Arial"/>
          <w:sz w:val="24"/>
          <w:szCs w:val="24"/>
        </w:rPr>
      </w:pPr>
      <w:r w:rsidRPr="00B743C4">
        <w:rPr>
          <w:rFonts w:cs="Arial"/>
          <w:sz w:val="24"/>
          <w:szCs w:val="24"/>
        </w:rPr>
        <w:t>Nařízení vlády č. 318/2013 Sb., o stanovení národního seznamu e</w:t>
      </w:r>
      <w:r w:rsidRPr="00B743C4">
        <w:rPr>
          <w:rFonts w:cs="Arial"/>
          <w:sz w:val="24"/>
          <w:szCs w:val="24"/>
        </w:rPr>
        <w:t>v</w:t>
      </w:r>
      <w:r w:rsidRPr="00B743C4">
        <w:rPr>
          <w:rFonts w:cs="Arial"/>
          <w:sz w:val="24"/>
          <w:szCs w:val="24"/>
        </w:rPr>
        <w:t>ropsky významných lokalit). Předměty ochrany EVL Litovelské Pomoraví (typy evropských stanovišť a evropsky významné druhy) jsou vyjmenovány v příloze č. 903 k nařízení vl</w:t>
      </w:r>
      <w:r w:rsidRPr="00B743C4">
        <w:rPr>
          <w:rFonts w:cs="Arial"/>
          <w:sz w:val="24"/>
          <w:szCs w:val="24"/>
        </w:rPr>
        <w:t>á</w:t>
      </w:r>
      <w:r w:rsidRPr="00B743C4">
        <w:rPr>
          <w:rFonts w:cs="Arial"/>
          <w:sz w:val="24"/>
          <w:szCs w:val="24"/>
        </w:rPr>
        <w:t>dy č. 318/2013 Sb.),</w:t>
      </w:r>
    </w:p>
    <w:p w:rsidR="00B743C4" w:rsidRPr="00B743C4" w:rsidRDefault="00B743C4" w:rsidP="008E14BB">
      <w:pPr>
        <w:numPr>
          <w:ilvl w:val="0"/>
          <w:numId w:val="10"/>
        </w:numPr>
        <w:autoSpaceDE/>
        <w:autoSpaceDN/>
        <w:jc w:val="both"/>
        <w:rPr>
          <w:sz w:val="24"/>
          <w:szCs w:val="24"/>
        </w:rPr>
      </w:pPr>
      <w:r w:rsidRPr="00B743C4">
        <w:rPr>
          <w:sz w:val="24"/>
          <w:szCs w:val="24"/>
        </w:rPr>
        <w:t>Vyhláška MŽP č. 464/1990 Sb., o zřízení Chráněné krajinné oblasti Litovelské Pomoraví</w:t>
      </w:r>
      <w:r w:rsidR="004C1293">
        <w:rPr>
          <w:sz w:val="24"/>
          <w:szCs w:val="24"/>
        </w:rPr>
        <w:t>,</w:t>
      </w:r>
    </w:p>
    <w:p w:rsidR="00B743C4" w:rsidRPr="009F14CA" w:rsidRDefault="00B743C4" w:rsidP="008E14BB">
      <w:pPr>
        <w:pStyle w:val="Pokraovnseznamu2"/>
        <w:widowControl/>
        <w:numPr>
          <w:ilvl w:val="0"/>
          <w:numId w:val="10"/>
        </w:numPr>
        <w:spacing w:after="0"/>
        <w:jc w:val="both"/>
        <w:rPr>
          <w:sz w:val="24"/>
          <w:szCs w:val="24"/>
        </w:rPr>
      </w:pPr>
      <w:r w:rsidRPr="00B743C4">
        <w:rPr>
          <w:sz w:val="24"/>
          <w:szCs w:val="24"/>
        </w:rPr>
        <w:t xml:space="preserve">Vyhláška </w:t>
      </w:r>
      <w:r w:rsidRPr="00DC67AA">
        <w:rPr>
          <w:rFonts w:cs="Arial"/>
          <w:sz w:val="24"/>
          <w:szCs w:val="24"/>
        </w:rPr>
        <w:t>Správy Chráněné krajinné oblasti Litovelské Pomoraví č. 8/92 ze dne 20. 11. 1992 o zřízení Přírodní rezervace Kačení louka</w:t>
      </w:r>
      <w:r w:rsidR="003A7752">
        <w:rPr>
          <w:rFonts w:cs="Arial"/>
          <w:sz w:val="24"/>
          <w:szCs w:val="24"/>
        </w:rPr>
        <w:t>.</w:t>
      </w:r>
    </w:p>
    <w:p w:rsidR="009F14CA" w:rsidRDefault="009F14CA" w:rsidP="009F14CA">
      <w:pPr>
        <w:pStyle w:val="Pokraovnseznamu2"/>
        <w:widowControl/>
        <w:spacing w:after="0"/>
        <w:ind w:left="0"/>
        <w:jc w:val="both"/>
        <w:rPr>
          <w:sz w:val="24"/>
          <w:szCs w:val="24"/>
          <w:u w:val="single"/>
        </w:rPr>
      </w:pPr>
      <w:r w:rsidRPr="009F14CA">
        <w:rPr>
          <w:sz w:val="24"/>
          <w:szCs w:val="24"/>
          <w:u w:val="single"/>
        </w:rPr>
        <w:t>Plánovací dokumentace</w:t>
      </w:r>
    </w:p>
    <w:p w:rsidR="009F14CA" w:rsidRPr="00365A5B" w:rsidRDefault="009F14CA" w:rsidP="008E14BB">
      <w:pPr>
        <w:numPr>
          <w:ilvl w:val="0"/>
          <w:numId w:val="10"/>
        </w:numPr>
        <w:autoSpaceDE/>
        <w:autoSpaceDN/>
        <w:jc w:val="both"/>
        <w:rPr>
          <w:sz w:val="24"/>
          <w:szCs w:val="24"/>
        </w:rPr>
      </w:pPr>
      <w:r w:rsidRPr="00365A5B">
        <w:rPr>
          <w:sz w:val="24"/>
          <w:szCs w:val="24"/>
        </w:rPr>
        <w:t>Plán péče o Chráněnou krajinnou oblast Litovelské Pomoraví na období 20</w:t>
      </w:r>
      <w:r>
        <w:rPr>
          <w:sz w:val="24"/>
          <w:szCs w:val="24"/>
        </w:rPr>
        <w:t>19–</w:t>
      </w:r>
      <w:r w:rsidRPr="00365A5B">
        <w:rPr>
          <w:sz w:val="24"/>
          <w:szCs w:val="24"/>
        </w:rPr>
        <w:t>20</w:t>
      </w:r>
      <w:r>
        <w:rPr>
          <w:sz w:val="24"/>
          <w:szCs w:val="24"/>
        </w:rPr>
        <w:t>28</w:t>
      </w:r>
    </w:p>
    <w:p w:rsidR="009F14CA" w:rsidRPr="009F14CA" w:rsidRDefault="009F14CA" w:rsidP="008E14BB">
      <w:pPr>
        <w:pStyle w:val="Pokraovnseznamu2"/>
        <w:widowControl/>
        <w:numPr>
          <w:ilvl w:val="0"/>
          <w:numId w:val="10"/>
        </w:numPr>
        <w:spacing w:after="0"/>
        <w:jc w:val="both"/>
        <w:rPr>
          <w:sz w:val="24"/>
          <w:szCs w:val="24"/>
        </w:rPr>
      </w:pPr>
      <w:r>
        <w:rPr>
          <w:sz w:val="24"/>
          <w:szCs w:val="24"/>
        </w:rPr>
        <w:t>Souhrn doporučených opatření pro EVL Litovelské Pomoraví, schválený v roce 2018</w:t>
      </w:r>
    </w:p>
    <w:p w:rsidR="00B743C4" w:rsidRDefault="00B743C4" w:rsidP="00B743C4">
      <w:pPr>
        <w:pStyle w:val="Nadpis3"/>
        <w:jc w:val="left"/>
      </w:pPr>
    </w:p>
    <w:p w:rsidR="00816224" w:rsidRPr="00816224" w:rsidRDefault="00816224" w:rsidP="00816224">
      <w:pPr>
        <w:jc w:val="both"/>
      </w:pPr>
      <w:r w:rsidRPr="007A3D02">
        <w:rPr>
          <w:iCs/>
          <w:sz w:val="24"/>
          <w:szCs w:val="24"/>
        </w:rPr>
        <w:t xml:space="preserve">AOPK ČR disponuje opatřením obecné povahy č. j. SR/0150/US/2018 – 2 ze dne 14. 3. 2019, které povoluje pro činnost zaměstnanců i smluvních dodavatelů výzkumných i managementových prací několik výjimek (dle § 43 a 56 </w:t>
      </w:r>
      <w:r>
        <w:rPr>
          <w:iCs/>
          <w:sz w:val="24"/>
          <w:szCs w:val="24"/>
        </w:rPr>
        <w:t>ZOPK</w:t>
      </w:r>
      <w:r w:rsidRPr="007A3D02">
        <w:rPr>
          <w:iCs/>
          <w:sz w:val="24"/>
          <w:szCs w:val="24"/>
        </w:rPr>
        <w:t xml:space="preserve">) a souhlasů (dle § 37, 44 a 46 </w:t>
      </w:r>
      <w:r>
        <w:rPr>
          <w:iCs/>
          <w:sz w:val="24"/>
          <w:szCs w:val="24"/>
        </w:rPr>
        <w:t>ZOPK</w:t>
      </w:r>
      <w:r w:rsidRPr="007A3D02">
        <w:rPr>
          <w:iCs/>
          <w:sz w:val="24"/>
          <w:szCs w:val="24"/>
        </w:rPr>
        <w:t xml:space="preserve">). </w:t>
      </w:r>
      <w:r>
        <w:rPr>
          <w:iCs/>
          <w:sz w:val="24"/>
          <w:szCs w:val="24"/>
        </w:rPr>
        <w:t>Blíže viz kap. 3.4.</w:t>
      </w:r>
    </w:p>
    <w:p w:rsidR="00816224" w:rsidRPr="00816224" w:rsidRDefault="00816224" w:rsidP="00816224"/>
    <w:p w:rsidR="00B743C4" w:rsidRPr="00DC67AA" w:rsidRDefault="00B743C4" w:rsidP="00B743C4">
      <w:pPr>
        <w:jc w:val="both"/>
        <w:rPr>
          <w:b/>
          <w:bCs/>
          <w:sz w:val="24"/>
          <w:szCs w:val="24"/>
        </w:rPr>
      </w:pPr>
      <w:r w:rsidRPr="00DC67AA">
        <w:rPr>
          <w:b/>
          <w:bCs/>
          <w:sz w:val="24"/>
          <w:szCs w:val="24"/>
        </w:rPr>
        <w:t>Územní plánování</w:t>
      </w:r>
    </w:p>
    <w:p w:rsidR="00B743C4" w:rsidRPr="00DC67AA" w:rsidRDefault="00B743C4" w:rsidP="008E14BB">
      <w:pPr>
        <w:numPr>
          <w:ilvl w:val="0"/>
          <w:numId w:val="11"/>
        </w:numPr>
        <w:autoSpaceDE/>
        <w:autoSpaceDN/>
        <w:jc w:val="both"/>
        <w:rPr>
          <w:sz w:val="24"/>
          <w:szCs w:val="24"/>
        </w:rPr>
      </w:pPr>
      <w:r w:rsidRPr="00DC67AA">
        <w:rPr>
          <w:sz w:val="24"/>
          <w:szCs w:val="24"/>
        </w:rPr>
        <w:t xml:space="preserve">Zásady územního rozvoje Olomouckého kraje (Aktualizace č. 3 ZÚR OK schválená usnesením - opatřením obecné povahy Olomouckého kraje č.j. </w:t>
      </w:r>
      <w:r w:rsidRPr="00DC67AA">
        <w:rPr>
          <w:rStyle w:val="Siln"/>
          <w:b w:val="0"/>
          <w:bCs/>
          <w:sz w:val="24"/>
          <w:szCs w:val="24"/>
        </w:rPr>
        <w:t>UZ/14/43/2019 ze dne 25. 2. 2019, v účinnosti ode dne 19. 3. 2019</w:t>
      </w:r>
      <w:r w:rsidRPr="00DC67AA">
        <w:rPr>
          <w:sz w:val="24"/>
          <w:szCs w:val="24"/>
        </w:rPr>
        <w:t>)</w:t>
      </w:r>
    </w:p>
    <w:p w:rsidR="008343E9" w:rsidRPr="00DC67AA" w:rsidRDefault="00B743C4" w:rsidP="008E14BB">
      <w:pPr>
        <w:numPr>
          <w:ilvl w:val="0"/>
          <w:numId w:val="12"/>
        </w:numPr>
        <w:autoSpaceDE/>
        <w:autoSpaceDN/>
        <w:jc w:val="both"/>
        <w:rPr>
          <w:sz w:val="24"/>
          <w:szCs w:val="24"/>
        </w:rPr>
      </w:pPr>
      <w:r w:rsidRPr="00DC67AA">
        <w:rPr>
          <w:sz w:val="24"/>
          <w:szCs w:val="24"/>
        </w:rPr>
        <w:t xml:space="preserve">Územní plán obce </w:t>
      </w:r>
      <w:r w:rsidR="008343E9" w:rsidRPr="00DC67AA">
        <w:rPr>
          <w:sz w:val="24"/>
          <w:szCs w:val="24"/>
        </w:rPr>
        <w:t>Stavenice</w:t>
      </w:r>
      <w:r w:rsidRPr="00DC67AA">
        <w:rPr>
          <w:sz w:val="24"/>
          <w:szCs w:val="24"/>
        </w:rPr>
        <w:t>, úplné znění</w:t>
      </w:r>
      <w:r w:rsidR="008343E9" w:rsidRPr="00DC67AA">
        <w:rPr>
          <w:sz w:val="24"/>
          <w:szCs w:val="24"/>
        </w:rPr>
        <w:t xml:space="preserve"> schválené zastup</w:t>
      </w:r>
      <w:r w:rsidR="009F14CA">
        <w:rPr>
          <w:sz w:val="24"/>
          <w:szCs w:val="24"/>
        </w:rPr>
        <w:t>i</w:t>
      </w:r>
      <w:r w:rsidR="008343E9" w:rsidRPr="00DC67AA">
        <w:rPr>
          <w:sz w:val="24"/>
          <w:szCs w:val="24"/>
        </w:rPr>
        <w:t>telstvem obce Stavenice dne 2. 7. 2019 (usnesení č. 7/4/2019).</w:t>
      </w:r>
    </w:p>
    <w:p w:rsidR="00733CE0" w:rsidRPr="00DC67AA" w:rsidRDefault="008343E9" w:rsidP="008E14BB">
      <w:pPr>
        <w:numPr>
          <w:ilvl w:val="0"/>
          <w:numId w:val="12"/>
        </w:numPr>
        <w:autoSpaceDE/>
        <w:autoSpaceDN/>
        <w:jc w:val="both"/>
        <w:rPr>
          <w:sz w:val="24"/>
          <w:szCs w:val="24"/>
        </w:rPr>
      </w:pPr>
      <w:r w:rsidRPr="00DC67AA">
        <w:rPr>
          <w:sz w:val="24"/>
          <w:szCs w:val="24"/>
        </w:rPr>
        <w:t>Územní plán obce Moravičany, úplné znění schválené zastupitelstvem obce Moravi</w:t>
      </w:r>
      <w:r w:rsidR="005B7E87" w:rsidRPr="00DC67AA">
        <w:rPr>
          <w:sz w:val="24"/>
          <w:szCs w:val="24"/>
        </w:rPr>
        <w:t>č</w:t>
      </w:r>
      <w:r w:rsidRPr="00DC67AA">
        <w:rPr>
          <w:sz w:val="24"/>
          <w:szCs w:val="24"/>
        </w:rPr>
        <w:t>any</w:t>
      </w:r>
      <w:r w:rsidR="005B7E87" w:rsidRPr="00DC67AA">
        <w:rPr>
          <w:sz w:val="24"/>
          <w:szCs w:val="24"/>
        </w:rPr>
        <w:t>, s účinností od 30. 12. 2016 (usnesení č. II/1).</w:t>
      </w:r>
    </w:p>
    <w:p w:rsidR="00B743C4" w:rsidRPr="00C71501" w:rsidRDefault="00B743C4" w:rsidP="00B743C4">
      <w:pPr>
        <w:pStyle w:val="Pokraovnseznamu2"/>
        <w:widowControl/>
        <w:spacing w:after="0"/>
        <w:ind w:left="0"/>
        <w:jc w:val="both"/>
        <w:rPr>
          <w:iCs/>
          <w:sz w:val="24"/>
          <w:szCs w:val="24"/>
        </w:rPr>
      </w:pPr>
    </w:p>
    <w:p w:rsidR="00B743C4" w:rsidRPr="00365A5B" w:rsidRDefault="00B743C4" w:rsidP="00B743C4">
      <w:pPr>
        <w:jc w:val="both"/>
        <w:rPr>
          <w:b/>
          <w:bCs/>
          <w:sz w:val="24"/>
          <w:szCs w:val="24"/>
        </w:rPr>
      </w:pPr>
      <w:r w:rsidRPr="00365A5B">
        <w:rPr>
          <w:b/>
          <w:bCs/>
          <w:sz w:val="24"/>
          <w:szCs w:val="24"/>
        </w:rPr>
        <w:t>Ramsarská úmluva o mokřadech:</w:t>
      </w:r>
    </w:p>
    <w:p w:rsidR="00B743C4" w:rsidRPr="00365A5B" w:rsidRDefault="00B743C4" w:rsidP="008E14BB">
      <w:pPr>
        <w:numPr>
          <w:ilvl w:val="0"/>
          <w:numId w:val="12"/>
        </w:numPr>
        <w:autoSpaceDE/>
        <w:autoSpaceDN/>
        <w:jc w:val="both"/>
        <w:rPr>
          <w:sz w:val="24"/>
          <w:szCs w:val="24"/>
        </w:rPr>
      </w:pPr>
      <w:r w:rsidRPr="00365A5B">
        <w:rPr>
          <w:sz w:val="24"/>
          <w:szCs w:val="24"/>
        </w:rPr>
        <w:t>Území je součástí mokřadní části Litovelského Pomoraví, jež je od roku 1993 zařazena na Seznam mezinárodně významných mokřadů Ramsarské konvence.</w:t>
      </w:r>
    </w:p>
    <w:p w:rsidR="001870E9" w:rsidRDefault="001870E9">
      <w:pPr>
        <w:pStyle w:val="Pokraovnseznamu2"/>
        <w:widowControl/>
        <w:spacing w:after="0"/>
        <w:ind w:left="0"/>
        <w:jc w:val="both"/>
        <w:rPr>
          <w:i/>
          <w:iCs/>
          <w:sz w:val="24"/>
          <w:szCs w:val="24"/>
        </w:rPr>
      </w:pPr>
    </w:p>
    <w:p w:rsidR="001870E9" w:rsidRPr="00DC67AA" w:rsidRDefault="001870E9">
      <w:pPr>
        <w:pStyle w:val="Pokraovnseznamu2"/>
        <w:widowControl/>
        <w:spacing w:after="0"/>
        <w:ind w:left="0"/>
        <w:jc w:val="both"/>
        <w:rPr>
          <w:b/>
          <w:iCs/>
          <w:sz w:val="24"/>
          <w:szCs w:val="24"/>
        </w:rPr>
      </w:pPr>
      <w:r w:rsidRPr="00DC67AA">
        <w:rPr>
          <w:b/>
          <w:iCs/>
          <w:sz w:val="24"/>
          <w:szCs w:val="24"/>
        </w:rPr>
        <w:t>Železniční doprava:</w:t>
      </w:r>
    </w:p>
    <w:p w:rsidR="001870E9" w:rsidRDefault="00E85E6D" w:rsidP="008E14BB">
      <w:pPr>
        <w:pStyle w:val="Pokraovnseznamu2"/>
        <w:widowControl/>
        <w:numPr>
          <w:ilvl w:val="0"/>
          <w:numId w:val="12"/>
        </w:numPr>
        <w:spacing w:after="0"/>
        <w:jc w:val="both"/>
        <w:rPr>
          <w:iCs/>
          <w:sz w:val="24"/>
          <w:szCs w:val="24"/>
        </w:rPr>
      </w:pPr>
      <w:r>
        <w:rPr>
          <w:iCs/>
          <w:sz w:val="24"/>
          <w:szCs w:val="24"/>
        </w:rPr>
        <w:t>Součástí území je část železniční trati,</w:t>
      </w:r>
      <w:r w:rsidR="00E75870">
        <w:rPr>
          <w:iCs/>
          <w:sz w:val="24"/>
          <w:szCs w:val="24"/>
        </w:rPr>
        <w:t xml:space="preserve"> </w:t>
      </w:r>
      <w:r w:rsidR="00BF480C">
        <w:rPr>
          <w:iCs/>
          <w:sz w:val="24"/>
          <w:szCs w:val="24"/>
        </w:rPr>
        <w:t xml:space="preserve">která má zřízené i </w:t>
      </w:r>
      <w:r w:rsidR="00E75870">
        <w:rPr>
          <w:iCs/>
          <w:sz w:val="24"/>
          <w:szCs w:val="24"/>
        </w:rPr>
        <w:t xml:space="preserve">ochranné pásmo. Práva a povinnosti související s touto skutečností upravuje zákon </w:t>
      </w:r>
      <w:r w:rsidR="00BF480C" w:rsidRPr="00DC67AA">
        <w:rPr>
          <w:iCs/>
          <w:sz w:val="24"/>
          <w:szCs w:val="24"/>
        </w:rPr>
        <w:t>č. 266/1994 Sb., o drahách</w:t>
      </w:r>
      <w:r w:rsidR="00BF480C">
        <w:rPr>
          <w:iCs/>
          <w:sz w:val="24"/>
          <w:szCs w:val="24"/>
        </w:rPr>
        <w:t xml:space="preserve"> v platném znění </w:t>
      </w:r>
      <w:r w:rsidR="00E75870">
        <w:rPr>
          <w:iCs/>
          <w:sz w:val="24"/>
          <w:szCs w:val="24"/>
        </w:rPr>
        <w:t xml:space="preserve">a </w:t>
      </w:r>
      <w:r w:rsidR="001870E9" w:rsidRPr="00DC67AA">
        <w:rPr>
          <w:iCs/>
          <w:sz w:val="24"/>
          <w:szCs w:val="24"/>
        </w:rPr>
        <w:t>související legislativa</w:t>
      </w:r>
      <w:r w:rsidR="001870E9" w:rsidRPr="001870E9">
        <w:rPr>
          <w:iCs/>
          <w:sz w:val="24"/>
          <w:szCs w:val="24"/>
        </w:rPr>
        <w:t xml:space="preserve">, zejména </w:t>
      </w:r>
      <w:r w:rsidR="00DC67AA">
        <w:rPr>
          <w:iCs/>
          <w:sz w:val="24"/>
          <w:szCs w:val="24"/>
        </w:rPr>
        <w:t xml:space="preserve">legislativa upravující </w:t>
      </w:r>
      <w:r w:rsidR="001870E9" w:rsidRPr="00DC67AA">
        <w:rPr>
          <w:iCs/>
          <w:sz w:val="24"/>
          <w:szCs w:val="24"/>
        </w:rPr>
        <w:t xml:space="preserve">problematiku bezpečného provozu na železničních tratích a postupy </w:t>
      </w:r>
      <w:r w:rsidR="001870E9">
        <w:rPr>
          <w:iCs/>
          <w:sz w:val="24"/>
          <w:szCs w:val="24"/>
        </w:rPr>
        <w:t xml:space="preserve">při </w:t>
      </w:r>
      <w:r w:rsidR="001870E9" w:rsidRPr="001870E9">
        <w:rPr>
          <w:iCs/>
          <w:sz w:val="24"/>
          <w:szCs w:val="24"/>
        </w:rPr>
        <w:t>řešení mimořádných situac</w:t>
      </w:r>
      <w:r w:rsidR="001870E9">
        <w:rPr>
          <w:iCs/>
          <w:sz w:val="24"/>
          <w:szCs w:val="24"/>
        </w:rPr>
        <w:t>í, které v tomto provozu mohou nastat.</w:t>
      </w:r>
    </w:p>
    <w:p w:rsidR="001870E9" w:rsidRPr="00DC67AA" w:rsidRDefault="001870E9" w:rsidP="00DC67AA">
      <w:pPr>
        <w:pStyle w:val="Pokraovnseznamu2"/>
        <w:widowControl/>
        <w:spacing w:after="0"/>
        <w:ind w:left="340"/>
        <w:jc w:val="both"/>
        <w:rPr>
          <w:iCs/>
          <w:sz w:val="24"/>
          <w:szCs w:val="24"/>
        </w:rPr>
      </w:pPr>
    </w:p>
    <w:p w:rsidR="004D0D16" w:rsidRDefault="004D0D16">
      <w:pPr>
        <w:pStyle w:val="Seznam2"/>
        <w:widowControl/>
        <w:ind w:left="0" w:firstLine="0"/>
        <w:jc w:val="both"/>
        <w:rPr>
          <w:b/>
          <w:bCs/>
          <w:sz w:val="24"/>
          <w:szCs w:val="24"/>
        </w:rPr>
      </w:pPr>
    </w:p>
    <w:p w:rsidR="004D0D16" w:rsidRDefault="004D0D16" w:rsidP="004D0D16">
      <w:pPr>
        <w:pStyle w:val="Nadpis2"/>
        <w:rPr>
          <w:b/>
          <w:bCs/>
        </w:rPr>
      </w:pPr>
      <w:bookmarkStart w:id="82" w:name="_Toc256000022"/>
      <w:bookmarkStart w:id="83" w:name="_Toc514409724"/>
      <w:bookmarkStart w:id="84" w:name="_Toc516042633"/>
      <w:bookmarkStart w:id="85" w:name="_Toc63158842"/>
      <w:r>
        <w:rPr>
          <w:b/>
          <w:bCs/>
        </w:rPr>
        <w:t>2.4 Současný stav zvláště chráněného území a přehled dílčích ploch</w:t>
      </w:r>
      <w:bookmarkEnd w:id="82"/>
      <w:bookmarkEnd w:id="83"/>
      <w:bookmarkEnd w:id="84"/>
      <w:bookmarkEnd w:id="85"/>
    </w:p>
    <w:p w:rsidR="004D0D16" w:rsidRDefault="004D0D16">
      <w:pPr>
        <w:pStyle w:val="Seznam2"/>
        <w:widowControl/>
        <w:ind w:left="0" w:firstLine="0"/>
        <w:jc w:val="both"/>
        <w:rPr>
          <w:b/>
          <w:bCs/>
          <w:sz w:val="24"/>
          <w:szCs w:val="24"/>
        </w:rPr>
      </w:pPr>
    </w:p>
    <w:p w:rsidR="0056076C" w:rsidRPr="002074D8" w:rsidRDefault="0056076C" w:rsidP="0056076C">
      <w:pPr>
        <w:pStyle w:val="Nadpis3"/>
        <w:jc w:val="left"/>
      </w:pPr>
      <w:bookmarkStart w:id="86" w:name="_Toc256000023"/>
      <w:bookmarkStart w:id="87" w:name="_Toc514409725"/>
      <w:bookmarkStart w:id="88" w:name="_Toc516042634"/>
      <w:bookmarkStart w:id="89" w:name="_Toc63158843"/>
      <w:r w:rsidRPr="002074D8">
        <w:t>2.4.1 Základní údaje o lesích na lesních pozemcích</w:t>
      </w:r>
      <w:bookmarkEnd w:id="89"/>
    </w:p>
    <w:p w:rsidR="0056076C" w:rsidRPr="002074D8" w:rsidRDefault="0056076C" w:rsidP="0056076C">
      <w:pPr>
        <w:pStyle w:val="Seznam"/>
        <w:jc w:val="both"/>
        <w:rPr>
          <w:sz w:val="24"/>
          <w:szCs w:val="24"/>
          <w:u w:val="single"/>
        </w:rPr>
      </w:pPr>
    </w:p>
    <w:tbl>
      <w:tblPr>
        <w:tblW w:w="9210" w:type="dxa"/>
        <w:tblInd w:w="93" w:type="dxa"/>
        <w:tblBorders>
          <w:top w:val="single" w:sz="18" w:space="0" w:color="auto"/>
          <w:left w:val="single" w:sz="18" w:space="0" w:color="auto"/>
          <w:bottom w:val="single" w:sz="18" w:space="0" w:color="auto"/>
          <w:right w:val="single" w:sz="18" w:space="0" w:color="auto"/>
          <w:insideH w:val="single" w:sz="4" w:space="0" w:color="auto"/>
          <w:insideV w:val="single" w:sz="18" w:space="0" w:color="auto"/>
        </w:tblBorders>
        <w:tblLayout w:type="fixed"/>
        <w:tblCellMar>
          <w:left w:w="70" w:type="dxa"/>
          <w:right w:w="70" w:type="dxa"/>
        </w:tblCellMar>
        <w:tblLook w:val="0000" w:firstRow="0" w:lastRow="0" w:firstColumn="0" w:lastColumn="0" w:noHBand="0" w:noVBand="0"/>
      </w:tblPr>
      <w:tblGrid>
        <w:gridCol w:w="3472"/>
        <w:gridCol w:w="5738"/>
      </w:tblGrid>
      <w:tr w:rsidR="0056076C" w:rsidRPr="002074D8" w:rsidTr="0056076C">
        <w:tc>
          <w:tcPr>
            <w:tcW w:w="3472" w:type="dxa"/>
            <w:tcBorders>
              <w:top w:val="single" w:sz="18" w:space="0" w:color="auto"/>
            </w:tcBorders>
            <w:shd w:val="clear" w:color="auto" w:fill="C0C0C0"/>
          </w:tcPr>
          <w:p w:rsidR="0056076C" w:rsidRPr="002074D8" w:rsidRDefault="0056076C" w:rsidP="0056076C">
            <w:pPr>
              <w:pStyle w:val="Seznam2"/>
              <w:widowControl/>
              <w:ind w:left="0" w:firstLine="0"/>
              <w:rPr>
                <w:sz w:val="24"/>
                <w:szCs w:val="24"/>
              </w:rPr>
            </w:pPr>
            <w:r w:rsidRPr="002074D8">
              <w:rPr>
                <w:sz w:val="24"/>
                <w:szCs w:val="24"/>
              </w:rPr>
              <w:t>Přírodní lesní oblast</w:t>
            </w:r>
          </w:p>
        </w:tc>
        <w:tc>
          <w:tcPr>
            <w:tcW w:w="5738" w:type="dxa"/>
            <w:tcBorders>
              <w:top w:val="single" w:sz="18" w:space="0" w:color="auto"/>
            </w:tcBorders>
          </w:tcPr>
          <w:p w:rsidR="0056076C" w:rsidRPr="002074D8" w:rsidRDefault="0056076C" w:rsidP="0056076C">
            <w:pPr>
              <w:pStyle w:val="Seznam2"/>
              <w:widowControl/>
              <w:ind w:left="0" w:firstLine="0"/>
              <w:rPr>
                <w:sz w:val="24"/>
                <w:szCs w:val="24"/>
              </w:rPr>
            </w:pPr>
            <w:r>
              <w:rPr>
                <w:sz w:val="24"/>
                <w:szCs w:val="24"/>
              </w:rPr>
              <w:t>34 – Hornomoravský úval</w:t>
            </w:r>
          </w:p>
        </w:tc>
      </w:tr>
      <w:tr w:rsidR="0056076C" w:rsidRPr="002074D8" w:rsidTr="0056076C">
        <w:tc>
          <w:tcPr>
            <w:tcW w:w="3472" w:type="dxa"/>
            <w:shd w:val="clear" w:color="auto" w:fill="C0C0C0"/>
          </w:tcPr>
          <w:p w:rsidR="0056076C" w:rsidRPr="002074D8" w:rsidRDefault="0056076C" w:rsidP="0056076C">
            <w:pPr>
              <w:pStyle w:val="Seznam2"/>
              <w:widowControl/>
              <w:ind w:left="0" w:firstLine="0"/>
              <w:rPr>
                <w:sz w:val="24"/>
                <w:szCs w:val="24"/>
              </w:rPr>
            </w:pPr>
            <w:r w:rsidRPr="002074D8">
              <w:rPr>
                <w:sz w:val="24"/>
                <w:szCs w:val="24"/>
              </w:rPr>
              <w:t>Lesní hospodářský celek / zařizovací obvod</w:t>
            </w:r>
          </w:p>
        </w:tc>
        <w:tc>
          <w:tcPr>
            <w:tcW w:w="5738" w:type="dxa"/>
          </w:tcPr>
          <w:p w:rsidR="0056076C" w:rsidRPr="002074D8" w:rsidRDefault="0056076C" w:rsidP="0056076C">
            <w:pPr>
              <w:pStyle w:val="Seznam2"/>
              <w:widowControl/>
              <w:ind w:left="0" w:firstLine="0"/>
              <w:rPr>
                <w:sz w:val="24"/>
                <w:szCs w:val="24"/>
              </w:rPr>
            </w:pPr>
            <w:r>
              <w:rPr>
                <w:sz w:val="24"/>
                <w:szCs w:val="24"/>
              </w:rPr>
              <w:t>LHC Pomoraví</w:t>
            </w:r>
          </w:p>
        </w:tc>
      </w:tr>
      <w:tr w:rsidR="0056076C" w:rsidRPr="002074D8" w:rsidTr="0056076C">
        <w:tc>
          <w:tcPr>
            <w:tcW w:w="3472" w:type="dxa"/>
            <w:shd w:val="clear" w:color="auto" w:fill="C0C0C0"/>
          </w:tcPr>
          <w:p w:rsidR="0056076C" w:rsidRPr="002074D8" w:rsidRDefault="0056076C" w:rsidP="0056076C">
            <w:pPr>
              <w:pStyle w:val="Seznam2"/>
              <w:widowControl/>
              <w:ind w:left="0" w:firstLine="0"/>
              <w:rPr>
                <w:sz w:val="24"/>
                <w:szCs w:val="24"/>
              </w:rPr>
            </w:pPr>
            <w:r w:rsidRPr="002074D8">
              <w:rPr>
                <w:sz w:val="24"/>
                <w:szCs w:val="24"/>
              </w:rPr>
              <w:t>Výměra LHC (zařizovacího obvodu) v ZCHÚ (ha)</w:t>
            </w:r>
          </w:p>
        </w:tc>
        <w:tc>
          <w:tcPr>
            <w:tcW w:w="5738" w:type="dxa"/>
          </w:tcPr>
          <w:p w:rsidR="0056076C" w:rsidRPr="002074D8" w:rsidRDefault="0056076C" w:rsidP="0056076C">
            <w:pPr>
              <w:pStyle w:val="Seznam2"/>
              <w:widowControl/>
              <w:ind w:left="0" w:firstLine="0"/>
              <w:rPr>
                <w:sz w:val="24"/>
                <w:szCs w:val="24"/>
              </w:rPr>
            </w:pPr>
            <w:r>
              <w:rPr>
                <w:sz w:val="24"/>
                <w:szCs w:val="24"/>
              </w:rPr>
              <w:t>7,38</w:t>
            </w:r>
          </w:p>
        </w:tc>
      </w:tr>
      <w:tr w:rsidR="0056076C" w:rsidRPr="002074D8" w:rsidTr="0056076C">
        <w:tc>
          <w:tcPr>
            <w:tcW w:w="3472" w:type="dxa"/>
            <w:shd w:val="clear" w:color="auto" w:fill="C0C0C0"/>
          </w:tcPr>
          <w:p w:rsidR="0056076C" w:rsidRPr="002074D8" w:rsidRDefault="0056076C" w:rsidP="0056076C">
            <w:pPr>
              <w:pStyle w:val="Seznam2"/>
              <w:widowControl/>
              <w:ind w:left="0" w:firstLine="0"/>
              <w:rPr>
                <w:sz w:val="24"/>
                <w:szCs w:val="24"/>
              </w:rPr>
            </w:pPr>
            <w:r w:rsidRPr="002074D8">
              <w:rPr>
                <w:sz w:val="24"/>
                <w:szCs w:val="24"/>
              </w:rPr>
              <w:t>Období platnosti LHP (LHO)</w:t>
            </w:r>
          </w:p>
        </w:tc>
        <w:tc>
          <w:tcPr>
            <w:tcW w:w="5738" w:type="dxa"/>
          </w:tcPr>
          <w:p w:rsidR="0056076C" w:rsidRPr="002074D8" w:rsidRDefault="0056076C" w:rsidP="0056076C">
            <w:pPr>
              <w:pStyle w:val="Seznam2"/>
              <w:widowControl/>
              <w:ind w:left="0" w:firstLine="0"/>
              <w:rPr>
                <w:sz w:val="24"/>
                <w:szCs w:val="24"/>
              </w:rPr>
            </w:pPr>
            <w:r>
              <w:rPr>
                <w:sz w:val="24"/>
                <w:szCs w:val="24"/>
              </w:rPr>
              <w:t>2020</w:t>
            </w:r>
            <w:r w:rsidR="00A6567F">
              <w:rPr>
                <w:sz w:val="24"/>
                <w:szCs w:val="24"/>
              </w:rPr>
              <w:t>–</w:t>
            </w:r>
            <w:r>
              <w:rPr>
                <w:sz w:val="24"/>
                <w:szCs w:val="24"/>
              </w:rPr>
              <w:t>2029</w:t>
            </w:r>
          </w:p>
        </w:tc>
      </w:tr>
      <w:tr w:rsidR="0056076C" w:rsidRPr="002074D8" w:rsidTr="0056076C">
        <w:tc>
          <w:tcPr>
            <w:tcW w:w="3472" w:type="dxa"/>
            <w:tcBorders>
              <w:bottom w:val="single" w:sz="18" w:space="0" w:color="auto"/>
            </w:tcBorders>
            <w:shd w:val="clear" w:color="auto" w:fill="C0C0C0"/>
          </w:tcPr>
          <w:p w:rsidR="0056076C" w:rsidRPr="002074D8" w:rsidRDefault="0056076C" w:rsidP="0056076C">
            <w:pPr>
              <w:pStyle w:val="Seznam2"/>
              <w:widowControl/>
              <w:ind w:left="0" w:firstLine="0"/>
              <w:rPr>
                <w:sz w:val="24"/>
                <w:szCs w:val="24"/>
              </w:rPr>
            </w:pPr>
            <w:r w:rsidRPr="002074D8">
              <w:rPr>
                <w:sz w:val="24"/>
                <w:szCs w:val="24"/>
              </w:rPr>
              <w:t>Organizace lesního hospodářství</w:t>
            </w:r>
          </w:p>
        </w:tc>
        <w:tc>
          <w:tcPr>
            <w:tcW w:w="5738" w:type="dxa"/>
            <w:tcBorders>
              <w:bottom w:val="single" w:sz="18" w:space="0" w:color="auto"/>
            </w:tcBorders>
          </w:tcPr>
          <w:p w:rsidR="0056076C" w:rsidRDefault="0056076C" w:rsidP="0056076C">
            <w:pPr>
              <w:rPr>
                <w:color w:val="000000"/>
                <w:sz w:val="24"/>
                <w:szCs w:val="24"/>
              </w:rPr>
            </w:pPr>
            <w:r>
              <w:rPr>
                <w:color w:val="000000"/>
                <w:sz w:val="24"/>
                <w:szCs w:val="24"/>
              </w:rPr>
              <w:t xml:space="preserve">LČR </w:t>
            </w:r>
            <w:r w:rsidR="00A6567F">
              <w:rPr>
                <w:sz w:val="24"/>
                <w:szCs w:val="24"/>
              </w:rPr>
              <w:t>–</w:t>
            </w:r>
            <w:r>
              <w:rPr>
                <w:color w:val="000000"/>
                <w:sz w:val="24"/>
                <w:szCs w:val="24"/>
              </w:rPr>
              <w:t xml:space="preserve"> Lesní správa Šternberk</w:t>
            </w:r>
          </w:p>
        </w:tc>
      </w:tr>
    </w:tbl>
    <w:p w:rsidR="0056076C" w:rsidRDefault="0056076C" w:rsidP="0056076C"/>
    <w:tbl>
      <w:tblPr>
        <w:tblW w:w="9210" w:type="dxa"/>
        <w:tblInd w:w="93" w:type="dxa"/>
        <w:tblBorders>
          <w:top w:val="single" w:sz="18" w:space="0" w:color="auto"/>
          <w:left w:val="single" w:sz="18" w:space="0" w:color="auto"/>
          <w:bottom w:val="single" w:sz="18" w:space="0" w:color="auto"/>
          <w:right w:val="single" w:sz="18" w:space="0" w:color="auto"/>
          <w:insideH w:val="single" w:sz="4" w:space="0" w:color="auto"/>
          <w:insideV w:val="single" w:sz="18" w:space="0" w:color="auto"/>
        </w:tblBorders>
        <w:tblLayout w:type="fixed"/>
        <w:tblCellMar>
          <w:left w:w="70" w:type="dxa"/>
          <w:right w:w="70" w:type="dxa"/>
        </w:tblCellMar>
        <w:tblLook w:val="0000" w:firstRow="0" w:lastRow="0" w:firstColumn="0" w:lastColumn="0" w:noHBand="0" w:noVBand="0"/>
      </w:tblPr>
      <w:tblGrid>
        <w:gridCol w:w="3472"/>
        <w:gridCol w:w="5738"/>
      </w:tblGrid>
      <w:tr w:rsidR="0056076C" w:rsidRPr="002074D8" w:rsidTr="0056076C">
        <w:tc>
          <w:tcPr>
            <w:tcW w:w="3472" w:type="dxa"/>
            <w:tcBorders>
              <w:top w:val="single" w:sz="18" w:space="0" w:color="auto"/>
            </w:tcBorders>
            <w:shd w:val="clear" w:color="auto" w:fill="C0C0C0"/>
          </w:tcPr>
          <w:p w:rsidR="0056076C" w:rsidRPr="002074D8" w:rsidRDefault="0056076C" w:rsidP="0056076C">
            <w:pPr>
              <w:pStyle w:val="Seznam2"/>
              <w:widowControl/>
              <w:ind w:left="0" w:firstLine="0"/>
              <w:rPr>
                <w:sz w:val="24"/>
                <w:szCs w:val="24"/>
              </w:rPr>
            </w:pPr>
            <w:r w:rsidRPr="002074D8">
              <w:rPr>
                <w:sz w:val="24"/>
                <w:szCs w:val="24"/>
              </w:rPr>
              <w:t>Přírodní lesní oblast</w:t>
            </w:r>
          </w:p>
        </w:tc>
        <w:tc>
          <w:tcPr>
            <w:tcW w:w="5738" w:type="dxa"/>
            <w:tcBorders>
              <w:top w:val="single" w:sz="18" w:space="0" w:color="auto"/>
            </w:tcBorders>
          </w:tcPr>
          <w:p w:rsidR="0056076C" w:rsidRPr="002074D8" w:rsidRDefault="0056076C" w:rsidP="0056076C">
            <w:pPr>
              <w:pStyle w:val="Seznam2"/>
              <w:widowControl/>
              <w:ind w:left="0" w:firstLine="0"/>
              <w:rPr>
                <w:sz w:val="24"/>
                <w:szCs w:val="24"/>
              </w:rPr>
            </w:pPr>
            <w:r>
              <w:rPr>
                <w:sz w:val="24"/>
                <w:szCs w:val="24"/>
              </w:rPr>
              <w:t>34 – Hornomoravský úval</w:t>
            </w:r>
          </w:p>
        </w:tc>
      </w:tr>
      <w:tr w:rsidR="0056076C" w:rsidRPr="002074D8" w:rsidTr="0056076C">
        <w:tc>
          <w:tcPr>
            <w:tcW w:w="3472" w:type="dxa"/>
            <w:shd w:val="clear" w:color="auto" w:fill="C0C0C0"/>
          </w:tcPr>
          <w:p w:rsidR="0056076C" w:rsidRPr="002074D8" w:rsidRDefault="0056076C" w:rsidP="0056076C">
            <w:pPr>
              <w:pStyle w:val="Seznam2"/>
              <w:widowControl/>
              <w:ind w:left="0" w:firstLine="0"/>
              <w:rPr>
                <w:sz w:val="24"/>
                <w:szCs w:val="24"/>
              </w:rPr>
            </w:pPr>
            <w:r w:rsidRPr="002074D8">
              <w:rPr>
                <w:sz w:val="24"/>
                <w:szCs w:val="24"/>
              </w:rPr>
              <w:t>Lesní hospodářský celek / zařizovací obvod</w:t>
            </w:r>
          </w:p>
        </w:tc>
        <w:tc>
          <w:tcPr>
            <w:tcW w:w="5738" w:type="dxa"/>
          </w:tcPr>
          <w:p w:rsidR="0056076C" w:rsidRPr="002074D8" w:rsidRDefault="0056076C" w:rsidP="0056076C">
            <w:pPr>
              <w:pStyle w:val="Seznam2"/>
              <w:widowControl/>
              <w:ind w:left="0" w:firstLine="0"/>
              <w:rPr>
                <w:sz w:val="24"/>
                <w:szCs w:val="24"/>
              </w:rPr>
            </w:pPr>
            <w:r>
              <w:rPr>
                <w:sz w:val="24"/>
                <w:szCs w:val="24"/>
              </w:rPr>
              <w:t>LHC AOPK ČR Olomoucký kraj</w:t>
            </w:r>
          </w:p>
        </w:tc>
      </w:tr>
      <w:tr w:rsidR="0056076C" w:rsidRPr="002074D8" w:rsidTr="0056076C">
        <w:tc>
          <w:tcPr>
            <w:tcW w:w="3472" w:type="dxa"/>
            <w:shd w:val="clear" w:color="auto" w:fill="C0C0C0"/>
          </w:tcPr>
          <w:p w:rsidR="0056076C" w:rsidRPr="002074D8" w:rsidRDefault="0056076C" w:rsidP="0056076C">
            <w:pPr>
              <w:pStyle w:val="Seznam2"/>
              <w:widowControl/>
              <w:ind w:left="0" w:firstLine="0"/>
              <w:rPr>
                <w:sz w:val="24"/>
                <w:szCs w:val="24"/>
              </w:rPr>
            </w:pPr>
            <w:r w:rsidRPr="002074D8">
              <w:rPr>
                <w:sz w:val="24"/>
                <w:szCs w:val="24"/>
              </w:rPr>
              <w:t>Výměra LHC (zařizovacího obvodu) v ZCHÚ (ha)</w:t>
            </w:r>
          </w:p>
        </w:tc>
        <w:tc>
          <w:tcPr>
            <w:tcW w:w="5738" w:type="dxa"/>
          </w:tcPr>
          <w:p w:rsidR="0056076C" w:rsidRPr="002074D8" w:rsidRDefault="0056076C" w:rsidP="0056076C">
            <w:pPr>
              <w:pStyle w:val="Seznam2"/>
              <w:widowControl/>
              <w:ind w:left="0" w:firstLine="0"/>
              <w:rPr>
                <w:sz w:val="24"/>
                <w:szCs w:val="24"/>
              </w:rPr>
            </w:pPr>
            <w:r>
              <w:rPr>
                <w:sz w:val="24"/>
                <w:szCs w:val="24"/>
              </w:rPr>
              <w:t>1,78</w:t>
            </w:r>
          </w:p>
        </w:tc>
      </w:tr>
      <w:tr w:rsidR="0056076C" w:rsidRPr="002074D8" w:rsidTr="0056076C">
        <w:tc>
          <w:tcPr>
            <w:tcW w:w="3472" w:type="dxa"/>
            <w:shd w:val="clear" w:color="auto" w:fill="C0C0C0"/>
          </w:tcPr>
          <w:p w:rsidR="0056076C" w:rsidRPr="002074D8" w:rsidRDefault="0056076C" w:rsidP="0056076C">
            <w:pPr>
              <w:pStyle w:val="Seznam2"/>
              <w:widowControl/>
              <w:ind w:left="0" w:firstLine="0"/>
              <w:rPr>
                <w:sz w:val="24"/>
                <w:szCs w:val="24"/>
              </w:rPr>
            </w:pPr>
            <w:r w:rsidRPr="002074D8">
              <w:rPr>
                <w:sz w:val="24"/>
                <w:szCs w:val="24"/>
              </w:rPr>
              <w:t>Období platnosti LHP (LHO)</w:t>
            </w:r>
          </w:p>
        </w:tc>
        <w:tc>
          <w:tcPr>
            <w:tcW w:w="5738" w:type="dxa"/>
          </w:tcPr>
          <w:p w:rsidR="0056076C" w:rsidRPr="002074D8" w:rsidRDefault="0056076C" w:rsidP="0056076C">
            <w:pPr>
              <w:pStyle w:val="Seznam2"/>
              <w:widowControl/>
              <w:ind w:left="0" w:firstLine="0"/>
              <w:rPr>
                <w:sz w:val="24"/>
                <w:szCs w:val="24"/>
              </w:rPr>
            </w:pPr>
            <w:r>
              <w:rPr>
                <w:sz w:val="24"/>
                <w:szCs w:val="24"/>
              </w:rPr>
              <w:t>2017-2026</w:t>
            </w:r>
          </w:p>
        </w:tc>
      </w:tr>
      <w:tr w:rsidR="0056076C" w:rsidRPr="002074D8" w:rsidTr="0056076C">
        <w:tc>
          <w:tcPr>
            <w:tcW w:w="3472" w:type="dxa"/>
            <w:tcBorders>
              <w:bottom w:val="single" w:sz="18" w:space="0" w:color="auto"/>
            </w:tcBorders>
            <w:shd w:val="clear" w:color="auto" w:fill="C0C0C0"/>
          </w:tcPr>
          <w:p w:rsidR="0056076C" w:rsidRPr="002074D8" w:rsidRDefault="0056076C" w:rsidP="0056076C">
            <w:pPr>
              <w:pStyle w:val="Seznam2"/>
              <w:widowControl/>
              <w:ind w:left="0" w:firstLine="0"/>
              <w:rPr>
                <w:sz w:val="24"/>
                <w:szCs w:val="24"/>
              </w:rPr>
            </w:pPr>
            <w:r w:rsidRPr="002074D8">
              <w:rPr>
                <w:sz w:val="24"/>
                <w:szCs w:val="24"/>
              </w:rPr>
              <w:t>Organizace lesního hospodářství</w:t>
            </w:r>
          </w:p>
        </w:tc>
        <w:tc>
          <w:tcPr>
            <w:tcW w:w="5738" w:type="dxa"/>
            <w:tcBorders>
              <w:bottom w:val="single" w:sz="18" w:space="0" w:color="auto"/>
            </w:tcBorders>
          </w:tcPr>
          <w:p w:rsidR="0056076C" w:rsidRDefault="0081002A" w:rsidP="0056076C">
            <w:pPr>
              <w:rPr>
                <w:color w:val="000000"/>
                <w:sz w:val="24"/>
                <w:szCs w:val="24"/>
              </w:rPr>
            </w:pPr>
            <w:r>
              <w:rPr>
                <w:color w:val="000000"/>
                <w:sz w:val="24"/>
                <w:szCs w:val="24"/>
              </w:rPr>
              <w:t>AOPK ČR</w:t>
            </w:r>
          </w:p>
        </w:tc>
      </w:tr>
    </w:tbl>
    <w:p w:rsidR="0056076C" w:rsidRDefault="0056076C" w:rsidP="0056076C"/>
    <w:p w:rsidR="0056076C" w:rsidRPr="00871A9C" w:rsidRDefault="0056076C" w:rsidP="0056076C">
      <w:pPr>
        <w:pStyle w:val="Nadpis4"/>
        <w:jc w:val="both"/>
        <w:rPr>
          <w:i/>
          <w:sz w:val="24"/>
          <w:szCs w:val="24"/>
        </w:rPr>
      </w:pPr>
      <w:r w:rsidRPr="00871A9C">
        <w:rPr>
          <w:sz w:val="24"/>
          <w:szCs w:val="24"/>
        </w:rPr>
        <w:t>Přehled výměr a zastoupení souborů lesních typů</w:t>
      </w:r>
    </w:p>
    <w:tbl>
      <w:tblPr>
        <w:tblW w:w="9072" w:type="dxa"/>
        <w:tblInd w:w="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18"/>
        <w:gridCol w:w="2410"/>
        <w:gridCol w:w="3260"/>
        <w:gridCol w:w="992"/>
        <w:gridCol w:w="992"/>
      </w:tblGrid>
      <w:tr w:rsidR="0056076C" w:rsidRPr="00871A9C" w:rsidTr="0056076C">
        <w:trPr>
          <w:cantSplit/>
          <w:trHeight w:val="247"/>
        </w:trPr>
        <w:tc>
          <w:tcPr>
            <w:tcW w:w="9072" w:type="dxa"/>
            <w:gridSpan w:val="5"/>
            <w:tcBorders>
              <w:top w:val="single" w:sz="12" w:space="0" w:color="auto"/>
              <w:left w:val="single" w:sz="18" w:space="0" w:color="auto"/>
              <w:right w:val="single" w:sz="18" w:space="0" w:color="auto"/>
            </w:tcBorders>
            <w:shd w:val="clear" w:color="auto" w:fill="C0C0C0"/>
          </w:tcPr>
          <w:p w:rsidR="0056076C" w:rsidRPr="00871A9C" w:rsidRDefault="0056076C" w:rsidP="0056076C">
            <w:pPr>
              <w:rPr>
                <w:b/>
                <w:bCs/>
                <w:snapToGrid w:val="0"/>
              </w:rPr>
            </w:pPr>
            <w:r w:rsidRPr="00871A9C">
              <w:rPr>
                <w:b/>
                <w:bCs/>
                <w:snapToGrid w:val="0"/>
              </w:rPr>
              <w:t>Přírodní lesní oblast:</w:t>
            </w:r>
          </w:p>
        </w:tc>
      </w:tr>
      <w:tr w:rsidR="0056076C" w:rsidRPr="00871A9C" w:rsidTr="0056076C">
        <w:trPr>
          <w:trHeight w:val="247"/>
        </w:trPr>
        <w:tc>
          <w:tcPr>
            <w:tcW w:w="1418" w:type="dxa"/>
            <w:tcBorders>
              <w:left w:val="single" w:sz="18" w:space="0" w:color="auto"/>
            </w:tcBorders>
            <w:shd w:val="clear" w:color="auto" w:fill="C0C0C0"/>
          </w:tcPr>
          <w:p w:rsidR="0056076C" w:rsidRPr="00871A9C" w:rsidRDefault="0056076C" w:rsidP="0056076C">
            <w:pPr>
              <w:jc w:val="center"/>
              <w:rPr>
                <w:b/>
                <w:bCs/>
                <w:snapToGrid w:val="0"/>
              </w:rPr>
            </w:pPr>
            <w:r w:rsidRPr="00871A9C">
              <w:rPr>
                <w:b/>
                <w:bCs/>
                <w:snapToGrid w:val="0"/>
              </w:rPr>
              <w:t>Soubor lesních typů (SLT)*</w:t>
            </w:r>
          </w:p>
        </w:tc>
        <w:tc>
          <w:tcPr>
            <w:tcW w:w="2410" w:type="dxa"/>
            <w:shd w:val="clear" w:color="auto" w:fill="C0C0C0"/>
          </w:tcPr>
          <w:p w:rsidR="0056076C" w:rsidRPr="00871A9C" w:rsidRDefault="0056076C" w:rsidP="0056076C">
            <w:pPr>
              <w:jc w:val="center"/>
              <w:rPr>
                <w:b/>
                <w:bCs/>
              </w:rPr>
            </w:pPr>
            <w:r w:rsidRPr="00871A9C">
              <w:rPr>
                <w:b/>
                <w:bCs/>
                <w:snapToGrid w:val="0"/>
              </w:rPr>
              <w:t>Název SLT</w:t>
            </w:r>
          </w:p>
        </w:tc>
        <w:tc>
          <w:tcPr>
            <w:tcW w:w="3260" w:type="dxa"/>
            <w:shd w:val="clear" w:color="auto" w:fill="C0C0C0"/>
          </w:tcPr>
          <w:p w:rsidR="0056076C" w:rsidRPr="00871A9C" w:rsidRDefault="0056076C" w:rsidP="0056076C">
            <w:pPr>
              <w:jc w:val="center"/>
              <w:rPr>
                <w:b/>
                <w:bCs/>
                <w:snapToGrid w:val="0"/>
              </w:rPr>
            </w:pPr>
            <w:r w:rsidRPr="00871A9C">
              <w:rPr>
                <w:b/>
                <w:bCs/>
                <w:snapToGrid w:val="0"/>
              </w:rPr>
              <w:t>Přirozená dřevinná skladba SLT</w:t>
            </w:r>
          </w:p>
        </w:tc>
        <w:tc>
          <w:tcPr>
            <w:tcW w:w="992" w:type="dxa"/>
            <w:shd w:val="clear" w:color="auto" w:fill="C0C0C0"/>
          </w:tcPr>
          <w:p w:rsidR="0056076C" w:rsidRPr="00871A9C" w:rsidRDefault="0056076C" w:rsidP="0056076C">
            <w:pPr>
              <w:jc w:val="center"/>
              <w:rPr>
                <w:b/>
                <w:bCs/>
              </w:rPr>
            </w:pPr>
            <w:r w:rsidRPr="00871A9C">
              <w:rPr>
                <w:b/>
                <w:bCs/>
                <w:snapToGrid w:val="0"/>
              </w:rPr>
              <w:t>Výměra (ha)</w:t>
            </w:r>
          </w:p>
        </w:tc>
        <w:tc>
          <w:tcPr>
            <w:tcW w:w="992" w:type="dxa"/>
            <w:tcBorders>
              <w:right w:val="single" w:sz="18" w:space="0" w:color="auto"/>
            </w:tcBorders>
            <w:shd w:val="clear" w:color="auto" w:fill="C0C0C0"/>
          </w:tcPr>
          <w:p w:rsidR="0056076C" w:rsidRPr="00871A9C" w:rsidRDefault="0056076C" w:rsidP="0056076C">
            <w:pPr>
              <w:jc w:val="center"/>
              <w:rPr>
                <w:b/>
                <w:bCs/>
                <w:snapToGrid w:val="0"/>
              </w:rPr>
            </w:pPr>
            <w:r w:rsidRPr="00871A9C">
              <w:rPr>
                <w:b/>
                <w:bCs/>
                <w:snapToGrid w:val="0"/>
              </w:rPr>
              <w:t>Podíl (%)</w:t>
            </w:r>
          </w:p>
        </w:tc>
      </w:tr>
      <w:tr w:rsidR="0056076C" w:rsidRPr="00871A9C" w:rsidTr="0056076C">
        <w:trPr>
          <w:trHeight w:val="247"/>
        </w:trPr>
        <w:tc>
          <w:tcPr>
            <w:tcW w:w="1418" w:type="dxa"/>
            <w:tcBorders>
              <w:top w:val="nil"/>
              <w:left w:val="single" w:sz="18" w:space="0" w:color="auto"/>
            </w:tcBorders>
          </w:tcPr>
          <w:p w:rsidR="0056076C" w:rsidRPr="00871A9C" w:rsidRDefault="0056076C" w:rsidP="0056076C">
            <w:pPr>
              <w:jc w:val="center"/>
              <w:rPr>
                <w:snapToGrid w:val="0"/>
              </w:rPr>
            </w:pPr>
            <w:r>
              <w:rPr>
                <w:snapToGrid w:val="0"/>
              </w:rPr>
              <w:t>1G</w:t>
            </w:r>
          </w:p>
        </w:tc>
        <w:tc>
          <w:tcPr>
            <w:tcW w:w="2410" w:type="dxa"/>
            <w:tcBorders>
              <w:top w:val="nil"/>
            </w:tcBorders>
          </w:tcPr>
          <w:p w:rsidR="0056076C" w:rsidRPr="00871A9C" w:rsidRDefault="0056076C" w:rsidP="0056076C">
            <w:pPr>
              <w:jc w:val="center"/>
              <w:rPr>
                <w:snapToGrid w:val="0"/>
              </w:rPr>
            </w:pPr>
            <w:r>
              <w:rPr>
                <w:snapToGrid w:val="0"/>
              </w:rPr>
              <w:t>Vrbová olšina</w:t>
            </w:r>
          </w:p>
        </w:tc>
        <w:tc>
          <w:tcPr>
            <w:tcW w:w="3260" w:type="dxa"/>
            <w:tcBorders>
              <w:top w:val="nil"/>
            </w:tcBorders>
          </w:tcPr>
          <w:p w:rsidR="0056076C" w:rsidRPr="00A6567F" w:rsidRDefault="0056076C" w:rsidP="0056076C">
            <w:r w:rsidRPr="00A6567F">
              <w:t>OL 6</w:t>
            </w:r>
            <w:r w:rsidR="00A6567F" w:rsidRPr="00057196">
              <w:t>–</w:t>
            </w:r>
            <w:r w:rsidRPr="00A6567F">
              <w:t>10, VR 0</w:t>
            </w:r>
            <w:r w:rsidR="00A6567F" w:rsidRPr="00057196">
              <w:t>–</w:t>
            </w:r>
            <w:r w:rsidRPr="00A6567F">
              <w:t>3, (DB, BR, JL, JLV, JS, TP, TPC, OS) +-1</w:t>
            </w:r>
          </w:p>
        </w:tc>
        <w:tc>
          <w:tcPr>
            <w:tcW w:w="992" w:type="dxa"/>
            <w:tcBorders>
              <w:top w:val="nil"/>
            </w:tcBorders>
          </w:tcPr>
          <w:p w:rsidR="0056076C" w:rsidRPr="00871A9C" w:rsidRDefault="0056076C" w:rsidP="0056076C">
            <w:pPr>
              <w:jc w:val="center"/>
              <w:rPr>
                <w:snapToGrid w:val="0"/>
              </w:rPr>
            </w:pPr>
            <w:r>
              <w:rPr>
                <w:snapToGrid w:val="0"/>
              </w:rPr>
              <w:t>2,77</w:t>
            </w:r>
          </w:p>
        </w:tc>
        <w:tc>
          <w:tcPr>
            <w:tcW w:w="992" w:type="dxa"/>
            <w:tcBorders>
              <w:top w:val="nil"/>
              <w:right w:val="single" w:sz="18" w:space="0" w:color="auto"/>
            </w:tcBorders>
          </w:tcPr>
          <w:p w:rsidR="0056076C" w:rsidRPr="00871A9C" w:rsidRDefault="0056076C" w:rsidP="0056076C">
            <w:pPr>
              <w:jc w:val="center"/>
              <w:rPr>
                <w:snapToGrid w:val="0"/>
              </w:rPr>
            </w:pPr>
            <w:r>
              <w:rPr>
                <w:snapToGrid w:val="0"/>
              </w:rPr>
              <w:t>29</w:t>
            </w:r>
          </w:p>
        </w:tc>
      </w:tr>
      <w:tr w:rsidR="0056076C" w:rsidRPr="00871A9C" w:rsidTr="0056076C">
        <w:trPr>
          <w:trHeight w:val="247"/>
        </w:trPr>
        <w:tc>
          <w:tcPr>
            <w:tcW w:w="1418" w:type="dxa"/>
            <w:tcBorders>
              <w:left w:val="single" w:sz="18" w:space="0" w:color="auto"/>
            </w:tcBorders>
          </w:tcPr>
          <w:p w:rsidR="0056076C" w:rsidRPr="00871A9C" w:rsidRDefault="0056076C" w:rsidP="0056076C">
            <w:pPr>
              <w:jc w:val="center"/>
              <w:rPr>
                <w:snapToGrid w:val="0"/>
              </w:rPr>
            </w:pPr>
            <w:r>
              <w:rPr>
                <w:snapToGrid w:val="0"/>
              </w:rPr>
              <w:t>1L</w:t>
            </w:r>
          </w:p>
        </w:tc>
        <w:tc>
          <w:tcPr>
            <w:tcW w:w="2410" w:type="dxa"/>
          </w:tcPr>
          <w:p w:rsidR="0056076C" w:rsidRPr="00871A9C" w:rsidRDefault="0056076C" w:rsidP="0056076C">
            <w:pPr>
              <w:jc w:val="center"/>
              <w:rPr>
                <w:snapToGrid w:val="0"/>
              </w:rPr>
            </w:pPr>
            <w:r>
              <w:rPr>
                <w:snapToGrid w:val="0"/>
              </w:rPr>
              <w:t>Jilmový luh</w:t>
            </w:r>
          </w:p>
        </w:tc>
        <w:tc>
          <w:tcPr>
            <w:tcW w:w="3260" w:type="dxa"/>
          </w:tcPr>
          <w:p w:rsidR="0056076C" w:rsidRPr="00A6567F" w:rsidRDefault="0056076C" w:rsidP="0056076C">
            <w:r w:rsidRPr="00A6567F">
              <w:t>JS 2</w:t>
            </w:r>
            <w:r w:rsidR="00A6567F" w:rsidRPr="00057196">
              <w:t>–</w:t>
            </w:r>
            <w:r w:rsidRPr="00A6567F">
              <w:t>4, (BB, JV, KL) 1-3, (LP, LPV) 1</w:t>
            </w:r>
            <w:r w:rsidR="00A6567F" w:rsidRPr="00057196">
              <w:t>–</w:t>
            </w:r>
            <w:r w:rsidRPr="00A6567F">
              <w:t>3, HB +-3, DB +-1, JLV +-1, OL +-1, (BR, HR, JB, JL, JLH, OS, TP, TPC, TR, VR, KR) +-1</w:t>
            </w:r>
          </w:p>
        </w:tc>
        <w:tc>
          <w:tcPr>
            <w:tcW w:w="992" w:type="dxa"/>
          </w:tcPr>
          <w:p w:rsidR="0056076C" w:rsidRPr="00871A9C" w:rsidRDefault="0056076C" w:rsidP="0056076C">
            <w:pPr>
              <w:jc w:val="center"/>
              <w:rPr>
                <w:snapToGrid w:val="0"/>
              </w:rPr>
            </w:pPr>
            <w:r>
              <w:rPr>
                <w:snapToGrid w:val="0"/>
              </w:rPr>
              <w:t>2,32</w:t>
            </w:r>
          </w:p>
        </w:tc>
        <w:tc>
          <w:tcPr>
            <w:tcW w:w="992" w:type="dxa"/>
            <w:tcBorders>
              <w:right w:val="single" w:sz="18" w:space="0" w:color="auto"/>
            </w:tcBorders>
          </w:tcPr>
          <w:p w:rsidR="0056076C" w:rsidRPr="00871A9C" w:rsidRDefault="0056076C" w:rsidP="0056076C">
            <w:pPr>
              <w:jc w:val="center"/>
              <w:rPr>
                <w:snapToGrid w:val="0"/>
              </w:rPr>
            </w:pPr>
            <w:r>
              <w:rPr>
                <w:snapToGrid w:val="0"/>
              </w:rPr>
              <w:t>24</w:t>
            </w:r>
          </w:p>
        </w:tc>
      </w:tr>
      <w:tr w:rsidR="0056076C" w:rsidRPr="00871A9C" w:rsidTr="0056076C">
        <w:trPr>
          <w:trHeight w:val="247"/>
        </w:trPr>
        <w:tc>
          <w:tcPr>
            <w:tcW w:w="1418" w:type="dxa"/>
            <w:tcBorders>
              <w:left w:val="single" w:sz="18" w:space="0" w:color="auto"/>
            </w:tcBorders>
          </w:tcPr>
          <w:p w:rsidR="0056076C" w:rsidRPr="00871A9C" w:rsidRDefault="0056076C" w:rsidP="0056076C">
            <w:pPr>
              <w:jc w:val="center"/>
              <w:rPr>
                <w:snapToGrid w:val="0"/>
              </w:rPr>
            </w:pPr>
            <w:r>
              <w:rPr>
                <w:snapToGrid w:val="0"/>
              </w:rPr>
              <w:t>2H</w:t>
            </w:r>
          </w:p>
        </w:tc>
        <w:tc>
          <w:tcPr>
            <w:tcW w:w="2410" w:type="dxa"/>
          </w:tcPr>
          <w:p w:rsidR="0056076C" w:rsidRPr="00871A9C" w:rsidRDefault="0056076C" w:rsidP="0056076C">
            <w:pPr>
              <w:jc w:val="center"/>
              <w:rPr>
                <w:snapToGrid w:val="0"/>
              </w:rPr>
            </w:pPr>
            <w:r>
              <w:rPr>
                <w:snapToGrid w:val="0"/>
              </w:rPr>
              <w:t>Hlinitá buková doubrava</w:t>
            </w:r>
          </w:p>
        </w:tc>
        <w:tc>
          <w:tcPr>
            <w:tcW w:w="3260" w:type="dxa"/>
          </w:tcPr>
          <w:p w:rsidR="0056076C" w:rsidRPr="00311220" w:rsidRDefault="0056076C" w:rsidP="0056076C">
            <w:r w:rsidRPr="00A6567F">
              <w:t>(DB, DBZ) 1</w:t>
            </w:r>
            <w:r w:rsidR="00A6567F" w:rsidRPr="00057196">
              <w:t>–</w:t>
            </w:r>
            <w:r w:rsidRPr="00A6567F">
              <w:t>3, BK 1</w:t>
            </w:r>
            <w:r w:rsidR="00A6567F" w:rsidRPr="00057196">
              <w:t>–</w:t>
            </w:r>
            <w:r w:rsidRPr="00A6567F">
              <w:t>3, HB 1</w:t>
            </w:r>
            <w:r w:rsidR="00A6567F" w:rsidRPr="00057196">
              <w:t>–</w:t>
            </w:r>
            <w:r w:rsidRPr="00A6567F">
              <w:t>3, (LP, LPV) 1</w:t>
            </w:r>
            <w:r w:rsidR="00A6567F" w:rsidRPr="00057196">
              <w:t>–</w:t>
            </w:r>
            <w:r w:rsidRPr="00A6567F">
              <w:t>3, (BB, JV, KL) +-1, (BR, BRK, JD, JL, JLH, JLV, JS, OS, TR) +-1</w:t>
            </w:r>
          </w:p>
        </w:tc>
        <w:tc>
          <w:tcPr>
            <w:tcW w:w="992" w:type="dxa"/>
          </w:tcPr>
          <w:p w:rsidR="0056076C" w:rsidRPr="00871A9C" w:rsidRDefault="0056076C" w:rsidP="0056076C">
            <w:pPr>
              <w:jc w:val="center"/>
              <w:rPr>
                <w:snapToGrid w:val="0"/>
              </w:rPr>
            </w:pPr>
            <w:r>
              <w:rPr>
                <w:snapToGrid w:val="0"/>
              </w:rPr>
              <w:t>4,43</w:t>
            </w:r>
          </w:p>
        </w:tc>
        <w:tc>
          <w:tcPr>
            <w:tcW w:w="992" w:type="dxa"/>
            <w:tcBorders>
              <w:right w:val="single" w:sz="18" w:space="0" w:color="auto"/>
            </w:tcBorders>
          </w:tcPr>
          <w:p w:rsidR="0056076C" w:rsidRPr="00871A9C" w:rsidRDefault="0056076C" w:rsidP="0056076C">
            <w:pPr>
              <w:jc w:val="center"/>
              <w:rPr>
                <w:snapToGrid w:val="0"/>
              </w:rPr>
            </w:pPr>
            <w:r>
              <w:rPr>
                <w:snapToGrid w:val="0"/>
              </w:rPr>
              <w:t>47</w:t>
            </w:r>
          </w:p>
        </w:tc>
      </w:tr>
      <w:tr w:rsidR="0056076C" w:rsidRPr="00871A9C" w:rsidTr="0056076C">
        <w:trPr>
          <w:cantSplit/>
          <w:trHeight w:val="247"/>
        </w:trPr>
        <w:tc>
          <w:tcPr>
            <w:tcW w:w="1418" w:type="dxa"/>
            <w:tcBorders>
              <w:left w:val="single" w:sz="18" w:space="0" w:color="auto"/>
              <w:bottom w:val="single" w:sz="18" w:space="0" w:color="auto"/>
            </w:tcBorders>
            <w:shd w:val="clear" w:color="auto" w:fill="C0C0C0"/>
          </w:tcPr>
          <w:p w:rsidR="0056076C" w:rsidRPr="00871A9C" w:rsidRDefault="0056076C" w:rsidP="0056076C">
            <w:pPr>
              <w:jc w:val="center"/>
              <w:rPr>
                <w:b/>
                <w:bCs/>
                <w:snapToGrid w:val="0"/>
              </w:rPr>
            </w:pPr>
            <w:r w:rsidRPr="00871A9C">
              <w:rPr>
                <w:b/>
                <w:bCs/>
                <w:snapToGrid w:val="0"/>
              </w:rPr>
              <w:t>Celkem</w:t>
            </w:r>
          </w:p>
        </w:tc>
        <w:tc>
          <w:tcPr>
            <w:tcW w:w="5670" w:type="dxa"/>
            <w:gridSpan w:val="2"/>
            <w:tcBorders>
              <w:bottom w:val="single" w:sz="18" w:space="0" w:color="auto"/>
            </w:tcBorders>
            <w:shd w:val="clear" w:color="auto" w:fill="C0C0C0"/>
          </w:tcPr>
          <w:p w:rsidR="0056076C" w:rsidRPr="00871A9C" w:rsidRDefault="0056076C" w:rsidP="0056076C">
            <w:pPr>
              <w:jc w:val="center"/>
              <w:rPr>
                <w:b/>
                <w:bCs/>
                <w:snapToGrid w:val="0"/>
                <w:highlight w:val="black"/>
              </w:rPr>
            </w:pPr>
          </w:p>
        </w:tc>
        <w:tc>
          <w:tcPr>
            <w:tcW w:w="992" w:type="dxa"/>
            <w:tcBorders>
              <w:bottom w:val="single" w:sz="18" w:space="0" w:color="auto"/>
            </w:tcBorders>
          </w:tcPr>
          <w:p w:rsidR="0056076C" w:rsidRPr="00871A9C" w:rsidRDefault="0056076C" w:rsidP="0056076C">
            <w:pPr>
              <w:jc w:val="center"/>
              <w:rPr>
                <w:b/>
                <w:bCs/>
                <w:snapToGrid w:val="0"/>
              </w:rPr>
            </w:pPr>
            <w:r>
              <w:rPr>
                <w:b/>
                <w:bCs/>
                <w:snapToGrid w:val="0"/>
              </w:rPr>
              <w:t>9,52</w:t>
            </w:r>
          </w:p>
        </w:tc>
        <w:tc>
          <w:tcPr>
            <w:tcW w:w="992" w:type="dxa"/>
            <w:tcBorders>
              <w:bottom w:val="single" w:sz="18" w:space="0" w:color="auto"/>
              <w:right w:val="single" w:sz="18" w:space="0" w:color="auto"/>
            </w:tcBorders>
            <w:shd w:val="clear" w:color="auto" w:fill="C0C0C0"/>
          </w:tcPr>
          <w:p w:rsidR="0056076C" w:rsidRPr="00871A9C" w:rsidRDefault="0056076C" w:rsidP="0056076C">
            <w:pPr>
              <w:jc w:val="center"/>
              <w:rPr>
                <w:b/>
                <w:bCs/>
                <w:snapToGrid w:val="0"/>
              </w:rPr>
            </w:pPr>
            <w:r w:rsidRPr="00871A9C">
              <w:rPr>
                <w:b/>
                <w:bCs/>
                <w:snapToGrid w:val="0"/>
              </w:rPr>
              <w:t>100 %</w:t>
            </w:r>
          </w:p>
        </w:tc>
      </w:tr>
      <w:bookmarkEnd w:id="86"/>
      <w:bookmarkEnd w:id="87"/>
      <w:bookmarkEnd w:id="88"/>
    </w:tbl>
    <w:p w:rsidR="004D0D16" w:rsidRPr="0056076C" w:rsidRDefault="004D0D16">
      <w:pPr>
        <w:pStyle w:val="Pokraovnseznamu2"/>
        <w:widowControl/>
        <w:spacing w:after="0"/>
        <w:ind w:left="0"/>
        <w:jc w:val="both"/>
        <w:rPr>
          <w:b/>
          <w:bCs/>
          <w:color w:val="FF0000"/>
          <w:sz w:val="24"/>
          <w:szCs w:val="24"/>
          <w:u w:val="single"/>
        </w:rPr>
      </w:pPr>
    </w:p>
    <w:p w:rsidR="004D0D16" w:rsidRPr="007F167C" w:rsidRDefault="004D0D16">
      <w:pPr>
        <w:pStyle w:val="Pokraovnseznamu2"/>
        <w:widowControl/>
        <w:spacing w:after="0"/>
        <w:ind w:left="0"/>
        <w:jc w:val="both"/>
        <w:rPr>
          <w:sz w:val="24"/>
          <w:szCs w:val="24"/>
        </w:rPr>
      </w:pPr>
      <w:r w:rsidRPr="007F167C">
        <w:rPr>
          <w:b/>
          <w:bCs/>
          <w:sz w:val="24"/>
          <w:szCs w:val="24"/>
        </w:rPr>
        <w:t>Přílohy:</w:t>
      </w:r>
      <w:r w:rsidRPr="007F167C">
        <w:rPr>
          <w:sz w:val="24"/>
          <w:szCs w:val="24"/>
        </w:rPr>
        <w:t xml:space="preserve"> </w:t>
      </w:r>
    </w:p>
    <w:p w:rsidR="004D0D16" w:rsidRPr="007F167C" w:rsidRDefault="004D0D16">
      <w:pPr>
        <w:pStyle w:val="Pokraovnseznamu2"/>
        <w:widowControl/>
        <w:spacing w:after="0"/>
        <w:ind w:left="0"/>
        <w:jc w:val="both"/>
        <w:rPr>
          <w:sz w:val="24"/>
          <w:szCs w:val="24"/>
        </w:rPr>
      </w:pPr>
      <w:r w:rsidRPr="007F167C">
        <w:rPr>
          <w:sz w:val="24"/>
          <w:szCs w:val="24"/>
        </w:rPr>
        <w:t xml:space="preserve">T1 </w:t>
      </w:r>
      <w:r w:rsidR="00A6567F">
        <w:rPr>
          <w:sz w:val="24"/>
          <w:szCs w:val="24"/>
        </w:rPr>
        <w:t>–</w:t>
      </w:r>
      <w:r w:rsidRPr="007F167C">
        <w:rPr>
          <w:sz w:val="24"/>
          <w:szCs w:val="24"/>
        </w:rPr>
        <w:t xml:space="preserve"> Popis lesních porostů a výčet plánovaných zásahů v nich</w:t>
      </w:r>
    </w:p>
    <w:p w:rsidR="004D0D16" w:rsidRPr="007F167C" w:rsidRDefault="004D0D16" w:rsidP="004D0D16">
      <w:pPr>
        <w:jc w:val="both"/>
        <w:rPr>
          <w:sz w:val="24"/>
        </w:rPr>
      </w:pPr>
      <w:r w:rsidRPr="007F167C">
        <w:rPr>
          <w:sz w:val="24"/>
        </w:rPr>
        <w:t>M3</w:t>
      </w:r>
      <w:r w:rsidR="00A6567F">
        <w:rPr>
          <w:sz w:val="24"/>
          <w:szCs w:val="24"/>
        </w:rPr>
        <w:t>–</w:t>
      </w:r>
      <w:r w:rsidRPr="007F167C">
        <w:rPr>
          <w:sz w:val="24"/>
        </w:rPr>
        <w:t xml:space="preserve"> </w:t>
      </w:r>
      <w:r w:rsidRPr="007F167C">
        <w:rPr>
          <w:sz w:val="24"/>
          <w:szCs w:val="24"/>
        </w:rPr>
        <w:t xml:space="preserve">Mapa dílčích ploch a objektů </w:t>
      </w:r>
    </w:p>
    <w:p w:rsidR="004D0D16" w:rsidRPr="007F167C" w:rsidRDefault="004D0D16">
      <w:pPr>
        <w:pStyle w:val="Pokraovnseznamu2"/>
        <w:widowControl/>
        <w:spacing w:after="0"/>
        <w:ind w:left="0"/>
        <w:jc w:val="both"/>
        <w:rPr>
          <w:i/>
          <w:sz w:val="24"/>
          <w:szCs w:val="24"/>
        </w:rPr>
      </w:pPr>
      <w:r w:rsidRPr="007F167C">
        <w:rPr>
          <w:sz w:val="24"/>
          <w:szCs w:val="24"/>
        </w:rPr>
        <w:t xml:space="preserve">M4 </w:t>
      </w:r>
      <w:r w:rsidR="00A6567F">
        <w:rPr>
          <w:sz w:val="24"/>
          <w:szCs w:val="24"/>
        </w:rPr>
        <w:t>–</w:t>
      </w:r>
      <w:r w:rsidRPr="007F167C">
        <w:rPr>
          <w:sz w:val="24"/>
          <w:szCs w:val="24"/>
        </w:rPr>
        <w:t xml:space="preserve"> Lesnická mapa typologická</w:t>
      </w:r>
    </w:p>
    <w:p w:rsidR="004D0D16" w:rsidRPr="007F167C" w:rsidRDefault="004D0D16">
      <w:pPr>
        <w:pStyle w:val="Pokraovnseznamu2"/>
        <w:widowControl/>
        <w:spacing w:after="0"/>
        <w:ind w:left="0"/>
        <w:jc w:val="both"/>
        <w:rPr>
          <w:b/>
          <w:bCs/>
          <w:i/>
          <w:iCs/>
          <w:sz w:val="24"/>
          <w:szCs w:val="24"/>
        </w:rPr>
      </w:pPr>
      <w:r w:rsidRPr="007F167C">
        <w:rPr>
          <w:sz w:val="24"/>
          <w:szCs w:val="24"/>
        </w:rPr>
        <w:t xml:space="preserve">M5 </w:t>
      </w:r>
      <w:r w:rsidR="00A6567F">
        <w:rPr>
          <w:sz w:val="24"/>
          <w:szCs w:val="24"/>
        </w:rPr>
        <w:t>–</w:t>
      </w:r>
      <w:r w:rsidRPr="007F167C">
        <w:rPr>
          <w:sz w:val="24"/>
          <w:szCs w:val="24"/>
        </w:rPr>
        <w:t xml:space="preserve"> Mapa stupňů přirozenosti lesních porostů</w:t>
      </w:r>
    </w:p>
    <w:p w:rsidR="004D0D16" w:rsidRPr="0056076C" w:rsidRDefault="004D0D16">
      <w:pPr>
        <w:pStyle w:val="Seznam"/>
        <w:widowControl/>
        <w:jc w:val="both"/>
        <w:rPr>
          <w:i/>
          <w:iCs/>
          <w:color w:val="FF0000"/>
          <w:sz w:val="24"/>
          <w:szCs w:val="24"/>
        </w:rPr>
      </w:pPr>
    </w:p>
    <w:p w:rsidR="008713CB" w:rsidRDefault="008713CB">
      <w:pPr>
        <w:autoSpaceDE/>
        <w:autoSpaceDN/>
      </w:pPr>
    </w:p>
    <w:p w:rsidR="004D0D16" w:rsidRDefault="004D0D16" w:rsidP="004D0D16">
      <w:pPr>
        <w:pStyle w:val="Nadpis3"/>
        <w:jc w:val="left"/>
      </w:pPr>
      <w:bookmarkStart w:id="90" w:name="_Toc256000024"/>
      <w:bookmarkStart w:id="91" w:name="_Toc514409726"/>
      <w:bookmarkStart w:id="92" w:name="_Toc516042635"/>
      <w:bookmarkStart w:id="93" w:name="_Toc63158844"/>
      <w:r w:rsidRPr="008F6F30">
        <w:t>2.4.2 Základní údaje o rybnících, vodních nádržích a tocích</w:t>
      </w:r>
      <w:bookmarkEnd w:id="90"/>
      <w:bookmarkEnd w:id="91"/>
      <w:bookmarkEnd w:id="92"/>
      <w:bookmarkEnd w:id="93"/>
      <w:r>
        <w:t xml:space="preserve"> </w:t>
      </w:r>
    </w:p>
    <w:p w:rsidR="004D0D16" w:rsidRDefault="004D0D16">
      <w:pPr>
        <w:ind w:left="360"/>
        <w:rPr>
          <w:sz w:val="24"/>
          <w:szCs w:val="24"/>
        </w:rPr>
      </w:pPr>
    </w:p>
    <w:p w:rsidR="00CF6BDC" w:rsidRDefault="00E20450" w:rsidP="00347FEF">
      <w:pPr>
        <w:rPr>
          <w:sz w:val="24"/>
          <w:szCs w:val="24"/>
        </w:rPr>
      </w:pPr>
      <w:r>
        <w:rPr>
          <w:sz w:val="24"/>
          <w:szCs w:val="24"/>
        </w:rPr>
        <w:t xml:space="preserve">Nejsou součástí PR. </w:t>
      </w:r>
      <w:r w:rsidR="00CF6BDC">
        <w:rPr>
          <w:sz w:val="24"/>
          <w:szCs w:val="24"/>
        </w:rPr>
        <w:t>V území PR přítomn</w:t>
      </w:r>
      <w:r>
        <w:rPr>
          <w:sz w:val="24"/>
          <w:szCs w:val="24"/>
        </w:rPr>
        <w:t xml:space="preserve">y pouze staré tzv. „materiálové jámy“ a jiné uměle vytvořené jámy (tůně) a také </w:t>
      </w:r>
      <w:r w:rsidR="00347FEF">
        <w:rPr>
          <w:sz w:val="24"/>
          <w:szCs w:val="24"/>
        </w:rPr>
        <w:t xml:space="preserve">několik </w:t>
      </w:r>
      <w:r>
        <w:rPr>
          <w:sz w:val="24"/>
          <w:szCs w:val="24"/>
        </w:rPr>
        <w:t>přirozeně zvodněl</w:t>
      </w:r>
      <w:r w:rsidR="00347FEF">
        <w:rPr>
          <w:sz w:val="24"/>
          <w:szCs w:val="24"/>
        </w:rPr>
        <w:t>ých</w:t>
      </w:r>
      <w:r>
        <w:rPr>
          <w:sz w:val="24"/>
          <w:szCs w:val="24"/>
        </w:rPr>
        <w:t xml:space="preserve"> terénní</w:t>
      </w:r>
      <w:r w:rsidR="00347FEF">
        <w:rPr>
          <w:sz w:val="24"/>
          <w:szCs w:val="24"/>
        </w:rPr>
        <w:t>ch</w:t>
      </w:r>
      <w:r>
        <w:rPr>
          <w:sz w:val="24"/>
          <w:szCs w:val="24"/>
        </w:rPr>
        <w:t xml:space="preserve"> depres</w:t>
      </w:r>
      <w:r w:rsidR="00347FEF">
        <w:rPr>
          <w:sz w:val="24"/>
          <w:szCs w:val="24"/>
        </w:rPr>
        <w:t>í</w:t>
      </w:r>
      <w:r>
        <w:rPr>
          <w:sz w:val="24"/>
          <w:szCs w:val="24"/>
        </w:rPr>
        <w:t>.</w:t>
      </w:r>
    </w:p>
    <w:p w:rsidR="004D0D16" w:rsidRDefault="004D0D16">
      <w:pPr>
        <w:pStyle w:val="Zkladntextodsazen"/>
        <w:rPr>
          <w:rFonts w:ascii="Times New Roman" w:hAnsi="Times New Roman" w:cs="Times New Roman"/>
          <w:color w:val="auto"/>
          <w:sz w:val="24"/>
          <w:szCs w:val="20"/>
        </w:rPr>
      </w:pPr>
    </w:p>
    <w:p w:rsidR="004D0D16" w:rsidRPr="003F61BD" w:rsidRDefault="004D0D16">
      <w:pPr>
        <w:pStyle w:val="Pokraovnseznamu2"/>
        <w:widowControl/>
        <w:spacing w:after="0"/>
        <w:ind w:left="0"/>
        <w:jc w:val="both"/>
        <w:rPr>
          <w:sz w:val="24"/>
          <w:szCs w:val="24"/>
        </w:rPr>
      </w:pPr>
      <w:r w:rsidRPr="00473D2E">
        <w:rPr>
          <w:b/>
          <w:bCs/>
          <w:sz w:val="24"/>
          <w:szCs w:val="24"/>
        </w:rPr>
        <w:t>Přílohy:</w:t>
      </w:r>
      <w:r w:rsidRPr="003F61BD">
        <w:rPr>
          <w:sz w:val="24"/>
          <w:szCs w:val="24"/>
        </w:rPr>
        <w:t xml:space="preserve"> </w:t>
      </w:r>
    </w:p>
    <w:p w:rsidR="004D0D16" w:rsidRDefault="004D0D16">
      <w:pPr>
        <w:pStyle w:val="Pokraovnseznamu2"/>
        <w:widowControl/>
        <w:spacing w:after="0"/>
        <w:ind w:left="0"/>
        <w:jc w:val="both"/>
        <w:rPr>
          <w:sz w:val="24"/>
          <w:szCs w:val="24"/>
        </w:rPr>
      </w:pPr>
      <w:r>
        <w:rPr>
          <w:sz w:val="24"/>
          <w:szCs w:val="24"/>
        </w:rPr>
        <w:t>T2 - Popis dílčích ploch a objektů</w:t>
      </w:r>
      <w:r w:rsidRPr="00236507">
        <w:rPr>
          <w:sz w:val="24"/>
          <w:szCs w:val="24"/>
        </w:rPr>
        <w:t xml:space="preserve"> </w:t>
      </w:r>
      <w:r w:rsidR="001D570D">
        <w:rPr>
          <w:sz w:val="24"/>
          <w:szCs w:val="24"/>
        </w:rPr>
        <w:t>mimo lesní po</w:t>
      </w:r>
      <w:r w:rsidR="001459D9">
        <w:rPr>
          <w:sz w:val="24"/>
          <w:szCs w:val="24"/>
        </w:rPr>
        <w:t>zemky</w:t>
      </w:r>
      <w:r w:rsidR="001D570D">
        <w:rPr>
          <w:sz w:val="24"/>
          <w:szCs w:val="24"/>
        </w:rPr>
        <w:t xml:space="preserve"> </w:t>
      </w:r>
      <w:r w:rsidRPr="00236507">
        <w:rPr>
          <w:sz w:val="24"/>
          <w:szCs w:val="24"/>
        </w:rPr>
        <w:t>a výčet plánovaných zásahů v nich</w:t>
      </w:r>
    </w:p>
    <w:p w:rsidR="004D0D16" w:rsidRDefault="004D0D16">
      <w:pPr>
        <w:pStyle w:val="Pokraovnseznamu2"/>
        <w:widowControl/>
        <w:spacing w:after="0"/>
        <w:ind w:left="0"/>
        <w:jc w:val="both"/>
        <w:rPr>
          <w:i/>
          <w:iCs/>
          <w:sz w:val="24"/>
          <w:szCs w:val="24"/>
        </w:rPr>
      </w:pPr>
      <w:r>
        <w:rPr>
          <w:sz w:val="24"/>
          <w:szCs w:val="24"/>
        </w:rPr>
        <w:lastRenderedPageBreak/>
        <w:t>M3 - Mapa dílčích ploch a objektů</w:t>
      </w:r>
    </w:p>
    <w:p w:rsidR="004D0D16" w:rsidRDefault="004D0D16">
      <w:pPr>
        <w:pStyle w:val="Zkladntextodsazen"/>
        <w:rPr>
          <w:rFonts w:ascii="Times New Roman" w:hAnsi="Times New Roman" w:cs="Times New Roman"/>
          <w:color w:val="auto"/>
          <w:sz w:val="24"/>
          <w:szCs w:val="20"/>
        </w:rPr>
      </w:pPr>
    </w:p>
    <w:p w:rsidR="004D0D16" w:rsidRPr="007F167C" w:rsidRDefault="004D0D16">
      <w:pPr>
        <w:pStyle w:val="Seznam2"/>
        <w:widowControl/>
        <w:ind w:left="0" w:firstLine="0"/>
        <w:jc w:val="both"/>
        <w:rPr>
          <w:b/>
          <w:bCs/>
          <w:sz w:val="24"/>
          <w:szCs w:val="24"/>
        </w:rPr>
      </w:pPr>
    </w:p>
    <w:p w:rsidR="00064645" w:rsidRPr="007F167C" w:rsidRDefault="00064645">
      <w:pPr>
        <w:autoSpaceDE/>
        <w:autoSpaceDN/>
        <w:rPr>
          <w:b/>
          <w:bCs/>
          <w:sz w:val="24"/>
          <w:szCs w:val="24"/>
        </w:rPr>
      </w:pPr>
      <w:bookmarkStart w:id="94" w:name="_Toc256000026"/>
      <w:bookmarkStart w:id="95" w:name="_Toc514409728"/>
      <w:bookmarkStart w:id="96" w:name="_Toc516042637"/>
    </w:p>
    <w:p w:rsidR="004D0D16" w:rsidRPr="007F167C" w:rsidRDefault="004D0D16" w:rsidP="004D0D16">
      <w:pPr>
        <w:pStyle w:val="Nadpis3"/>
        <w:jc w:val="left"/>
        <w:rPr>
          <w:b w:val="0"/>
          <w:bCs w:val="0"/>
        </w:rPr>
      </w:pPr>
      <w:bookmarkStart w:id="97" w:name="_Toc63158845"/>
      <w:r w:rsidRPr="007F167C">
        <w:t>2.4.</w:t>
      </w:r>
      <w:r w:rsidR="00DE16BA">
        <w:t>3</w:t>
      </w:r>
      <w:r w:rsidR="00DE16BA" w:rsidRPr="007F167C">
        <w:t xml:space="preserve"> </w:t>
      </w:r>
      <w:r w:rsidRPr="007F167C">
        <w:t>Základní údaje o plochách</w:t>
      </w:r>
      <w:bookmarkEnd w:id="94"/>
      <w:bookmarkEnd w:id="95"/>
      <w:bookmarkEnd w:id="96"/>
      <w:r w:rsidR="001459D9" w:rsidRPr="007F167C">
        <w:t xml:space="preserve"> mimo lesní pozemky</w:t>
      </w:r>
      <w:bookmarkEnd w:id="97"/>
    </w:p>
    <w:p w:rsidR="004D0D16" w:rsidRPr="007F167C" w:rsidRDefault="004D0D16">
      <w:pPr>
        <w:pStyle w:val="Zkladntextodsazen"/>
        <w:rPr>
          <w:rFonts w:ascii="Times New Roman" w:hAnsi="Times New Roman" w:cs="Times New Roman"/>
          <w:color w:val="auto"/>
          <w:szCs w:val="20"/>
        </w:rPr>
      </w:pPr>
    </w:p>
    <w:p w:rsidR="004D0D16" w:rsidRPr="007F167C" w:rsidRDefault="004D0D16">
      <w:pPr>
        <w:pStyle w:val="Pokraovnseznamu2"/>
        <w:widowControl/>
        <w:spacing w:after="0"/>
        <w:ind w:left="0"/>
        <w:jc w:val="both"/>
        <w:rPr>
          <w:sz w:val="24"/>
          <w:szCs w:val="24"/>
        </w:rPr>
      </w:pPr>
      <w:r w:rsidRPr="007F167C">
        <w:rPr>
          <w:b/>
          <w:bCs/>
          <w:sz w:val="24"/>
          <w:szCs w:val="24"/>
        </w:rPr>
        <w:t>Přílohy:</w:t>
      </w:r>
      <w:r w:rsidRPr="007F167C">
        <w:rPr>
          <w:sz w:val="24"/>
          <w:szCs w:val="24"/>
        </w:rPr>
        <w:t xml:space="preserve"> </w:t>
      </w:r>
    </w:p>
    <w:p w:rsidR="004D0D16" w:rsidRPr="007F167C" w:rsidRDefault="004D0D16" w:rsidP="004D0D16">
      <w:pPr>
        <w:pStyle w:val="Pokraovnseznamu2"/>
        <w:widowControl/>
        <w:spacing w:after="0"/>
        <w:ind w:left="0"/>
        <w:jc w:val="both"/>
        <w:rPr>
          <w:sz w:val="24"/>
          <w:szCs w:val="24"/>
        </w:rPr>
      </w:pPr>
      <w:r w:rsidRPr="007F167C">
        <w:rPr>
          <w:sz w:val="24"/>
          <w:szCs w:val="24"/>
        </w:rPr>
        <w:t xml:space="preserve">T2 </w:t>
      </w:r>
      <w:r w:rsidR="00A6567F">
        <w:rPr>
          <w:sz w:val="24"/>
          <w:szCs w:val="24"/>
        </w:rPr>
        <w:t>–</w:t>
      </w:r>
      <w:r w:rsidRPr="007F167C">
        <w:rPr>
          <w:sz w:val="24"/>
          <w:szCs w:val="24"/>
        </w:rPr>
        <w:t xml:space="preserve"> </w:t>
      </w:r>
      <w:r w:rsidR="001459D9" w:rsidRPr="007F167C">
        <w:rPr>
          <w:sz w:val="24"/>
          <w:szCs w:val="24"/>
        </w:rPr>
        <w:t>Popis dílčích ploch a objektů mimo lesní pozemky a výčet plánovaných zásahů v nich</w:t>
      </w:r>
    </w:p>
    <w:p w:rsidR="004D0D16" w:rsidRPr="007F167C" w:rsidRDefault="004D0D16">
      <w:pPr>
        <w:pStyle w:val="Pokraovnseznamu2"/>
        <w:widowControl/>
        <w:spacing w:after="0"/>
        <w:ind w:left="0"/>
        <w:jc w:val="both"/>
        <w:rPr>
          <w:sz w:val="24"/>
          <w:szCs w:val="24"/>
        </w:rPr>
      </w:pPr>
      <w:r w:rsidRPr="007F167C">
        <w:rPr>
          <w:sz w:val="24"/>
          <w:szCs w:val="24"/>
        </w:rPr>
        <w:t>M3</w:t>
      </w:r>
      <w:r w:rsidR="003B3A14" w:rsidRPr="007F167C">
        <w:rPr>
          <w:sz w:val="24"/>
          <w:szCs w:val="24"/>
        </w:rPr>
        <w:t xml:space="preserve"> </w:t>
      </w:r>
      <w:r w:rsidR="00A6567F">
        <w:rPr>
          <w:sz w:val="24"/>
          <w:szCs w:val="24"/>
        </w:rPr>
        <w:t>–</w:t>
      </w:r>
      <w:r w:rsidR="003B3A14" w:rsidRPr="007F167C">
        <w:rPr>
          <w:sz w:val="24"/>
          <w:szCs w:val="24"/>
        </w:rPr>
        <w:t xml:space="preserve"> Mapa dílčích ploch a objektů</w:t>
      </w:r>
    </w:p>
    <w:p w:rsidR="004D0D16" w:rsidRDefault="004D0D16">
      <w:pPr>
        <w:pStyle w:val="Pokraovnseznamu2"/>
        <w:widowControl/>
        <w:spacing w:after="0"/>
        <w:ind w:left="0"/>
        <w:jc w:val="both"/>
        <w:rPr>
          <w:i/>
          <w:iCs/>
          <w:sz w:val="24"/>
          <w:szCs w:val="24"/>
        </w:rPr>
      </w:pPr>
    </w:p>
    <w:p w:rsidR="006A6AD8" w:rsidRDefault="006A6AD8">
      <w:pPr>
        <w:autoSpaceDE/>
        <w:autoSpaceDN/>
        <w:rPr>
          <w:b/>
          <w:bCs/>
          <w:sz w:val="24"/>
          <w:szCs w:val="24"/>
        </w:rPr>
      </w:pPr>
      <w:bookmarkStart w:id="98" w:name="_Toc256000027"/>
      <w:bookmarkStart w:id="99" w:name="_Toc514409729"/>
      <w:bookmarkStart w:id="100" w:name="_Toc516042638"/>
    </w:p>
    <w:p w:rsidR="004D0D16" w:rsidRPr="00C25BC0" w:rsidRDefault="004D0D16" w:rsidP="004D0D16">
      <w:pPr>
        <w:pStyle w:val="Nadpis2"/>
        <w:rPr>
          <w:b/>
          <w:bCs/>
        </w:rPr>
      </w:pPr>
      <w:bookmarkStart w:id="101" w:name="_Toc63158846"/>
      <w:r w:rsidRPr="000E262B">
        <w:rPr>
          <w:b/>
          <w:bCs/>
        </w:rPr>
        <w:t>2.5 Souhrnné zhodnocení stavu předmětů ochrany, výsledků předchozí péče, dosavadních ochranářských zásahů do území a závěry pro další postup</w:t>
      </w:r>
      <w:bookmarkEnd w:id="98"/>
      <w:bookmarkEnd w:id="99"/>
      <w:bookmarkEnd w:id="100"/>
      <w:bookmarkEnd w:id="101"/>
    </w:p>
    <w:p w:rsidR="0070643C" w:rsidRPr="00881E22" w:rsidRDefault="0070643C">
      <w:pPr>
        <w:jc w:val="both"/>
        <w:rPr>
          <w:sz w:val="24"/>
          <w:szCs w:val="24"/>
          <w:highlight w:val="yellow"/>
        </w:rPr>
      </w:pPr>
    </w:p>
    <w:p w:rsidR="004D0D16" w:rsidRPr="00C70260" w:rsidRDefault="004D0D16" w:rsidP="004D0D16">
      <w:pPr>
        <w:jc w:val="both"/>
        <w:rPr>
          <w:b/>
          <w:bCs/>
          <w:snapToGrid w:val="0"/>
        </w:rPr>
      </w:pPr>
      <w:r w:rsidRPr="00C70260">
        <w:rPr>
          <w:b/>
          <w:bCs/>
          <w:snapToGrid w:val="0"/>
        </w:rPr>
        <w:t>A. ekosystémy</w:t>
      </w:r>
    </w:p>
    <w:p w:rsidR="004D0D16" w:rsidRDefault="004D0D16" w:rsidP="004D0D16">
      <w:pPr>
        <w:jc w:val="both"/>
        <w:rPr>
          <w:b/>
          <w:bCs/>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E21B3" w:rsidRPr="00837453">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4D0D16" w:rsidRPr="00837453" w:rsidRDefault="004D0D16" w:rsidP="004D0D16">
            <w:pPr>
              <w:rPr>
                <w:b/>
                <w:bCs/>
                <w:snapToGrid w:val="0"/>
                <w:sz w:val="22"/>
                <w:szCs w:val="22"/>
              </w:rPr>
            </w:pPr>
            <w:r w:rsidRPr="00837453">
              <w:rPr>
                <w:b/>
                <w:bCs/>
                <w:snapToGrid w:val="0"/>
                <w:sz w:val="22"/>
                <w:szCs w:val="22"/>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70643C" w:rsidRPr="00837453" w:rsidRDefault="0070643C" w:rsidP="0070643C">
            <w:pPr>
              <w:rPr>
                <w:sz w:val="22"/>
                <w:szCs w:val="22"/>
              </w:rPr>
            </w:pPr>
            <w:r w:rsidRPr="00837453">
              <w:rPr>
                <w:sz w:val="22"/>
                <w:szCs w:val="22"/>
              </w:rPr>
              <w:t>K1</w:t>
            </w:r>
          </w:p>
          <w:p w:rsidR="004D0D16" w:rsidRPr="00837453" w:rsidRDefault="0070643C" w:rsidP="0070643C">
            <w:pPr>
              <w:rPr>
                <w:bCs/>
                <w:snapToGrid w:val="0"/>
                <w:sz w:val="22"/>
                <w:szCs w:val="22"/>
              </w:rPr>
            </w:pPr>
            <w:r w:rsidRPr="00837453">
              <w:rPr>
                <w:sz w:val="22"/>
                <w:szCs w:val="22"/>
              </w:rPr>
              <w:t>Mokřadní vrbiny</w:t>
            </w:r>
          </w:p>
        </w:tc>
      </w:tr>
      <w:tr w:rsidR="00FE21B3" w:rsidRPr="00837453">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4D0D16" w:rsidRPr="00837453" w:rsidRDefault="004D0D16" w:rsidP="004D0D16">
            <w:pPr>
              <w:rPr>
                <w:b/>
                <w:bCs/>
                <w:snapToGrid w:val="0"/>
                <w:sz w:val="22"/>
                <w:szCs w:val="22"/>
              </w:rPr>
            </w:pPr>
            <w:r w:rsidRPr="00837453">
              <w:rPr>
                <w:b/>
                <w:bCs/>
                <w:snapToGrid w:val="0"/>
                <w:sz w:val="22"/>
                <w:szCs w:val="22"/>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4D0D16" w:rsidRPr="00837453" w:rsidRDefault="004D0D16" w:rsidP="004D0D16">
            <w:pPr>
              <w:rPr>
                <w:b/>
                <w:bCs/>
                <w:snapToGrid w:val="0"/>
                <w:sz w:val="22"/>
                <w:szCs w:val="22"/>
              </w:rPr>
            </w:pPr>
            <w:r w:rsidRPr="00837453">
              <w:rPr>
                <w:b/>
                <w:bCs/>
                <w:snapToGrid w:val="0"/>
                <w:sz w:val="22"/>
                <w:szCs w:val="22"/>
              </w:rPr>
              <w:t>aktuální hodnoty indikátorů a zhodnocení stavu a trendu vývoje ekosystému ve vztahu k provedené péči a působícím vlivům</w:t>
            </w:r>
          </w:p>
        </w:tc>
      </w:tr>
      <w:tr w:rsidR="00FE21B3" w:rsidRPr="00837453">
        <w:trPr>
          <w:cantSplit/>
          <w:trHeight w:val="251"/>
        </w:trPr>
        <w:tc>
          <w:tcPr>
            <w:tcW w:w="2075" w:type="dxa"/>
            <w:vMerge w:val="restart"/>
            <w:tcBorders>
              <w:top w:val="single" w:sz="4" w:space="0" w:color="auto"/>
              <w:left w:val="single" w:sz="18" w:space="0" w:color="auto"/>
              <w:right w:val="single" w:sz="4" w:space="0" w:color="auto"/>
            </w:tcBorders>
          </w:tcPr>
          <w:p w:rsidR="004D0D16" w:rsidRPr="00837453" w:rsidRDefault="0070643C" w:rsidP="00A6567F">
            <w:pPr>
              <w:rPr>
                <w:bCs/>
                <w:snapToGrid w:val="0"/>
                <w:sz w:val="22"/>
                <w:szCs w:val="22"/>
              </w:rPr>
            </w:pPr>
            <w:r w:rsidRPr="00837453">
              <w:rPr>
                <w:bCs/>
                <w:snapToGrid w:val="0"/>
                <w:sz w:val="22"/>
                <w:szCs w:val="22"/>
              </w:rPr>
              <w:t xml:space="preserve">rozloha biotopu  </w:t>
            </w:r>
            <w:r w:rsidR="00023005" w:rsidRPr="00837453">
              <w:rPr>
                <w:bCs/>
                <w:snapToGrid w:val="0"/>
                <w:sz w:val="22"/>
                <w:szCs w:val="22"/>
              </w:rPr>
              <w:t>5</w:t>
            </w:r>
            <w:r w:rsidR="00A6567F" w:rsidRPr="00837453">
              <w:rPr>
                <w:sz w:val="22"/>
                <w:szCs w:val="22"/>
              </w:rPr>
              <w:t>–</w:t>
            </w:r>
            <w:r w:rsidR="00023005" w:rsidRPr="00837453">
              <w:rPr>
                <w:bCs/>
                <w:snapToGrid w:val="0"/>
                <w:sz w:val="22"/>
                <w:szCs w:val="22"/>
              </w:rPr>
              <w:t>15</w:t>
            </w:r>
            <w:r w:rsidRPr="00837453">
              <w:rPr>
                <w:bCs/>
                <w:snapToGrid w:val="0"/>
                <w:sz w:val="22"/>
                <w:szCs w:val="22"/>
              </w:rPr>
              <w:t xml:space="preserve"> % plochy PR </w:t>
            </w:r>
          </w:p>
        </w:tc>
        <w:tc>
          <w:tcPr>
            <w:tcW w:w="6945" w:type="dxa"/>
            <w:gridSpan w:val="2"/>
            <w:tcBorders>
              <w:top w:val="single" w:sz="4" w:space="0" w:color="auto"/>
              <w:left w:val="single" w:sz="4" w:space="0" w:color="auto"/>
              <w:bottom w:val="single" w:sz="4" w:space="0" w:color="auto"/>
              <w:right w:val="single" w:sz="18" w:space="0" w:color="auto"/>
            </w:tcBorders>
          </w:tcPr>
          <w:p w:rsidR="004D0D16" w:rsidRPr="00225581" w:rsidRDefault="00225581" w:rsidP="00225581">
            <w:pPr>
              <w:rPr>
                <w:bCs/>
                <w:snapToGrid w:val="0"/>
              </w:rPr>
            </w:pPr>
            <w:r>
              <w:rPr>
                <w:bCs/>
                <w:snapToGrid w:val="0"/>
              </w:rPr>
              <w:t>S</w:t>
            </w:r>
            <w:r w:rsidR="0070643C" w:rsidRPr="00225581">
              <w:rPr>
                <w:bCs/>
                <w:snapToGrid w:val="0"/>
              </w:rPr>
              <w:t xml:space="preserve">plněno, dle aktuálně dostupných údajů tento typ biotopu zabírá </w:t>
            </w:r>
            <w:r w:rsidR="00023005" w:rsidRPr="00225581">
              <w:rPr>
                <w:bCs/>
                <w:snapToGrid w:val="0"/>
              </w:rPr>
              <w:t>10</w:t>
            </w:r>
            <w:r w:rsidR="0070643C" w:rsidRPr="00225581">
              <w:rPr>
                <w:bCs/>
                <w:snapToGrid w:val="0"/>
              </w:rPr>
              <w:t xml:space="preserve"> % území PR</w:t>
            </w:r>
            <w:r w:rsidR="005C11A9" w:rsidRPr="00225581">
              <w:rPr>
                <w:bCs/>
                <w:snapToGrid w:val="0"/>
              </w:rPr>
              <w:t>. Jedná se vesměs o jednotlivé polykormony vrby popelavé (</w:t>
            </w:r>
            <w:r w:rsidR="005C11A9" w:rsidRPr="00225581">
              <w:rPr>
                <w:bCs/>
                <w:i/>
                <w:snapToGrid w:val="0"/>
              </w:rPr>
              <w:t>Salix cinerea</w:t>
            </w:r>
            <w:r w:rsidR="005C11A9" w:rsidRPr="00225581">
              <w:rPr>
                <w:bCs/>
                <w:snapToGrid w:val="0"/>
              </w:rPr>
              <w:t>), které se rozrůstají do okolní mokřadní vegetace. Z dlouhodobého hlediska lze předpokládat, že dojde k plošnému rozšíření tohoto biotopu.</w:t>
            </w:r>
          </w:p>
        </w:tc>
      </w:tr>
      <w:tr w:rsidR="00FE21B3" w:rsidRPr="00837453">
        <w:trPr>
          <w:cantSplit/>
          <w:trHeight w:val="251"/>
        </w:trPr>
        <w:tc>
          <w:tcPr>
            <w:tcW w:w="2075" w:type="dxa"/>
            <w:vMerge/>
            <w:tcBorders>
              <w:left w:val="single" w:sz="18" w:space="0" w:color="auto"/>
              <w:right w:val="single" w:sz="4" w:space="0" w:color="auto"/>
            </w:tcBorders>
          </w:tcPr>
          <w:p w:rsidR="004D0D16" w:rsidRPr="00837453" w:rsidRDefault="004D0D16" w:rsidP="004D0D16">
            <w:pPr>
              <w:rPr>
                <w:bCs/>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4D0D16" w:rsidRPr="00837453" w:rsidRDefault="004D0D16" w:rsidP="00542252">
            <w:pPr>
              <w:rPr>
                <w:bCs/>
                <w:snapToGrid w:val="0"/>
                <w:sz w:val="22"/>
                <w:szCs w:val="22"/>
              </w:rPr>
            </w:pPr>
            <w:r w:rsidRPr="00837453">
              <w:rPr>
                <w:b/>
                <w:bCs/>
                <w:snapToGrid w:val="0"/>
                <w:sz w:val="22"/>
                <w:szCs w:val="22"/>
              </w:rPr>
              <w:t>stav:</w:t>
            </w:r>
          </w:p>
        </w:tc>
        <w:tc>
          <w:tcPr>
            <w:tcW w:w="5528" w:type="dxa"/>
            <w:tcBorders>
              <w:top w:val="single" w:sz="4" w:space="0" w:color="auto"/>
              <w:left w:val="single" w:sz="4" w:space="0" w:color="auto"/>
              <w:bottom w:val="single" w:sz="4" w:space="0" w:color="auto"/>
              <w:right w:val="single" w:sz="18" w:space="0" w:color="auto"/>
            </w:tcBorders>
          </w:tcPr>
          <w:p w:rsidR="004D0D16" w:rsidRPr="00837453" w:rsidRDefault="00542252" w:rsidP="004D0D16">
            <w:pPr>
              <w:jc w:val="center"/>
              <w:rPr>
                <w:bCs/>
                <w:snapToGrid w:val="0"/>
                <w:sz w:val="22"/>
                <w:szCs w:val="22"/>
              </w:rPr>
            </w:pPr>
            <w:r w:rsidRPr="00837453">
              <w:rPr>
                <w:bCs/>
                <w:snapToGrid w:val="0"/>
                <w:sz w:val="22"/>
                <w:szCs w:val="22"/>
              </w:rPr>
              <w:t>dobrý</w:t>
            </w:r>
          </w:p>
        </w:tc>
      </w:tr>
      <w:tr w:rsidR="00FE21B3" w:rsidRPr="00837453">
        <w:trPr>
          <w:cantSplit/>
          <w:trHeight w:val="251"/>
        </w:trPr>
        <w:tc>
          <w:tcPr>
            <w:tcW w:w="2075" w:type="dxa"/>
            <w:vMerge/>
            <w:tcBorders>
              <w:left w:val="single" w:sz="18" w:space="0" w:color="auto"/>
              <w:bottom w:val="single" w:sz="8" w:space="0" w:color="auto"/>
              <w:right w:val="single" w:sz="4" w:space="0" w:color="auto"/>
            </w:tcBorders>
          </w:tcPr>
          <w:p w:rsidR="004D0D16" w:rsidRPr="00837453" w:rsidRDefault="004D0D16" w:rsidP="004D0D16">
            <w:pPr>
              <w:rPr>
                <w:bCs/>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4D0D16" w:rsidRPr="00837453" w:rsidRDefault="004D0D16" w:rsidP="004D0D16">
            <w:pPr>
              <w:rPr>
                <w:bCs/>
                <w:snapToGrid w:val="0"/>
                <w:sz w:val="22"/>
                <w:szCs w:val="22"/>
              </w:rPr>
            </w:pPr>
            <w:r w:rsidRPr="00837453">
              <w:rPr>
                <w:b/>
                <w:bCs/>
                <w:snapToGrid w:val="0"/>
                <w:sz w:val="22"/>
                <w:szCs w:val="22"/>
              </w:rPr>
              <w:t>rend vývoje:</w:t>
            </w:r>
          </w:p>
        </w:tc>
        <w:tc>
          <w:tcPr>
            <w:tcW w:w="5528" w:type="dxa"/>
            <w:tcBorders>
              <w:top w:val="single" w:sz="4" w:space="0" w:color="auto"/>
              <w:left w:val="single" w:sz="4" w:space="0" w:color="auto"/>
              <w:bottom w:val="single" w:sz="8" w:space="0" w:color="auto"/>
              <w:right w:val="single" w:sz="18" w:space="0" w:color="auto"/>
            </w:tcBorders>
          </w:tcPr>
          <w:p w:rsidR="004D0D16" w:rsidRPr="00837453" w:rsidRDefault="00542252" w:rsidP="004D0D16">
            <w:pPr>
              <w:jc w:val="center"/>
              <w:rPr>
                <w:bCs/>
                <w:snapToGrid w:val="0"/>
                <w:sz w:val="22"/>
                <w:szCs w:val="22"/>
              </w:rPr>
            </w:pPr>
            <w:r w:rsidRPr="00837453">
              <w:rPr>
                <w:bCs/>
                <w:snapToGrid w:val="0"/>
                <w:sz w:val="22"/>
                <w:szCs w:val="22"/>
              </w:rPr>
              <w:t>setrvalý</w:t>
            </w:r>
          </w:p>
        </w:tc>
      </w:tr>
      <w:tr w:rsidR="00FE21B3" w:rsidRPr="00837453">
        <w:trPr>
          <w:cantSplit/>
          <w:trHeight w:val="251"/>
        </w:trPr>
        <w:tc>
          <w:tcPr>
            <w:tcW w:w="2075" w:type="dxa"/>
            <w:vMerge w:val="restart"/>
            <w:tcBorders>
              <w:top w:val="single" w:sz="4" w:space="0" w:color="auto"/>
              <w:left w:val="single" w:sz="18" w:space="0" w:color="auto"/>
              <w:right w:val="single" w:sz="4" w:space="0" w:color="auto"/>
            </w:tcBorders>
          </w:tcPr>
          <w:p w:rsidR="00542252" w:rsidRPr="00837453" w:rsidRDefault="00542252" w:rsidP="00542252">
            <w:pPr>
              <w:rPr>
                <w:bCs/>
                <w:snapToGrid w:val="0"/>
                <w:sz w:val="22"/>
                <w:szCs w:val="22"/>
              </w:rPr>
            </w:pPr>
            <w:r w:rsidRPr="00837453">
              <w:rPr>
                <w:bCs/>
                <w:snapToGrid w:val="0"/>
                <w:sz w:val="22"/>
                <w:szCs w:val="22"/>
              </w:rPr>
              <w:t>absence geograficky nepůvodních druhů a hybridů</w:t>
            </w:r>
          </w:p>
          <w:p w:rsidR="004D0D16" w:rsidRPr="00837453" w:rsidRDefault="004D0D16" w:rsidP="004D0D16">
            <w:pPr>
              <w:rPr>
                <w:bCs/>
                <w:snapToGrid w:val="0"/>
                <w:sz w:val="22"/>
                <w:szCs w:val="22"/>
              </w:rPr>
            </w:pPr>
          </w:p>
        </w:tc>
        <w:tc>
          <w:tcPr>
            <w:tcW w:w="6945" w:type="dxa"/>
            <w:gridSpan w:val="2"/>
            <w:tcBorders>
              <w:top w:val="single" w:sz="4" w:space="0" w:color="auto"/>
              <w:left w:val="single" w:sz="4" w:space="0" w:color="auto"/>
              <w:bottom w:val="single" w:sz="4" w:space="0" w:color="auto"/>
              <w:right w:val="single" w:sz="18" w:space="0" w:color="auto"/>
            </w:tcBorders>
          </w:tcPr>
          <w:p w:rsidR="004D0D16" w:rsidRPr="00837453" w:rsidRDefault="00542252" w:rsidP="00A6567F">
            <w:pPr>
              <w:rPr>
                <w:bCs/>
                <w:snapToGrid w:val="0"/>
                <w:sz w:val="22"/>
                <w:szCs w:val="22"/>
              </w:rPr>
            </w:pPr>
            <w:r w:rsidRPr="00837453">
              <w:rPr>
                <w:bCs/>
                <w:snapToGrid w:val="0"/>
                <w:sz w:val="22"/>
                <w:szCs w:val="22"/>
              </w:rPr>
              <w:t>v současnosti nejsou známy z území geograficky nepůvodní druhy nebo hybridy vrb, v</w:t>
            </w:r>
            <w:r w:rsidR="003E778D" w:rsidRPr="00837453">
              <w:rPr>
                <w:bCs/>
                <w:snapToGrid w:val="0"/>
                <w:sz w:val="22"/>
                <w:szCs w:val="22"/>
              </w:rPr>
              <w:t xml:space="preserve"> blízkém </w:t>
            </w:r>
            <w:r w:rsidRPr="00837453">
              <w:rPr>
                <w:bCs/>
                <w:snapToGrid w:val="0"/>
                <w:sz w:val="22"/>
                <w:szCs w:val="22"/>
              </w:rPr>
              <w:t xml:space="preserve">okolí </w:t>
            </w:r>
            <w:r w:rsidR="003E778D" w:rsidRPr="00837453">
              <w:rPr>
                <w:bCs/>
                <w:snapToGrid w:val="0"/>
                <w:sz w:val="22"/>
                <w:szCs w:val="22"/>
              </w:rPr>
              <w:t xml:space="preserve">PR </w:t>
            </w:r>
            <w:r w:rsidRPr="00837453">
              <w:rPr>
                <w:bCs/>
                <w:snapToGrid w:val="0"/>
                <w:sz w:val="22"/>
                <w:szCs w:val="22"/>
              </w:rPr>
              <w:t>se tyto druhy (nebo nepůvodní hybridy) prozatím ani nepěstují, tedy lze předpokládat, že riziko jejich zavlečení není vysoké</w:t>
            </w:r>
          </w:p>
        </w:tc>
      </w:tr>
      <w:tr w:rsidR="00FE21B3" w:rsidRPr="00837453">
        <w:trPr>
          <w:cantSplit/>
          <w:trHeight w:val="251"/>
        </w:trPr>
        <w:tc>
          <w:tcPr>
            <w:tcW w:w="2075" w:type="dxa"/>
            <w:vMerge/>
            <w:tcBorders>
              <w:left w:val="single" w:sz="18" w:space="0" w:color="auto"/>
              <w:right w:val="single" w:sz="4" w:space="0" w:color="auto"/>
            </w:tcBorders>
          </w:tcPr>
          <w:p w:rsidR="004D0D16" w:rsidRPr="00837453" w:rsidRDefault="004D0D16" w:rsidP="004D0D16">
            <w:pPr>
              <w:rPr>
                <w:bCs/>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4D0D16" w:rsidRPr="00837453" w:rsidRDefault="004D0D16" w:rsidP="004D0D16">
            <w:pPr>
              <w:rPr>
                <w:bCs/>
                <w:snapToGrid w:val="0"/>
                <w:sz w:val="22"/>
                <w:szCs w:val="22"/>
              </w:rPr>
            </w:pPr>
            <w:r w:rsidRPr="00837453">
              <w:rPr>
                <w:b/>
                <w:bCs/>
                <w:snapToGrid w:val="0"/>
                <w:sz w:val="22"/>
                <w:szCs w:val="22"/>
              </w:rPr>
              <w:t>stav:</w:t>
            </w:r>
          </w:p>
        </w:tc>
        <w:tc>
          <w:tcPr>
            <w:tcW w:w="5528" w:type="dxa"/>
            <w:tcBorders>
              <w:top w:val="single" w:sz="4" w:space="0" w:color="auto"/>
              <w:left w:val="single" w:sz="4" w:space="0" w:color="auto"/>
              <w:bottom w:val="single" w:sz="4" w:space="0" w:color="auto"/>
              <w:right w:val="single" w:sz="18" w:space="0" w:color="auto"/>
            </w:tcBorders>
          </w:tcPr>
          <w:p w:rsidR="004D0D16" w:rsidRPr="00837453" w:rsidRDefault="00542252" w:rsidP="004D0D16">
            <w:pPr>
              <w:jc w:val="center"/>
              <w:rPr>
                <w:bCs/>
                <w:snapToGrid w:val="0"/>
                <w:sz w:val="22"/>
                <w:szCs w:val="22"/>
              </w:rPr>
            </w:pPr>
            <w:r w:rsidRPr="00837453">
              <w:rPr>
                <w:bCs/>
                <w:snapToGrid w:val="0"/>
                <w:sz w:val="22"/>
                <w:szCs w:val="22"/>
              </w:rPr>
              <w:t>dobrý</w:t>
            </w:r>
          </w:p>
        </w:tc>
      </w:tr>
      <w:tr w:rsidR="00FE21B3">
        <w:trPr>
          <w:cantSplit/>
          <w:trHeight w:val="251"/>
        </w:trPr>
        <w:tc>
          <w:tcPr>
            <w:tcW w:w="2075" w:type="dxa"/>
            <w:vMerge/>
            <w:tcBorders>
              <w:left w:val="single" w:sz="18" w:space="0" w:color="auto"/>
              <w:bottom w:val="single" w:sz="4" w:space="0" w:color="auto"/>
              <w:right w:val="single" w:sz="4" w:space="0" w:color="auto"/>
            </w:tcBorders>
          </w:tcPr>
          <w:p w:rsidR="004D0D16" w:rsidRPr="00063C19" w:rsidRDefault="004D0D16" w:rsidP="004D0D16">
            <w:pPr>
              <w:rPr>
                <w:bCs/>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4D0D16" w:rsidRPr="00063C19" w:rsidRDefault="004D0D16" w:rsidP="004D0D16">
            <w:pPr>
              <w:rPr>
                <w:bCs/>
                <w:snapToGrid w:val="0"/>
                <w:sz w:val="22"/>
                <w:szCs w:val="22"/>
              </w:rPr>
            </w:pPr>
            <w:r w:rsidRPr="00063C19">
              <w:rPr>
                <w:b/>
                <w:bCs/>
                <w:snapToGrid w:val="0"/>
                <w:sz w:val="22"/>
                <w:szCs w:val="22"/>
              </w:rPr>
              <w:t>trend vývoje:</w:t>
            </w:r>
          </w:p>
        </w:tc>
        <w:tc>
          <w:tcPr>
            <w:tcW w:w="5528" w:type="dxa"/>
            <w:tcBorders>
              <w:top w:val="single" w:sz="4" w:space="0" w:color="auto"/>
              <w:left w:val="single" w:sz="4" w:space="0" w:color="auto"/>
              <w:bottom w:val="single" w:sz="4" w:space="0" w:color="auto"/>
              <w:right w:val="single" w:sz="18" w:space="0" w:color="auto"/>
            </w:tcBorders>
          </w:tcPr>
          <w:p w:rsidR="004D0D16" w:rsidRPr="00063C19" w:rsidRDefault="00542252" w:rsidP="004D0D16">
            <w:pPr>
              <w:jc w:val="center"/>
              <w:rPr>
                <w:bCs/>
                <w:snapToGrid w:val="0"/>
                <w:sz w:val="22"/>
                <w:szCs w:val="22"/>
              </w:rPr>
            </w:pPr>
            <w:r w:rsidRPr="00063C19">
              <w:rPr>
                <w:bCs/>
                <w:snapToGrid w:val="0"/>
                <w:sz w:val="22"/>
                <w:szCs w:val="22"/>
              </w:rPr>
              <w:t>setrvalý</w:t>
            </w:r>
          </w:p>
        </w:tc>
      </w:tr>
    </w:tbl>
    <w:p w:rsidR="006A6AD8" w:rsidRDefault="006A6AD8" w:rsidP="004D0D16">
      <w:pPr>
        <w:jc w:val="both"/>
        <w:rPr>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CF6BDC" w:rsidRPr="002252F7" w:rsidTr="000B2F2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CF6BDC" w:rsidRPr="002252F7" w:rsidRDefault="00CF6BDC" w:rsidP="000B2F26">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25356A" w:rsidRDefault="0025356A" w:rsidP="0025356A">
            <w:r>
              <w:t>L1</w:t>
            </w:r>
          </w:p>
          <w:p w:rsidR="00CF6BDC" w:rsidRPr="002252F7" w:rsidRDefault="0025356A" w:rsidP="0025356A">
            <w:pPr>
              <w:rPr>
                <w:bCs/>
                <w:snapToGrid w:val="0"/>
              </w:rPr>
            </w:pPr>
            <w:r>
              <w:t>Mokřadní olšiny</w:t>
            </w:r>
          </w:p>
        </w:tc>
      </w:tr>
      <w:tr w:rsidR="00CF6BDC" w:rsidRPr="002252F7" w:rsidTr="000B2F2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CF6BDC" w:rsidRPr="002252F7" w:rsidRDefault="00CF6BDC" w:rsidP="000B2F2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CF6BDC" w:rsidRPr="002252F7" w:rsidRDefault="00CF6BDC" w:rsidP="000B2F26">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CF6BDC" w:rsidRPr="002252F7" w:rsidTr="000B2F26">
        <w:trPr>
          <w:cantSplit/>
          <w:trHeight w:val="251"/>
        </w:trPr>
        <w:tc>
          <w:tcPr>
            <w:tcW w:w="2075" w:type="dxa"/>
            <w:vMerge w:val="restart"/>
            <w:tcBorders>
              <w:top w:val="single" w:sz="4" w:space="0" w:color="auto"/>
              <w:left w:val="single" w:sz="18" w:space="0" w:color="auto"/>
              <w:right w:val="single" w:sz="4" w:space="0" w:color="auto"/>
            </w:tcBorders>
          </w:tcPr>
          <w:p w:rsidR="0025356A" w:rsidRPr="00E73BEB" w:rsidRDefault="0025356A" w:rsidP="0025356A">
            <w:pPr>
              <w:rPr>
                <w:bCs/>
                <w:snapToGrid w:val="0"/>
                <w:color w:val="000000" w:themeColor="text1"/>
              </w:rPr>
            </w:pPr>
            <w:r w:rsidRPr="00E73BEB">
              <w:rPr>
                <w:bCs/>
                <w:snapToGrid w:val="0"/>
                <w:color w:val="000000" w:themeColor="text1"/>
              </w:rPr>
              <w:t>rozloha biotopu 10–20 % plochy PP</w:t>
            </w:r>
          </w:p>
          <w:p w:rsidR="00CF6BDC" w:rsidRPr="00E73BEB" w:rsidRDefault="00CF6BDC" w:rsidP="000B2F26">
            <w:pPr>
              <w:rPr>
                <w:bCs/>
                <w:snapToGrid w:val="0"/>
                <w:color w:val="000000" w:themeColor="text1"/>
              </w:rPr>
            </w:pPr>
          </w:p>
        </w:tc>
        <w:tc>
          <w:tcPr>
            <w:tcW w:w="6945" w:type="dxa"/>
            <w:gridSpan w:val="2"/>
            <w:tcBorders>
              <w:top w:val="single" w:sz="4" w:space="0" w:color="auto"/>
              <w:left w:val="single" w:sz="4" w:space="0" w:color="auto"/>
              <w:bottom w:val="single" w:sz="4" w:space="0" w:color="auto"/>
              <w:right w:val="single" w:sz="18" w:space="0" w:color="auto"/>
            </w:tcBorders>
          </w:tcPr>
          <w:p w:rsidR="00CF6BDC" w:rsidRPr="00C912FA" w:rsidRDefault="00225581" w:rsidP="00225581">
            <w:pPr>
              <w:rPr>
                <w:bCs/>
                <w:snapToGrid w:val="0"/>
                <w:color w:val="000000" w:themeColor="text1"/>
              </w:rPr>
            </w:pPr>
            <w:r>
              <w:rPr>
                <w:bCs/>
                <w:snapToGrid w:val="0"/>
                <w:color w:val="000000"/>
              </w:rPr>
              <w:t>S</w:t>
            </w:r>
            <w:r w:rsidR="00C912FA" w:rsidRPr="00C912FA">
              <w:rPr>
                <w:bCs/>
                <w:snapToGrid w:val="0"/>
                <w:color w:val="000000"/>
              </w:rPr>
              <w:t xml:space="preserve">plněno, dle aktuálně dostupných údajů tento typ biotopu zabírá </w:t>
            </w:r>
            <w:r w:rsidR="00C912FA" w:rsidRPr="00C912FA">
              <w:rPr>
                <w:color w:val="000000"/>
              </w:rPr>
              <w:t>15</w:t>
            </w:r>
            <w:r w:rsidR="00C912FA" w:rsidRPr="00C912FA">
              <w:rPr>
                <w:bCs/>
                <w:snapToGrid w:val="0"/>
                <w:color w:val="000000"/>
              </w:rPr>
              <w:t xml:space="preserve">% území PR. Reprezentativní porosty s náznakem typické bultovité struktury bylinného patra a s výskytem indikačních druhů (př. ostřice prodloužené) jsou vázané pouze na vlhčí stanoviště v okolí Dubového potoka na JV území. V důsledku vysušování území i lesnickým zásahům (= prosvětlování stromového patra) je většina porostů degradovaná a v bylinném patře zcela převládá ostřice třeslicovitá (Duchoslav 2018). Pokud bude vysušování lokality pokračovat, lze předpokládat, že tato degradace bude postupovat a dojde zde k sukcesnímu posunu části mokřadních olšin ve společenstva sv </w:t>
            </w:r>
            <w:r w:rsidR="00C912FA" w:rsidRPr="00C912FA">
              <w:rPr>
                <w:bCs/>
                <w:i/>
                <w:snapToGrid w:val="0"/>
                <w:color w:val="000000"/>
              </w:rPr>
              <w:t>Alnion incanae</w:t>
            </w:r>
            <w:r w:rsidR="00C912FA" w:rsidRPr="00C912FA">
              <w:rPr>
                <w:bCs/>
                <w:snapToGrid w:val="0"/>
                <w:color w:val="000000"/>
              </w:rPr>
              <w:t xml:space="preserve"> – tzn.</w:t>
            </w:r>
            <w:r>
              <w:rPr>
                <w:bCs/>
                <w:snapToGrid w:val="0"/>
                <w:color w:val="000000"/>
              </w:rPr>
              <w:t>,</w:t>
            </w:r>
            <w:r w:rsidR="00C912FA" w:rsidRPr="00C912FA">
              <w:rPr>
                <w:bCs/>
                <w:snapToGrid w:val="0"/>
                <w:color w:val="000000"/>
              </w:rPr>
              <w:t xml:space="preserve"> že dojde k zmenšení rozlohy biotopu</w:t>
            </w:r>
            <w:r>
              <w:rPr>
                <w:bCs/>
                <w:snapToGrid w:val="0"/>
                <w:color w:val="000000"/>
              </w:rPr>
              <w:t>.</w:t>
            </w:r>
          </w:p>
        </w:tc>
      </w:tr>
      <w:tr w:rsidR="00CF6BDC" w:rsidRPr="002252F7" w:rsidTr="000B2F26">
        <w:trPr>
          <w:cantSplit/>
          <w:trHeight w:val="251"/>
        </w:trPr>
        <w:tc>
          <w:tcPr>
            <w:tcW w:w="2075" w:type="dxa"/>
            <w:vMerge/>
            <w:tcBorders>
              <w:left w:val="single" w:sz="18" w:space="0" w:color="auto"/>
              <w:right w:val="single" w:sz="4" w:space="0" w:color="auto"/>
            </w:tcBorders>
          </w:tcPr>
          <w:p w:rsidR="00CF6BDC" w:rsidRPr="00E73BEB" w:rsidRDefault="00CF6BDC" w:rsidP="000B2F26">
            <w:pPr>
              <w:rPr>
                <w:bCs/>
                <w:snapToGrid w:val="0"/>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rsidR="00CF6BDC" w:rsidRPr="00E73BEB" w:rsidRDefault="00CF6BDC" w:rsidP="000B2F26">
            <w:pPr>
              <w:rPr>
                <w:bCs/>
                <w:snapToGrid w:val="0"/>
                <w:color w:val="000000" w:themeColor="text1"/>
              </w:rPr>
            </w:pPr>
            <w:r w:rsidRPr="00E73BEB">
              <w:rPr>
                <w:b/>
                <w:bCs/>
                <w:snapToGrid w:val="0"/>
                <w:color w:val="000000" w:themeColor="text1"/>
              </w:rPr>
              <w:t>stav:</w:t>
            </w:r>
          </w:p>
        </w:tc>
        <w:tc>
          <w:tcPr>
            <w:tcW w:w="5528" w:type="dxa"/>
            <w:tcBorders>
              <w:top w:val="single" w:sz="4" w:space="0" w:color="auto"/>
              <w:left w:val="single" w:sz="4" w:space="0" w:color="auto"/>
              <w:bottom w:val="single" w:sz="4" w:space="0" w:color="auto"/>
              <w:right w:val="single" w:sz="18" w:space="0" w:color="auto"/>
            </w:tcBorders>
          </w:tcPr>
          <w:p w:rsidR="00CF6BDC" w:rsidRPr="00E73BEB" w:rsidRDefault="0025356A" w:rsidP="000B2F26">
            <w:pPr>
              <w:jc w:val="center"/>
              <w:rPr>
                <w:bCs/>
                <w:snapToGrid w:val="0"/>
                <w:color w:val="000000" w:themeColor="text1"/>
              </w:rPr>
            </w:pPr>
            <w:r w:rsidRPr="00E73BEB">
              <w:rPr>
                <w:bCs/>
                <w:snapToGrid w:val="0"/>
                <w:color w:val="000000" w:themeColor="text1"/>
              </w:rPr>
              <w:t>dobrý</w:t>
            </w:r>
          </w:p>
        </w:tc>
      </w:tr>
      <w:tr w:rsidR="00CF6BDC" w:rsidRPr="002252F7" w:rsidTr="000B2F26">
        <w:trPr>
          <w:cantSplit/>
          <w:trHeight w:val="251"/>
        </w:trPr>
        <w:tc>
          <w:tcPr>
            <w:tcW w:w="2075" w:type="dxa"/>
            <w:vMerge/>
            <w:tcBorders>
              <w:left w:val="single" w:sz="18" w:space="0" w:color="auto"/>
              <w:bottom w:val="single" w:sz="8" w:space="0" w:color="auto"/>
              <w:right w:val="single" w:sz="4" w:space="0" w:color="auto"/>
            </w:tcBorders>
          </w:tcPr>
          <w:p w:rsidR="00CF6BDC" w:rsidRPr="00E73BEB" w:rsidRDefault="00CF6BDC" w:rsidP="000B2F26">
            <w:pPr>
              <w:rPr>
                <w:bCs/>
                <w:snapToGrid w:val="0"/>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rsidR="00CF6BDC" w:rsidRPr="00E73BEB" w:rsidRDefault="00CF6BDC" w:rsidP="000B2F26">
            <w:pPr>
              <w:rPr>
                <w:bCs/>
                <w:snapToGrid w:val="0"/>
                <w:color w:val="000000" w:themeColor="text1"/>
              </w:rPr>
            </w:pPr>
            <w:r w:rsidRPr="00E73BEB">
              <w:rPr>
                <w:b/>
                <w:bCs/>
                <w:snapToGrid w:val="0"/>
                <w:color w:val="000000" w:themeColor="text1"/>
              </w:rPr>
              <w:t>trend vývoje:</w:t>
            </w:r>
          </w:p>
        </w:tc>
        <w:tc>
          <w:tcPr>
            <w:tcW w:w="5528" w:type="dxa"/>
            <w:tcBorders>
              <w:top w:val="single" w:sz="4" w:space="0" w:color="auto"/>
              <w:left w:val="single" w:sz="4" w:space="0" w:color="auto"/>
              <w:bottom w:val="single" w:sz="8" w:space="0" w:color="auto"/>
              <w:right w:val="single" w:sz="18" w:space="0" w:color="auto"/>
            </w:tcBorders>
          </w:tcPr>
          <w:p w:rsidR="00CF6BDC" w:rsidRPr="00E73BEB" w:rsidRDefault="0025356A" w:rsidP="000B2F26">
            <w:pPr>
              <w:jc w:val="center"/>
              <w:rPr>
                <w:bCs/>
                <w:snapToGrid w:val="0"/>
                <w:color w:val="000000" w:themeColor="text1"/>
              </w:rPr>
            </w:pPr>
            <w:r w:rsidRPr="00E73BEB">
              <w:rPr>
                <w:bCs/>
                <w:snapToGrid w:val="0"/>
                <w:color w:val="000000" w:themeColor="text1"/>
              </w:rPr>
              <w:t>setrvalý</w:t>
            </w:r>
          </w:p>
        </w:tc>
      </w:tr>
      <w:tr w:rsidR="00CF6BDC" w:rsidRPr="002252F7" w:rsidTr="000B2F26">
        <w:trPr>
          <w:cantSplit/>
          <w:trHeight w:val="251"/>
        </w:trPr>
        <w:tc>
          <w:tcPr>
            <w:tcW w:w="2075" w:type="dxa"/>
            <w:vMerge w:val="restart"/>
            <w:tcBorders>
              <w:top w:val="single" w:sz="4" w:space="0" w:color="auto"/>
              <w:left w:val="single" w:sz="18" w:space="0" w:color="auto"/>
              <w:right w:val="single" w:sz="4" w:space="0" w:color="auto"/>
            </w:tcBorders>
          </w:tcPr>
          <w:p w:rsidR="0025356A" w:rsidRPr="00E73BEB" w:rsidRDefault="0025356A" w:rsidP="0025356A">
            <w:pPr>
              <w:rPr>
                <w:bCs/>
                <w:snapToGrid w:val="0"/>
                <w:color w:val="000000" w:themeColor="text1"/>
              </w:rPr>
            </w:pPr>
            <w:r w:rsidRPr="00E73BEB">
              <w:rPr>
                <w:bCs/>
                <w:snapToGrid w:val="0"/>
                <w:color w:val="000000" w:themeColor="text1"/>
              </w:rPr>
              <w:t>absence geograficky nepůvodních druhů</w:t>
            </w:r>
          </w:p>
          <w:p w:rsidR="00CF6BDC" w:rsidRPr="00E73BEB" w:rsidRDefault="00CF6BDC" w:rsidP="000B2F26">
            <w:pPr>
              <w:rPr>
                <w:bCs/>
                <w:snapToGrid w:val="0"/>
                <w:color w:val="000000" w:themeColor="text1"/>
              </w:rPr>
            </w:pPr>
          </w:p>
        </w:tc>
        <w:tc>
          <w:tcPr>
            <w:tcW w:w="6945" w:type="dxa"/>
            <w:gridSpan w:val="2"/>
            <w:tcBorders>
              <w:top w:val="single" w:sz="4" w:space="0" w:color="auto"/>
              <w:left w:val="single" w:sz="4" w:space="0" w:color="auto"/>
              <w:bottom w:val="single" w:sz="4" w:space="0" w:color="auto"/>
              <w:right w:val="single" w:sz="18" w:space="0" w:color="auto"/>
            </w:tcBorders>
          </w:tcPr>
          <w:p w:rsidR="00CF6BDC" w:rsidRPr="00E73BEB" w:rsidRDefault="005A601A" w:rsidP="00063C19">
            <w:pPr>
              <w:rPr>
                <w:bCs/>
                <w:snapToGrid w:val="0"/>
                <w:color w:val="000000" w:themeColor="text1"/>
              </w:rPr>
            </w:pPr>
            <w:r w:rsidRPr="00E73BEB">
              <w:rPr>
                <w:bCs/>
                <w:snapToGrid w:val="0"/>
                <w:color w:val="000000" w:themeColor="text1"/>
              </w:rPr>
              <w:t>pomístně se objevují geograficky nepůvodní druhy, např. net</w:t>
            </w:r>
            <w:r w:rsidR="00063C19">
              <w:rPr>
                <w:bCs/>
                <w:snapToGrid w:val="0"/>
                <w:color w:val="000000" w:themeColor="text1"/>
              </w:rPr>
              <w:t>ý</w:t>
            </w:r>
            <w:r w:rsidRPr="00E73BEB">
              <w:rPr>
                <w:bCs/>
                <w:snapToGrid w:val="0"/>
                <w:color w:val="000000" w:themeColor="text1"/>
              </w:rPr>
              <w:t>kavka malokvětá</w:t>
            </w:r>
            <w:r w:rsidR="00F74E1B">
              <w:rPr>
                <w:bCs/>
                <w:snapToGrid w:val="0"/>
                <w:color w:val="000000" w:themeColor="text1"/>
              </w:rPr>
              <w:t xml:space="preserve"> a</w:t>
            </w:r>
            <w:r w:rsidRPr="00E73BEB">
              <w:rPr>
                <w:bCs/>
                <w:snapToGrid w:val="0"/>
                <w:color w:val="000000" w:themeColor="text1"/>
              </w:rPr>
              <w:t xml:space="preserve"> net</w:t>
            </w:r>
            <w:r w:rsidR="005D6B27">
              <w:rPr>
                <w:bCs/>
                <w:snapToGrid w:val="0"/>
                <w:color w:val="000000" w:themeColor="text1"/>
              </w:rPr>
              <w:t>ý</w:t>
            </w:r>
            <w:r w:rsidRPr="00E73BEB">
              <w:rPr>
                <w:bCs/>
                <w:snapToGrid w:val="0"/>
                <w:color w:val="000000" w:themeColor="text1"/>
              </w:rPr>
              <w:t>kavka žláznatá, ovšem prozatím bez významnějšího vlivu na předmět ochrany PR</w:t>
            </w:r>
          </w:p>
        </w:tc>
      </w:tr>
      <w:tr w:rsidR="00CF6BDC" w:rsidRPr="002252F7" w:rsidTr="000B2F26">
        <w:trPr>
          <w:cantSplit/>
          <w:trHeight w:val="251"/>
        </w:trPr>
        <w:tc>
          <w:tcPr>
            <w:tcW w:w="2075" w:type="dxa"/>
            <w:vMerge/>
            <w:tcBorders>
              <w:left w:val="single" w:sz="18" w:space="0" w:color="auto"/>
              <w:right w:val="single" w:sz="4" w:space="0" w:color="auto"/>
            </w:tcBorders>
          </w:tcPr>
          <w:p w:rsidR="00CF6BDC" w:rsidRPr="00E73BEB" w:rsidRDefault="00CF6BDC" w:rsidP="000B2F26">
            <w:pPr>
              <w:rPr>
                <w:bCs/>
                <w:snapToGrid w:val="0"/>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rsidR="00CF6BDC" w:rsidRPr="00E73BEB" w:rsidRDefault="00CF6BDC" w:rsidP="000B2F26">
            <w:pPr>
              <w:rPr>
                <w:bCs/>
                <w:snapToGrid w:val="0"/>
                <w:color w:val="000000" w:themeColor="text1"/>
              </w:rPr>
            </w:pPr>
            <w:r w:rsidRPr="00E73BEB">
              <w:rPr>
                <w:b/>
                <w:bCs/>
                <w:snapToGrid w:val="0"/>
                <w:color w:val="000000" w:themeColor="text1"/>
              </w:rPr>
              <w:t>stav:</w:t>
            </w:r>
          </w:p>
        </w:tc>
        <w:tc>
          <w:tcPr>
            <w:tcW w:w="5528" w:type="dxa"/>
            <w:tcBorders>
              <w:top w:val="single" w:sz="4" w:space="0" w:color="auto"/>
              <w:left w:val="single" w:sz="4" w:space="0" w:color="auto"/>
              <w:bottom w:val="single" w:sz="4" w:space="0" w:color="auto"/>
              <w:right w:val="single" w:sz="18" w:space="0" w:color="auto"/>
            </w:tcBorders>
          </w:tcPr>
          <w:p w:rsidR="00CF6BDC" w:rsidRPr="00E73BEB" w:rsidRDefault="005A601A" w:rsidP="000B2F26">
            <w:pPr>
              <w:jc w:val="center"/>
              <w:rPr>
                <w:bCs/>
                <w:snapToGrid w:val="0"/>
                <w:color w:val="000000" w:themeColor="text1"/>
              </w:rPr>
            </w:pPr>
            <w:r w:rsidRPr="00E73BEB">
              <w:rPr>
                <w:bCs/>
                <w:snapToGrid w:val="0"/>
                <w:color w:val="000000" w:themeColor="text1"/>
              </w:rPr>
              <w:t>dobrý</w:t>
            </w:r>
          </w:p>
        </w:tc>
      </w:tr>
      <w:tr w:rsidR="00CF6BDC" w:rsidRPr="002252F7" w:rsidTr="000B2F26">
        <w:trPr>
          <w:cantSplit/>
          <w:trHeight w:val="251"/>
        </w:trPr>
        <w:tc>
          <w:tcPr>
            <w:tcW w:w="2075" w:type="dxa"/>
            <w:vMerge/>
            <w:tcBorders>
              <w:left w:val="single" w:sz="18" w:space="0" w:color="auto"/>
              <w:bottom w:val="single" w:sz="4" w:space="0" w:color="auto"/>
              <w:right w:val="single" w:sz="4" w:space="0" w:color="auto"/>
            </w:tcBorders>
          </w:tcPr>
          <w:p w:rsidR="00CF6BDC" w:rsidRPr="00E73BEB" w:rsidRDefault="00CF6BDC" w:rsidP="000B2F26">
            <w:pPr>
              <w:rPr>
                <w:bCs/>
                <w:snapToGrid w:val="0"/>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rsidR="00CF6BDC" w:rsidRPr="00E73BEB" w:rsidRDefault="00CF6BDC" w:rsidP="000B2F26">
            <w:pPr>
              <w:rPr>
                <w:bCs/>
                <w:snapToGrid w:val="0"/>
                <w:color w:val="000000" w:themeColor="text1"/>
              </w:rPr>
            </w:pPr>
            <w:r w:rsidRPr="00E73BEB">
              <w:rPr>
                <w:b/>
                <w:bCs/>
                <w:snapToGrid w:val="0"/>
                <w:color w:val="000000" w:themeColor="text1"/>
              </w:rPr>
              <w:t>trend vývoje:</w:t>
            </w:r>
          </w:p>
        </w:tc>
        <w:tc>
          <w:tcPr>
            <w:tcW w:w="5528" w:type="dxa"/>
            <w:tcBorders>
              <w:top w:val="single" w:sz="4" w:space="0" w:color="auto"/>
              <w:left w:val="single" w:sz="4" w:space="0" w:color="auto"/>
              <w:bottom w:val="single" w:sz="4" w:space="0" w:color="auto"/>
              <w:right w:val="single" w:sz="18" w:space="0" w:color="auto"/>
            </w:tcBorders>
          </w:tcPr>
          <w:p w:rsidR="00CF6BDC" w:rsidRPr="00E73BEB" w:rsidRDefault="005A601A" w:rsidP="000B2F26">
            <w:pPr>
              <w:jc w:val="center"/>
              <w:rPr>
                <w:bCs/>
                <w:snapToGrid w:val="0"/>
                <w:color w:val="000000" w:themeColor="text1"/>
              </w:rPr>
            </w:pPr>
            <w:r w:rsidRPr="00E73BEB">
              <w:rPr>
                <w:bCs/>
                <w:snapToGrid w:val="0"/>
                <w:color w:val="000000" w:themeColor="text1"/>
              </w:rPr>
              <w:t>setrvalý</w:t>
            </w:r>
          </w:p>
        </w:tc>
      </w:tr>
      <w:tr w:rsidR="00CF6BDC" w:rsidRPr="002252F7" w:rsidTr="000B2F26">
        <w:trPr>
          <w:cantSplit/>
          <w:trHeight w:val="251"/>
        </w:trPr>
        <w:tc>
          <w:tcPr>
            <w:tcW w:w="2075" w:type="dxa"/>
            <w:vMerge w:val="restart"/>
            <w:tcBorders>
              <w:top w:val="single" w:sz="4" w:space="0" w:color="auto"/>
              <w:left w:val="single" w:sz="18" w:space="0" w:color="auto"/>
              <w:right w:val="single" w:sz="4" w:space="0" w:color="auto"/>
            </w:tcBorders>
          </w:tcPr>
          <w:p w:rsidR="00CF6BDC" w:rsidRPr="00E73BEB" w:rsidRDefault="0025356A" w:rsidP="000B2F26">
            <w:pPr>
              <w:rPr>
                <w:bCs/>
                <w:snapToGrid w:val="0"/>
                <w:color w:val="000000" w:themeColor="text1"/>
              </w:rPr>
            </w:pPr>
            <w:r w:rsidRPr="00E73BEB">
              <w:rPr>
                <w:bCs/>
                <w:snapToGrid w:val="0"/>
                <w:color w:val="000000" w:themeColor="text1"/>
              </w:rPr>
              <w:lastRenderedPageBreak/>
              <w:t>přítomnost mokřadní bylinné vegetace v tůních jižně od železniční trati</w:t>
            </w:r>
          </w:p>
        </w:tc>
        <w:tc>
          <w:tcPr>
            <w:tcW w:w="6945" w:type="dxa"/>
            <w:gridSpan w:val="2"/>
            <w:tcBorders>
              <w:top w:val="single" w:sz="4" w:space="0" w:color="auto"/>
              <w:left w:val="single" w:sz="4" w:space="0" w:color="auto"/>
              <w:bottom w:val="single" w:sz="4" w:space="0" w:color="auto"/>
              <w:right w:val="single" w:sz="18" w:space="0" w:color="auto"/>
            </w:tcBorders>
          </w:tcPr>
          <w:p w:rsidR="00CF6BDC" w:rsidRPr="00E73BEB" w:rsidRDefault="005A601A" w:rsidP="00E73BEB">
            <w:pPr>
              <w:rPr>
                <w:bCs/>
                <w:snapToGrid w:val="0"/>
                <w:color w:val="000000" w:themeColor="text1"/>
              </w:rPr>
            </w:pPr>
            <w:r w:rsidRPr="00E73BEB">
              <w:rPr>
                <w:bCs/>
                <w:snapToGrid w:val="0"/>
                <w:color w:val="000000" w:themeColor="text1"/>
              </w:rPr>
              <w:t xml:space="preserve">mokřadní vegetace je přítomna, </w:t>
            </w:r>
            <w:r w:rsidR="00E73BEB" w:rsidRPr="00E73BEB">
              <w:rPr>
                <w:bCs/>
                <w:snapToGrid w:val="0"/>
                <w:color w:val="000000" w:themeColor="text1"/>
              </w:rPr>
              <w:t>nedochází tedy aktuálně k ohrožení biotopu těchto tůní, k tomu však bude postupnou sukcesí docházet (viz níže trend vývoje)</w:t>
            </w:r>
          </w:p>
        </w:tc>
      </w:tr>
      <w:tr w:rsidR="00CF6BDC" w:rsidRPr="002252F7" w:rsidTr="000B2F26">
        <w:trPr>
          <w:cantSplit/>
          <w:trHeight w:val="251"/>
        </w:trPr>
        <w:tc>
          <w:tcPr>
            <w:tcW w:w="2075" w:type="dxa"/>
            <w:vMerge/>
            <w:tcBorders>
              <w:left w:val="single" w:sz="18" w:space="0" w:color="auto"/>
              <w:right w:val="single" w:sz="4" w:space="0" w:color="auto"/>
            </w:tcBorders>
          </w:tcPr>
          <w:p w:rsidR="00CF6BDC" w:rsidRPr="00E73BEB" w:rsidRDefault="00CF6BDC" w:rsidP="000B2F26">
            <w:pPr>
              <w:rPr>
                <w:bCs/>
                <w:snapToGrid w:val="0"/>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rsidR="00CF6BDC" w:rsidRPr="00E73BEB" w:rsidRDefault="00CF6BDC" w:rsidP="000B2F26">
            <w:pPr>
              <w:rPr>
                <w:bCs/>
                <w:snapToGrid w:val="0"/>
                <w:color w:val="000000" w:themeColor="text1"/>
              </w:rPr>
            </w:pPr>
            <w:r w:rsidRPr="00E73BEB">
              <w:rPr>
                <w:b/>
                <w:bCs/>
                <w:snapToGrid w:val="0"/>
                <w:color w:val="000000" w:themeColor="text1"/>
              </w:rPr>
              <w:t>stav:</w:t>
            </w:r>
          </w:p>
        </w:tc>
        <w:tc>
          <w:tcPr>
            <w:tcW w:w="5528" w:type="dxa"/>
            <w:tcBorders>
              <w:top w:val="single" w:sz="4" w:space="0" w:color="auto"/>
              <w:left w:val="single" w:sz="4" w:space="0" w:color="auto"/>
              <w:bottom w:val="single" w:sz="4" w:space="0" w:color="auto"/>
              <w:right w:val="single" w:sz="18" w:space="0" w:color="auto"/>
            </w:tcBorders>
          </w:tcPr>
          <w:p w:rsidR="00CF6BDC" w:rsidRPr="00E73BEB" w:rsidRDefault="00E73BEB" w:rsidP="000B2F26">
            <w:pPr>
              <w:jc w:val="center"/>
              <w:rPr>
                <w:bCs/>
                <w:snapToGrid w:val="0"/>
                <w:color w:val="000000" w:themeColor="text1"/>
              </w:rPr>
            </w:pPr>
            <w:r w:rsidRPr="00E73BEB">
              <w:rPr>
                <w:bCs/>
                <w:snapToGrid w:val="0"/>
                <w:color w:val="000000" w:themeColor="text1"/>
              </w:rPr>
              <w:t>dobrý</w:t>
            </w:r>
          </w:p>
        </w:tc>
      </w:tr>
      <w:tr w:rsidR="00CF6BDC" w:rsidRPr="002252F7" w:rsidTr="000B2F26">
        <w:trPr>
          <w:cantSplit/>
          <w:trHeight w:val="251"/>
        </w:trPr>
        <w:tc>
          <w:tcPr>
            <w:tcW w:w="2075" w:type="dxa"/>
            <w:vMerge/>
            <w:tcBorders>
              <w:left w:val="single" w:sz="18" w:space="0" w:color="auto"/>
              <w:bottom w:val="single" w:sz="18" w:space="0" w:color="auto"/>
              <w:right w:val="single" w:sz="4" w:space="0" w:color="auto"/>
            </w:tcBorders>
          </w:tcPr>
          <w:p w:rsidR="00CF6BDC" w:rsidRPr="00E73BEB" w:rsidRDefault="00CF6BDC" w:rsidP="000B2F26">
            <w:pPr>
              <w:rPr>
                <w:bCs/>
                <w:snapToGrid w:val="0"/>
                <w:color w:val="000000" w:themeColor="text1"/>
              </w:rPr>
            </w:pPr>
          </w:p>
        </w:tc>
        <w:tc>
          <w:tcPr>
            <w:tcW w:w="1417" w:type="dxa"/>
            <w:tcBorders>
              <w:top w:val="single" w:sz="4" w:space="0" w:color="auto"/>
              <w:left w:val="single" w:sz="4" w:space="0" w:color="auto"/>
              <w:bottom w:val="single" w:sz="18" w:space="0" w:color="auto"/>
              <w:right w:val="single" w:sz="4" w:space="0" w:color="auto"/>
            </w:tcBorders>
          </w:tcPr>
          <w:p w:rsidR="00CF6BDC" w:rsidRPr="00E73BEB" w:rsidRDefault="00CF6BDC" w:rsidP="000B2F26">
            <w:pPr>
              <w:rPr>
                <w:bCs/>
                <w:snapToGrid w:val="0"/>
                <w:color w:val="000000" w:themeColor="text1"/>
              </w:rPr>
            </w:pPr>
            <w:r w:rsidRPr="00E73BEB">
              <w:rPr>
                <w:b/>
                <w:bCs/>
                <w:snapToGrid w:val="0"/>
                <w:color w:val="000000" w:themeColor="text1"/>
              </w:rPr>
              <w:t>trend vývoje:</w:t>
            </w:r>
          </w:p>
        </w:tc>
        <w:tc>
          <w:tcPr>
            <w:tcW w:w="5528" w:type="dxa"/>
            <w:tcBorders>
              <w:top w:val="single" w:sz="4" w:space="0" w:color="auto"/>
              <w:left w:val="single" w:sz="4" w:space="0" w:color="auto"/>
              <w:bottom w:val="single" w:sz="18" w:space="0" w:color="auto"/>
              <w:right w:val="single" w:sz="18" w:space="0" w:color="auto"/>
            </w:tcBorders>
          </w:tcPr>
          <w:p w:rsidR="00CF6BDC" w:rsidRPr="00E73BEB" w:rsidRDefault="00E73BEB" w:rsidP="000B2F26">
            <w:pPr>
              <w:jc w:val="center"/>
              <w:rPr>
                <w:bCs/>
                <w:snapToGrid w:val="0"/>
                <w:color w:val="000000" w:themeColor="text1"/>
              </w:rPr>
            </w:pPr>
            <w:r w:rsidRPr="00E73BEB">
              <w:rPr>
                <w:bCs/>
                <w:snapToGrid w:val="0"/>
                <w:color w:val="000000" w:themeColor="text1"/>
              </w:rPr>
              <w:t>setrvalý – zhoršující se</w:t>
            </w:r>
          </w:p>
        </w:tc>
      </w:tr>
    </w:tbl>
    <w:p w:rsidR="004D0D16" w:rsidRDefault="004D0D16" w:rsidP="004D0D16">
      <w:pPr>
        <w:jc w:val="both"/>
        <w:rPr>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CF6BDC" w:rsidRPr="002252F7" w:rsidTr="000B2F2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CF6BDC" w:rsidRPr="002252F7" w:rsidRDefault="00CF6BDC" w:rsidP="000B2F26">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785B7B" w:rsidRDefault="00785B7B" w:rsidP="00785B7B">
            <w:r>
              <w:t>M1.1</w:t>
            </w:r>
          </w:p>
          <w:p w:rsidR="00CF6BDC" w:rsidRPr="002252F7" w:rsidRDefault="00785B7B" w:rsidP="00785B7B">
            <w:pPr>
              <w:rPr>
                <w:bCs/>
                <w:snapToGrid w:val="0"/>
              </w:rPr>
            </w:pPr>
            <w:r>
              <w:t>Rákosiny eutrofních stojatých vod</w:t>
            </w:r>
          </w:p>
        </w:tc>
      </w:tr>
      <w:tr w:rsidR="00CF6BDC" w:rsidRPr="002252F7" w:rsidTr="000B2F2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CF6BDC" w:rsidRPr="002252F7" w:rsidRDefault="00CF6BDC" w:rsidP="000B2F2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CF6BDC" w:rsidRPr="002252F7" w:rsidRDefault="00CF6BDC" w:rsidP="000B2F26">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CF6BDC" w:rsidRPr="002252F7" w:rsidTr="000B2F26">
        <w:trPr>
          <w:cantSplit/>
          <w:trHeight w:val="251"/>
        </w:trPr>
        <w:tc>
          <w:tcPr>
            <w:tcW w:w="2075" w:type="dxa"/>
            <w:vMerge w:val="restart"/>
            <w:tcBorders>
              <w:top w:val="single" w:sz="4" w:space="0" w:color="auto"/>
              <w:left w:val="single" w:sz="18" w:space="0" w:color="auto"/>
              <w:right w:val="single" w:sz="4" w:space="0" w:color="auto"/>
            </w:tcBorders>
          </w:tcPr>
          <w:p w:rsidR="00CF6BDC" w:rsidRPr="007C23C6" w:rsidRDefault="00785B7B" w:rsidP="00A6567F">
            <w:pPr>
              <w:rPr>
                <w:bCs/>
                <w:snapToGrid w:val="0"/>
              </w:rPr>
            </w:pPr>
            <w:r>
              <w:rPr>
                <w:bCs/>
                <w:snapToGrid w:val="0"/>
              </w:rPr>
              <w:t xml:space="preserve">rozloha biotopu </w:t>
            </w:r>
            <w:r w:rsidR="00BC6F07">
              <w:rPr>
                <w:bCs/>
                <w:snapToGrid w:val="0"/>
              </w:rPr>
              <w:t>2</w:t>
            </w:r>
            <w:r>
              <w:rPr>
                <w:bCs/>
                <w:snapToGrid w:val="0"/>
              </w:rPr>
              <w:t>–</w:t>
            </w:r>
            <w:r w:rsidR="00BC6F07">
              <w:rPr>
                <w:bCs/>
                <w:snapToGrid w:val="0"/>
              </w:rPr>
              <w:t>6</w:t>
            </w:r>
            <w:r>
              <w:rPr>
                <w:bCs/>
                <w:snapToGrid w:val="0"/>
              </w:rPr>
              <w:t xml:space="preserve">  % plochy</w:t>
            </w:r>
          </w:p>
        </w:tc>
        <w:tc>
          <w:tcPr>
            <w:tcW w:w="6945" w:type="dxa"/>
            <w:gridSpan w:val="2"/>
            <w:tcBorders>
              <w:top w:val="single" w:sz="4" w:space="0" w:color="auto"/>
              <w:left w:val="single" w:sz="4" w:space="0" w:color="auto"/>
              <w:bottom w:val="single" w:sz="4" w:space="0" w:color="auto"/>
              <w:right w:val="single" w:sz="18" w:space="0" w:color="auto"/>
            </w:tcBorders>
          </w:tcPr>
          <w:p w:rsidR="00CF6BDC" w:rsidRPr="00225581" w:rsidRDefault="00225581" w:rsidP="00225581">
            <w:pPr>
              <w:rPr>
                <w:bCs/>
                <w:snapToGrid w:val="0"/>
              </w:rPr>
            </w:pPr>
            <w:r w:rsidRPr="00225581">
              <w:rPr>
                <w:bCs/>
                <w:snapToGrid w:val="0"/>
              </w:rPr>
              <w:t xml:space="preserve">Splněno, dle aktuálně dostupných údajů tento typ biotopu zabírá </w:t>
            </w:r>
            <w:r w:rsidRPr="00225581">
              <w:t>4</w:t>
            </w:r>
            <w:r w:rsidRPr="00225581">
              <w:rPr>
                <w:bCs/>
                <w:snapToGrid w:val="0"/>
              </w:rPr>
              <w:t xml:space="preserve"> % území PR. Na lokalitě se vyskytují dva typy rákosin – se zblochanem vodním (as. </w:t>
            </w:r>
            <w:r w:rsidRPr="00225581">
              <w:rPr>
                <w:bCs/>
                <w:i/>
                <w:snapToGrid w:val="0"/>
              </w:rPr>
              <w:t>Glycerietum maximae</w:t>
            </w:r>
            <w:r w:rsidRPr="00225581">
              <w:rPr>
                <w:bCs/>
                <w:snapToGrid w:val="0"/>
              </w:rPr>
              <w:t xml:space="preserve">) a s rákosem obecným (as. </w:t>
            </w:r>
            <w:r w:rsidRPr="00225581">
              <w:rPr>
                <w:i/>
                <w:iCs/>
              </w:rPr>
              <w:t>Phragmitetum australis</w:t>
            </w:r>
            <w:r w:rsidRPr="00225581">
              <w:rPr>
                <w:iCs/>
              </w:rPr>
              <w:t>). Vesměs se jedná o chudé porosty s dominantní</w:t>
            </w:r>
            <w:r>
              <w:rPr>
                <w:iCs/>
              </w:rPr>
              <w:t>m</w:t>
            </w:r>
            <w:r w:rsidRPr="00225581">
              <w:rPr>
                <w:iCs/>
              </w:rPr>
              <w:t xml:space="preserve"> rákosem obecným či zblochanem vodním vázané na plochou sníženinu severně od železniční trati. Díky vysušování lokality a absenci záplav, hrozí postupná degradace tohoto biotopu v důsledku šíření neofytů či ruderálních druhů. Nadruhou stranu tento biotop má obecně tendenci expandovat do okolní mokřadní vegetace, tento stav </w:t>
            </w:r>
            <w:r w:rsidRPr="00225581">
              <w:t>patrně v důsledku převládajícího sucha, zde nebyl zaznamenán (Duchoslav 2018).</w:t>
            </w:r>
          </w:p>
        </w:tc>
      </w:tr>
      <w:tr w:rsidR="00CF6BDC" w:rsidRPr="002252F7" w:rsidTr="000B2F26">
        <w:trPr>
          <w:cantSplit/>
          <w:trHeight w:val="251"/>
        </w:trPr>
        <w:tc>
          <w:tcPr>
            <w:tcW w:w="2075" w:type="dxa"/>
            <w:vMerge/>
            <w:tcBorders>
              <w:left w:val="single" w:sz="18" w:space="0" w:color="auto"/>
              <w:right w:val="single" w:sz="4" w:space="0" w:color="auto"/>
            </w:tcBorders>
          </w:tcPr>
          <w:p w:rsidR="00CF6BDC" w:rsidRPr="007C23C6" w:rsidRDefault="00CF6BDC" w:rsidP="000B2F2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CF6BDC" w:rsidRPr="008B3299" w:rsidRDefault="00CF6BDC" w:rsidP="000B2F2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CF6BDC" w:rsidRPr="002252F7" w:rsidRDefault="006A4E6D" w:rsidP="000B2F26">
            <w:pPr>
              <w:jc w:val="center"/>
              <w:rPr>
                <w:bCs/>
                <w:snapToGrid w:val="0"/>
              </w:rPr>
            </w:pPr>
            <w:r>
              <w:rPr>
                <w:bCs/>
                <w:snapToGrid w:val="0"/>
              </w:rPr>
              <w:t>dobrý</w:t>
            </w:r>
          </w:p>
        </w:tc>
      </w:tr>
      <w:tr w:rsidR="00CF6BDC" w:rsidRPr="002252F7" w:rsidTr="000B2F26">
        <w:trPr>
          <w:cantSplit/>
          <w:trHeight w:val="251"/>
        </w:trPr>
        <w:tc>
          <w:tcPr>
            <w:tcW w:w="2075" w:type="dxa"/>
            <w:vMerge/>
            <w:tcBorders>
              <w:left w:val="single" w:sz="18" w:space="0" w:color="auto"/>
              <w:bottom w:val="single" w:sz="8" w:space="0" w:color="auto"/>
              <w:right w:val="single" w:sz="4" w:space="0" w:color="auto"/>
            </w:tcBorders>
          </w:tcPr>
          <w:p w:rsidR="00CF6BDC" w:rsidRPr="007C23C6" w:rsidRDefault="00CF6BDC" w:rsidP="000B2F2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CF6BDC" w:rsidRPr="008B3299" w:rsidRDefault="00CF6BDC" w:rsidP="000B2F26">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CF6BDC" w:rsidRPr="002252F7" w:rsidRDefault="006A4E6D" w:rsidP="000B2F26">
            <w:pPr>
              <w:jc w:val="center"/>
              <w:rPr>
                <w:bCs/>
                <w:snapToGrid w:val="0"/>
              </w:rPr>
            </w:pPr>
            <w:r>
              <w:rPr>
                <w:bCs/>
                <w:snapToGrid w:val="0"/>
              </w:rPr>
              <w:t>setrvalý</w:t>
            </w:r>
          </w:p>
        </w:tc>
      </w:tr>
      <w:tr w:rsidR="00CF6BDC" w:rsidRPr="002252F7" w:rsidTr="000B2F26">
        <w:trPr>
          <w:cantSplit/>
          <w:trHeight w:val="251"/>
        </w:trPr>
        <w:tc>
          <w:tcPr>
            <w:tcW w:w="2075" w:type="dxa"/>
            <w:vMerge w:val="restart"/>
            <w:tcBorders>
              <w:top w:val="single" w:sz="4" w:space="0" w:color="auto"/>
              <w:left w:val="single" w:sz="18" w:space="0" w:color="auto"/>
              <w:right w:val="single" w:sz="4" w:space="0" w:color="auto"/>
            </w:tcBorders>
          </w:tcPr>
          <w:p w:rsidR="00CF6BDC" w:rsidRPr="007C23C6" w:rsidRDefault="00785B7B" w:rsidP="00785B7B">
            <w:pPr>
              <w:rPr>
                <w:bCs/>
                <w:snapToGrid w:val="0"/>
              </w:rPr>
            </w:pPr>
            <w:r>
              <w:rPr>
                <w:bCs/>
                <w:snapToGrid w:val="0"/>
              </w:rPr>
              <w:t>absence geograficky nepůvodních druhů</w:t>
            </w:r>
          </w:p>
        </w:tc>
        <w:tc>
          <w:tcPr>
            <w:tcW w:w="6945" w:type="dxa"/>
            <w:gridSpan w:val="2"/>
            <w:tcBorders>
              <w:top w:val="single" w:sz="4" w:space="0" w:color="auto"/>
              <w:left w:val="single" w:sz="4" w:space="0" w:color="auto"/>
              <w:bottom w:val="single" w:sz="4" w:space="0" w:color="auto"/>
              <w:right w:val="single" w:sz="18" w:space="0" w:color="auto"/>
            </w:tcBorders>
          </w:tcPr>
          <w:p w:rsidR="00CF6BDC" w:rsidRPr="002252F7" w:rsidRDefault="00856715" w:rsidP="00BC6F07">
            <w:pPr>
              <w:rPr>
                <w:bCs/>
                <w:snapToGrid w:val="0"/>
              </w:rPr>
            </w:pPr>
            <w:r>
              <w:rPr>
                <w:bCs/>
                <w:snapToGrid w:val="0"/>
              </w:rPr>
              <w:t>splněno</w:t>
            </w:r>
          </w:p>
        </w:tc>
      </w:tr>
      <w:tr w:rsidR="00CF6BDC" w:rsidRPr="002252F7" w:rsidTr="000B2F26">
        <w:trPr>
          <w:cantSplit/>
          <w:trHeight w:val="251"/>
        </w:trPr>
        <w:tc>
          <w:tcPr>
            <w:tcW w:w="2075" w:type="dxa"/>
            <w:vMerge/>
            <w:tcBorders>
              <w:left w:val="single" w:sz="18" w:space="0" w:color="auto"/>
              <w:right w:val="single" w:sz="4" w:space="0" w:color="auto"/>
            </w:tcBorders>
          </w:tcPr>
          <w:p w:rsidR="00CF6BDC" w:rsidRPr="007C23C6" w:rsidRDefault="00CF6BDC" w:rsidP="000B2F2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CF6BDC" w:rsidRPr="008B3299" w:rsidRDefault="00CF6BDC" w:rsidP="000B2F2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CF6BDC" w:rsidRPr="002252F7" w:rsidRDefault="00856715" w:rsidP="000B2F26">
            <w:pPr>
              <w:jc w:val="center"/>
              <w:rPr>
                <w:bCs/>
                <w:snapToGrid w:val="0"/>
              </w:rPr>
            </w:pPr>
            <w:r>
              <w:rPr>
                <w:bCs/>
                <w:snapToGrid w:val="0"/>
              </w:rPr>
              <w:t>dobrý</w:t>
            </w:r>
          </w:p>
        </w:tc>
      </w:tr>
      <w:tr w:rsidR="00CF6BDC" w:rsidRPr="002252F7" w:rsidTr="000B2F26">
        <w:trPr>
          <w:cantSplit/>
          <w:trHeight w:val="251"/>
        </w:trPr>
        <w:tc>
          <w:tcPr>
            <w:tcW w:w="2075" w:type="dxa"/>
            <w:vMerge/>
            <w:tcBorders>
              <w:left w:val="single" w:sz="18" w:space="0" w:color="auto"/>
              <w:bottom w:val="single" w:sz="18" w:space="0" w:color="auto"/>
              <w:right w:val="single" w:sz="4" w:space="0" w:color="auto"/>
            </w:tcBorders>
          </w:tcPr>
          <w:p w:rsidR="00CF6BDC" w:rsidRPr="007C23C6" w:rsidRDefault="00CF6BDC" w:rsidP="000B2F2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rsidR="00CF6BDC" w:rsidRPr="008B3299" w:rsidRDefault="00CF6BDC" w:rsidP="000B2F2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rsidR="00CF6BDC" w:rsidRPr="002252F7" w:rsidRDefault="00856715" w:rsidP="000B2F26">
            <w:pPr>
              <w:jc w:val="center"/>
              <w:rPr>
                <w:bCs/>
                <w:snapToGrid w:val="0"/>
              </w:rPr>
            </w:pPr>
            <w:r>
              <w:rPr>
                <w:bCs/>
                <w:snapToGrid w:val="0"/>
              </w:rPr>
              <w:t>setrvalý</w:t>
            </w:r>
          </w:p>
        </w:tc>
      </w:tr>
    </w:tbl>
    <w:p w:rsidR="00CF6BDC" w:rsidRDefault="00CF6BDC" w:rsidP="004D0D16">
      <w:pPr>
        <w:jc w:val="both"/>
        <w:rPr>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CF6BDC" w:rsidRPr="002252F7" w:rsidTr="000B2F2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CF6BDC" w:rsidRPr="002252F7" w:rsidRDefault="00CF6BDC" w:rsidP="000B2F26">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B770B4" w:rsidRDefault="00B770B4" w:rsidP="00B770B4">
            <w:r>
              <w:t>M1.3</w:t>
            </w:r>
          </w:p>
          <w:p w:rsidR="00CF6BDC" w:rsidRPr="002252F7" w:rsidRDefault="00B770B4" w:rsidP="00B770B4">
            <w:pPr>
              <w:rPr>
                <w:bCs/>
                <w:snapToGrid w:val="0"/>
              </w:rPr>
            </w:pPr>
            <w:r>
              <w:t>Eutrofní vegetace bahnitých substrátů</w:t>
            </w:r>
          </w:p>
        </w:tc>
      </w:tr>
      <w:tr w:rsidR="00CF6BDC" w:rsidRPr="002252F7" w:rsidTr="000B2F2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CF6BDC" w:rsidRPr="00C021A8" w:rsidRDefault="00CF6BDC" w:rsidP="000B2F26">
            <w:pPr>
              <w:rPr>
                <w:b/>
                <w:bCs/>
                <w:snapToGrid w:val="0"/>
              </w:rPr>
            </w:pPr>
            <w:r w:rsidRPr="00C021A8">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CF6BDC" w:rsidRPr="00C021A8" w:rsidRDefault="00CF6BDC" w:rsidP="000B2F26">
            <w:pPr>
              <w:rPr>
                <w:b/>
                <w:bCs/>
                <w:snapToGrid w:val="0"/>
              </w:rPr>
            </w:pPr>
            <w:r w:rsidRPr="00C021A8">
              <w:rPr>
                <w:b/>
                <w:bCs/>
                <w:snapToGrid w:val="0"/>
              </w:rPr>
              <w:t>aktuální hodnoty indikátorů a zhodnocení stavu a trendu vývoje ekosystému ve vztahu k provedené péči a působícím vlivům</w:t>
            </w:r>
          </w:p>
        </w:tc>
      </w:tr>
      <w:tr w:rsidR="00CF6BDC" w:rsidRPr="002252F7" w:rsidTr="000B2F26">
        <w:trPr>
          <w:cantSplit/>
          <w:trHeight w:val="251"/>
        </w:trPr>
        <w:tc>
          <w:tcPr>
            <w:tcW w:w="2075" w:type="dxa"/>
            <w:vMerge w:val="restart"/>
            <w:tcBorders>
              <w:top w:val="single" w:sz="4" w:space="0" w:color="auto"/>
              <w:left w:val="single" w:sz="18" w:space="0" w:color="auto"/>
              <w:right w:val="single" w:sz="4" w:space="0" w:color="auto"/>
            </w:tcBorders>
          </w:tcPr>
          <w:p w:rsidR="00CF6BDC" w:rsidRPr="00C021A8" w:rsidRDefault="009E35A9" w:rsidP="00311220">
            <w:pPr>
              <w:rPr>
                <w:bCs/>
                <w:snapToGrid w:val="0"/>
              </w:rPr>
            </w:pPr>
            <w:r w:rsidRPr="00277D1E">
              <w:rPr>
                <w:bCs/>
                <w:snapToGrid w:val="0"/>
              </w:rPr>
              <w:t>rozloha biotopu 3–15</w:t>
            </w:r>
            <w:r w:rsidR="00311220">
              <w:rPr>
                <w:bCs/>
                <w:snapToGrid w:val="0"/>
              </w:rPr>
              <w:t xml:space="preserve"> </w:t>
            </w:r>
            <w:r w:rsidRPr="00277D1E">
              <w:rPr>
                <w:bCs/>
                <w:snapToGrid w:val="0"/>
              </w:rPr>
              <w:t>%, v případě dlouhodobého masivního zavodnění      lokality 0–15</w:t>
            </w:r>
            <w:r>
              <w:rPr>
                <w:bCs/>
                <w:snapToGrid w:val="0"/>
              </w:rPr>
              <w:t xml:space="preserve"> </w:t>
            </w:r>
            <w:r w:rsidRPr="00277D1E">
              <w:rPr>
                <w:bCs/>
                <w:snapToGrid w:val="0"/>
              </w:rPr>
              <w:t>%</w:t>
            </w:r>
          </w:p>
        </w:tc>
        <w:tc>
          <w:tcPr>
            <w:tcW w:w="6945" w:type="dxa"/>
            <w:gridSpan w:val="2"/>
            <w:tcBorders>
              <w:top w:val="single" w:sz="4" w:space="0" w:color="auto"/>
              <w:left w:val="single" w:sz="4" w:space="0" w:color="auto"/>
              <w:bottom w:val="single" w:sz="4" w:space="0" w:color="auto"/>
              <w:right w:val="single" w:sz="18" w:space="0" w:color="auto"/>
            </w:tcBorders>
          </w:tcPr>
          <w:p w:rsidR="00A5067D" w:rsidRDefault="009E35A9" w:rsidP="009E35A9">
            <w:r>
              <w:rPr>
                <w:color w:val="000000"/>
              </w:rPr>
              <w:t>N</w:t>
            </w:r>
            <w:r w:rsidRPr="00AD30BC">
              <w:rPr>
                <w:color w:val="000000"/>
              </w:rPr>
              <w:t xml:space="preserve">esplněno, dle aktuálně dostupných údajů (Duchoslav 2018, Gillová 2019) se tento biotop v posledních letech na lokalitě nevyskytuje, ačkoliv byl v minulosti zaznamenán na cca 11 % území (Vrbický 2012). Uvedený rozsah zastoupení </w:t>
            </w:r>
            <w:r>
              <w:rPr>
                <w:color w:val="000000"/>
              </w:rPr>
              <w:t>(3</w:t>
            </w:r>
            <w:r w:rsidR="00311220" w:rsidRPr="00277D1E">
              <w:rPr>
                <w:bCs/>
                <w:snapToGrid w:val="0"/>
              </w:rPr>
              <w:t>–</w:t>
            </w:r>
            <w:r w:rsidRPr="00AD30BC">
              <w:rPr>
                <w:color w:val="000000"/>
              </w:rPr>
              <w:t xml:space="preserve">15%) byl stanoven s ohledem na ekologické charakteristiky území a typ biotopu. Je </w:t>
            </w:r>
            <w:r>
              <w:rPr>
                <w:color w:val="000000"/>
              </w:rPr>
              <w:t xml:space="preserve">nutno počítat se značným kolísáním zastoupení tohoto biotopu na lokalitě </w:t>
            </w:r>
            <w:r w:rsidRPr="00AD30BC">
              <w:rPr>
                <w:color w:val="000000"/>
              </w:rPr>
              <w:t xml:space="preserve">ve vazbě na hydrologické charakteristiky konkrétního roku. S ohledem na dlouhodobé vysychání lokality v důsledku poklesu hladiny podzemních vod a srážkové deficity posledních let  je tento biotop nahrazován </w:t>
            </w:r>
            <w:r>
              <w:rPr>
                <w:color w:val="000000"/>
              </w:rPr>
              <w:t xml:space="preserve"> biotopem M1.7</w:t>
            </w:r>
            <w:r w:rsidRPr="00AD30BC">
              <w:rPr>
                <w:color w:val="000000"/>
              </w:rPr>
              <w:t xml:space="preserve"> </w:t>
            </w:r>
            <w:r w:rsidR="00837453">
              <w:rPr>
                <w:color w:val="000000"/>
              </w:rPr>
              <w:t xml:space="preserve">– vegetace vysokých ostřic </w:t>
            </w:r>
            <w:r>
              <w:rPr>
                <w:color w:val="000000"/>
              </w:rPr>
              <w:t>(</w:t>
            </w:r>
            <w:r w:rsidRPr="00AD30BC">
              <w:rPr>
                <w:color w:val="000000"/>
              </w:rPr>
              <w:t xml:space="preserve">především společenstvy as. </w:t>
            </w:r>
            <w:r w:rsidRPr="00AD30BC">
              <w:rPr>
                <w:i/>
                <w:iCs/>
              </w:rPr>
              <w:t>Carici elatae</w:t>
            </w:r>
            <w:r w:rsidRPr="00AD30BC">
              <w:rPr>
                <w:iCs/>
              </w:rPr>
              <w:t>-</w:t>
            </w:r>
            <w:r w:rsidRPr="00AD30BC">
              <w:rPr>
                <w:i/>
                <w:iCs/>
              </w:rPr>
              <w:t>Calamagrostietum canescentis</w:t>
            </w:r>
            <w:r w:rsidRPr="00DC03F8">
              <w:rPr>
                <w:iCs/>
              </w:rPr>
              <w:t>.</w:t>
            </w:r>
            <w:r w:rsidRPr="00DC03F8">
              <w:t xml:space="preserve">) a </w:t>
            </w:r>
            <w:r>
              <w:t xml:space="preserve">biotopem </w:t>
            </w:r>
            <w:r w:rsidRPr="00DC03F8">
              <w:t>M1.1</w:t>
            </w:r>
            <w:r>
              <w:t>.</w:t>
            </w:r>
          </w:p>
          <w:p w:rsidR="00CF6BDC" w:rsidRPr="00C021A8" w:rsidRDefault="009E35A9" w:rsidP="00A5067D">
            <w:pPr>
              <w:rPr>
                <w:bCs/>
                <w:snapToGrid w:val="0"/>
              </w:rPr>
            </w:pPr>
            <w:r>
              <w:t>V případě ztráty biotopu (zastoupení na 0 % plochy) v důsledku silného zaplavení lokality netřeba považovat tuto situaci za znepokojivou, biotopy bahnitých substrátů jsou k občasnému zaplavování tolerantní, ke své existenci je dokonce přímo vyžadují (</w:t>
            </w:r>
            <w:r w:rsidR="00A5067D">
              <w:t xml:space="preserve">zaplavení </w:t>
            </w:r>
            <w:r>
              <w:t>blok</w:t>
            </w:r>
            <w:r w:rsidR="00A5067D">
              <w:t>uje</w:t>
            </w:r>
            <w:r>
              <w:t xml:space="preserve"> postup sukcese směrem k M 1.7 </w:t>
            </w:r>
            <w:r w:rsidR="00837453">
              <w:t xml:space="preserve">– vegetace vysokých ostřic </w:t>
            </w:r>
            <w:r>
              <w:t>či M 1.1</w:t>
            </w:r>
            <w:r w:rsidR="00837453">
              <w:t xml:space="preserve"> – rákosiny stojatých vod</w:t>
            </w:r>
            <w:r>
              <w:t>).</w:t>
            </w:r>
          </w:p>
        </w:tc>
      </w:tr>
      <w:tr w:rsidR="00CF6BDC" w:rsidRPr="002252F7" w:rsidTr="000B2F26">
        <w:trPr>
          <w:cantSplit/>
          <w:trHeight w:val="251"/>
        </w:trPr>
        <w:tc>
          <w:tcPr>
            <w:tcW w:w="2075" w:type="dxa"/>
            <w:vMerge/>
            <w:tcBorders>
              <w:left w:val="single" w:sz="18" w:space="0" w:color="auto"/>
              <w:right w:val="single" w:sz="4" w:space="0" w:color="auto"/>
            </w:tcBorders>
          </w:tcPr>
          <w:p w:rsidR="00CF6BDC" w:rsidRPr="00C021A8" w:rsidRDefault="00CF6BDC" w:rsidP="000B2F2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CF6BDC" w:rsidRPr="00C021A8" w:rsidRDefault="00CF6BDC" w:rsidP="000B2F26">
            <w:pPr>
              <w:rPr>
                <w:bCs/>
                <w:snapToGrid w:val="0"/>
              </w:rPr>
            </w:pPr>
            <w:r w:rsidRPr="00C021A8">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CF6BDC" w:rsidRPr="00C021A8" w:rsidRDefault="009E35A9" w:rsidP="000B2F26">
            <w:pPr>
              <w:jc w:val="center"/>
              <w:rPr>
                <w:bCs/>
                <w:snapToGrid w:val="0"/>
              </w:rPr>
            </w:pPr>
            <w:r>
              <w:rPr>
                <w:bCs/>
                <w:snapToGrid w:val="0"/>
              </w:rPr>
              <w:t>špatný</w:t>
            </w:r>
          </w:p>
        </w:tc>
      </w:tr>
      <w:tr w:rsidR="00CF6BDC" w:rsidRPr="002252F7" w:rsidTr="000B2F26">
        <w:trPr>
          <w:cantSplit/>
          <w:trHeight w:val="251"/>
        </w:trPr>
        <w:tc>
          <w:tcPr>
            <w:tcW w:w="2075" w:type="dxa"/>
            <w:vMerge/>
            <w:tcBorders>
              <w:left w:val="single" w:sz="18" w:space="0" w:color="auto"/>
              <w:bottom w:val="single" w:sz="18" w:space="0" w:color="auto"/>
              <w:right w:val="single" w:sz="4" w:space="0" w:color="auto"/>
            </w:tcBorders>
          </w:tcPr>
          <w:p w:rsidR="00CF6BDC" w:rsidRPr="00C021A8" w:rsidRDefault="00CF6BDC" w:rsidP="000B2F2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rsidR="00CF6BDC" w:rsidRPr="00C021A8" w:rsidRDefault="00CF6BDC" w:rsidP="000B2F26">
            <w:pPr>
              <w:rPr>
                <w:bCs/>
                <w:snapToGrid w:val="0"/>
              </w:rPr>
            </w:pPr>
            <w:r w:rsidRPr="00C021A8">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rsidR="00CF6BDC" w:rsidRPr="00C021A8" w:rsidRDefault="00F52176" w:rsidP="000B2F26">
            <w:pPr>
              <w:jc w:val="center"/>
              <w:rPr>
                <w:bCs/>
                <w:snapToGrid w:val="0"/>
              </w:rPr>
            </w:pPr>
            <w:r>
              <w:rPr>
                <w:bCs/>
                <w:snapToGrid w:val="0"/>
              </w:rPr>
              <w:t>zhoršující se</w:t>
            </w:r>
          </w:p>
        </w:tc>
      </w:tr>
    </w:tbl>
    <w:p w:rsidR="00CF6BDC" w:rsidRDefault="00CF6BDC" w:rsidP="004D0D16">
      <w:pPr>
        <w:jc w:val="both"/>
        <w:rPr>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CF6BDC" w:rsidRPr="002252F7" w:rsidTr="000B2F2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CF6BDC" w:rsidRPr="002252F7" w:rsidRDefault="00CF6BDC" w:rsidP="000B2F26">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B770B4" w:rsidRDefault="00B770B4" w:rsidP="00B770B4">
            <w:r>
              <w:t>M1.7</w:t>
            </w:r>
          </w:p>
          <w:p w:rsidR="00CF6BDC" w:rsidRPr="002252F7" w:rsidRDefault="00B770B4" w:rsidP="00B770B4">
            <w:pPr>
              <w:rPr>
                <w:bCs/>
                <w:snapToGrid w:val="0"/>
              </w:rPr>
            </w:pPr>
            <w:r>
              <w:t>Vegetace vysokých ostřic</w:t>
            </w:r>
          </w:p>
        </w:tc>
      </w:tr>
      <w:tr w:rsidR="00CF6BDC" w:rsidRPr="002252F7" w:rsidTr="000B2F2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CF6BDC" w:rsidRPr="002252F7" w:rsidRDefault="00CF6BDC" w:rsidP="000B2F2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CF6BDC" w:rsidRPr="002252F7" w:rsidRDefault="00CF6BDC" w:rsidP="000B2F26">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CF6BDC" w:rsidRPr="002252F7" w:rsidTr="000B2F26">
        <w:trPr>
          <w:cantSplit/>
          <w:trHeight w:val="251"/>
        </w:trPr>
        <w:tc>
          <w:tcPr>
            <w:tcW w:w="2075" w:type="dxa"/>
            <w:vMerge w:val="restart"/>
            <w:tcBorders>
              <w:top w:val="single" w:sz="4" w:space="0" w:color="auto"/>
              <w:left w:val="single" w:sz="18" w:space="0" w:color="auto"/>
              <w:right w:val="single" w:sz="4" w:space="0" w:color="auto"/>
            </w:tcBorders>
          </w:tcPr>
          <w:p w:rsidR="00CF6BDC" w:rsidRPr="007C23C6" w:rsidRDefault="009E35A9" w:rsidP="00311220">
            <w:pPr>
              <w:rPr>
                <w:bCs/>
                <w:snapToGrid w:val="0"/>
              </w:rPr>
            </w:pPr>
            <w:r w:rsidRPr="00277D1E">
              <w:rPr>
                <w:bCs/>
                <w:snapToGrid w:val="0"/>
              </w:rPr>
              <w:lastRenderedPageBreak/>
              <w:t>rozloha biotopu 15</w:t>
            </w:r>
            <w:r w:rsidR="00311220" w:rsidRPr="00277D1E">
              <w:rPr>
                <w:bCs/>
                <w:snapToGrid w:val="0"/>
              </w:rPr>
              <w:t>–</w:t>
            </w:r>
            <w:r w:rsidRPr="00277D1E">
              <w:rPr>
                <w:bCs/>
                <w:snapToGrid w:val="0"/>
              </w:rPr>
              <w:t xml:space="preserve"> 25</w:t>
            </w:r>
            <w:r w:rsidR="00311220">
              <w:rPr>
                <w:bCs/>
                <w:snapToGrid w:val="0"/>
              </w:rPr>
              <w:t xml:space="preserve"> </w:t>
            </w:r>
            <w:r w:rsidRPr="00277D1E">
              <w:rPr>
                <w:bCs/>
                <w:snapToGrid w:val="0"/>
              </w:rPr>
              <w:t>%</w:t>
            </w:r>
          </w:p>
        </w:tc>
        <w:tc>
          <w:tcPr>
            <w:tcW w:w="6945" w:type="dxa"/>
            <w:gridSpan w:val="2"/>
            <w:tcBorders>
              <w:top w:val="single" w:sz="4" w:space="0" w:color="auto"/>
              <w:left w:val="single" w:sz="4" w:space="0" w:color="auto"/>
              <w:bottom w:val="single" w:sz="4" w:space="0" w:color="auto"/>
              <w:right w:val="single" w:sz="18" w:space="0" w:color="auto"/>
            </w:tcBorders>
          </w:tcPr>
          <w:p w:rsidR="00CF6BDC" w:rsidRPr="002252F7" w:rsidRDefault="009E35A9" w:rsidP="007854E5">
            <w:pPr>
              <w:rPr>
                <w:bCs/>
                <w:snapToGrid w:val="0"/>
              </w:rPr>
            </w:pPr>
            <w:r w:rsidRPr="004239DA">
              <w:rPr>
                <w:color w:val="000000"/>
              </w:rPr>
              <w:t>Splněno, dle aktu</w:t>
            </w:r>
            <w:r>
              <w:rPr>
                <w:color w:val="000000"/>
              </w:rPr>
              <w:t>álně dostupných údajů tento biotop</w:t>
            </w:r>
            <w:r w:rsidRPr="004239DA">
              <w:rPr>
                <w:color w:val="000000"/>
              </w:rPr>
              <w:t xml:space="preserve"> zabírá 21 % území (Duchoslav 2018). V porovnání s daty z roku 2012 (Vrbický 2012) došlo k nárůstu rozlohy biotopu M1.7 o cca </w:t>
            </w:r>
            <w:r>
              <w:rPr>
                <w:color w:val="000000"/>
              </w:rPr>
              <w:t>2 ha (tedy o cca 56</w:t>
            </w:r>
            <w:r w:rsidR="00311220">
              <w:rPr>
                <w:color w:val="000000"/>
              </w:rPr>
              <w:t xml:space="preserve"> </w:t>
            </w:r>
            <w:r>
              <w:rPr>
                <w:color w:val="000000"/>
              </w:rPr>
              <w:t>%)</w:t>
            </w:r>
            <w:r w:rsidRPr="004239DA">
              <w:rPr>
                <w:color w:val="000000"/>
              </w:rPr>
              <w:t xml:space="preserve">. V důsledku dlouhodobého vysychání lokality nahrazují porosty vysokých ostřic </w:t>
            </w:r>
            <w:r>
              <w:rPr>
                <w:color w:val="000000"/>
              </w:rPr>
              <w:t>především vegetaci M1.3</w:t>
            </w:r>
            <w:r w:rsidR="00837453">
              <w:rPr>
                <w:color w:val="000000"/>
              </w:rPr>
              <w:t xml:space="preserve"> – eutrofní vegetace bahnitých substrátů</w:t>
            </w:r>
            <w:r w:rsidR="007854E5">
              <w:rPr>
                <w:color w:val="000000"/>
              </w:rPr>
              <w:t xml:space="preserve">. Bohužel </w:t>
            </w:r>
            <w:r w:rsidRPr="004239DA">
              <w:rPr>
                <w:color w:val="000000"/>
              </w:rPr>
              <w:t xml:space="preserve">je patrná destrukce části ostřicových porostů </w:t>
            </w:r>
            <w:r>
              <w:rPr>
                <w:color w:val="000000"/>
              </w:rPr>
              <w:t>(především as.</w:t>
            </w:r>
            <w:r w:rsidRPr="004239DA">
              <w:t xml:space="preserve"> </w:t>
            </w:r>
            <w:r w:rsidRPr="004239DA">
              <w:rPr>
                <w:i/>
              </w:rPr>
              <w:t>Caricetum elatae</w:t>
            </w:r>
            <w:r w:rsidRPr="004239DA">
              <w:t xml:space="preserve">) </w:t>
            </w:r>
            <w:r w:rsidRPr="004239DA">
              <w:rPr>
                <w:color w:val="000000"/>
              </w:rPr>
              <w:t>a jejich postupné nahrazování jinými typy vegetace (např. porosty</w:t>
            </w:r>
            <w:r w:rsidR="000F7EE9">
              <w:rPr>
                <w:color w:val="000000"/>
              </w:rPr>
              <w:t xml:space="preserve"> třtiny šedavé -</w:t>
            </w:r>
            <w:r w:rsidRPr="004239DA">
              <w:rPr>
                <w:color w:val="000000"/>
              </w:rPr>
              <w:t xml:space="preserve"> </w:t>
            </w:r>
            <w:r w:rsidRPr="004239DA">
              <w:rPr>
                <w:i/>
                <w:iCs/>
                <w:color w:val="000000"/>
              </w:rPr>
              <w:t>Calamagrostis canescens</w:t>
            </w:r>
            <w:r>
              <w:rPr>
                <w:i/>
                <w:iCs/>
                <w:color w:val="000000"/>
              </w:rPr>
              <w:t xml:space="preserve"> </w:t>
            </w:r>
            <w:r>
              <w:rPr>
                <w:iCs/>
                <w:color w:val="000000"/>
              </w:rPr>
              <w:t xml:space="preserve">či </w:t>
            </w:r>
            <w:r w:rsidR="00180DF8">
              <w:rPr>
                <w:iCs/>
                <w:color w:val="000000"/>
              </w:rPr>
              <w:t xml:space="preserve">vrby popelavé - </w:t>
            </w:r>
            <w:r w:rsidRPr="008C7A53">
              <w:rPr>
                <w:i/>
              </w:rPr>
              <w:t>Salix cinerea</w:t>
            </w:r>
            <w:r w:rsidRPr="008C7A53">
              <w:t xml:space="preserve"> a</w:t>
            </w:r>
            <w:r w:rsidR="00180DF8">
              <w:t xml:space="preserve"> olše lepkavé -</w:t>
            </w:r>
            <w:r w:rsidRPr="008C7A53">
              <w:t xml:space="preserve"> </w:t>
            </w:r>
            <w:r w:rsidRPr="008C7A53">
              <w:rPr>
                <w:i/>
              </w:rPr>
              <w:t>Alnus glutinosa</w:t>
            </w:r>
            <w:r w:rsidRPr="004239DA">
              <w:rPr>
                <w:color w:val="000000"/>
              </w:rPr>
              <w:t>), přičemž prognóza vývoje není dobrá.</w:t>
            </w:r>
          </w:p>
        </w:tc>
      </w:tr>
      <w:tr w:rsidR="00CF6BDC" w:rsidRPr="002252F7" w:rsidTr="000B2F26">
        <w:trPr>
          <w:cantSplit/>
          <w:trHeight w:val="251"/>
        </w:trPr>
        <w:tc>
          <w:tcPr>
            <w:tcW w:w="2075" w:type="dxa"/>
            <w:vMerge/>
            <w:tcBorders>
              <w:left w:val="single" w:sz="18" w:space="0" w:color="auto"/>
              <w:right w:val="single" w:sz="4" w:space="0" w:color="auto"/>
            </w:tcBorders>
          </w:tcPr>
          <w:p w:rsidR="00CF6BDC" w:rsidRPr="007C23C6" w:rsidRDefault="00CF6BDC" w:rsidP="000B2F2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CF6BDC" w:rsidRPr="008B3299" w:rsidRDefault="00CF6BDC" w:rsidP="000B2F2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CF6BDC" w:rsidRPr="002252F7" w:rsidRDefault="001C7247" w:rsidP="001C7247">
            <w:pPr>
              <w:jc w:val="center"/>
              <w:rPr>
                <w:bCs/>
                <w:snapToGrid w:val="0"/>
              </w:rPr>
            </w:pPr>
            <w:r>
              <w:rPr>
                <w:bCs/>
                <w:snapToGrid w:val="0"/>
              </w:rPr>
              <w:t>dobrý</w:t>
            </w:r>
          </w:p>
        </w:tc>
      </w:tr>
      <w:tr w:rsidR="00CF6BDC" w:rsidRPr="002252F7" w:rsidTr="000B2F26">
        <w:trPr>
          <w:cantSplit/>
          <w:trHeight w:val="251"/>
        </w:trPr>
        <w:tc>
          <w:tcPr>
            <w:tcW w:w="2075" w:type="dxa"/>
            <w:vMerge/>
            <w:tcBorders>
              <w:left w:val="single" w:sz="18" w:space="0" w:color="auto"/>
              <w:bottom w:val="single" w:sz="18" w:space="0" w:color="auto"/>
              <w:right w:val="single" w:sz="4" w:space="0" w:color="auto"/>
            </w:tcBorders>
          </w:tcPr>
          <w:p w:rsidR="00CF6BDC" w:rsidRPr="007C23C6" w:rsidRDefault="00CF6BDC" w:rsidP="000B2F2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rsidR="00CF6BDC" w:rsidRPr="008B3299" w:rsidRDefault="00CF6BDC" w:rsidP="000B2F2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rsidR="00CF6BDC" w:rsidRPr="002252F7" w:rsidRDefault="00C80EA9" w:rsidP="001C7247">
            <w:pPr>
              <w:jc w:val="center"/>
              <w:rPr>
                <w:bCs/>
                <w:snapToGrid w:val="0"/>
              </w:rPr>
            </w:pPr>
            <w:r>
              <w:rPr>
                <w:bCs/>
                <w:snapToGrid w:val="0"/>
              </w:rPr>
              <w:t xml:space="preserve">setrvalý </w:t>
            </w:r>
          </w:p>
        </w:tc>
      </w:tr>
    </w:tbl>
    <w:p w:rsidR="00CF6BDC" w:rsidRDefault="00CF6BDC" w:rsidP="004D0D16">
      <w:pPr>
        <w:jc w:val="both"/>
        <w:rPr>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CF6BDC" w:rsidRPr="002252F7" w:rsidTr="000B2F2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CF6BDC" w:rsidRPr="002252F7" w:rsidRDefault="00CF6BDC" w:rsidP="000B2F26">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B770B4" w:rsidRDefault="00B770B4" w:rsidP="00B770B4">
            <w:r>
              <w:t>V2</w:t>
            </w:r>
            <w:r w:rsidR="00A5067D">
              <w:t>.</w:t>
            </w:r>
            <w:r>
              <w:t>B</w:t>
            </w:r>
          </w:p>
          <w:p w:rsidR="00CF6BDC" w:rsidRPr="002252F7" w:rsidRDefault="00B770B4" w:rsidP="00B770B4">
            <w:pPr>
              <w:rPr>
                <w:bCs/>
                <w:snapToGrid w:val="0"/>
              </w:rPr>
            </w:pPr>
            <w:r>
              <w:t>makrofytní vegetace mělkých stojatých vod, porosty s dominantní žebratkou bahenní (</w:t>
            </w:r>
            <w:r w:rsidRPr="007A190B">
              <w:rPr>
                <w:i/>
              </w:rPr>
              <w:t>Hottonia palustris</w:t>
            </w:r>
            <w:r>
              <w:t>)</w:t>
            </w:r>
          </w:p>
        </w:tc>
      </w:tr>
      <w:tr w:rsidR="00CF6BDC" w:rsidRPr="002252F7" w:rsidTr="000B2F2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CF6BDC" w:rsidRPr="002252F7" w:rsidRDefault="00CF6BDC" w:rsidP="000B2F2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CF6BDC" w:rsidRPr="002252F7" w:rsidRDefault="00CF6BDC" w:rsidP="000B2F26">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CF6BDC" w:rsidRPr="002252F7" w:rsidTr="000B2F26">
        <w:trPr>
          <w:cantSplit/>
          <w:trHeight w:val="251"/>
        </w:trPr>
        <w:tc>
          <w:tcPr>
            <w:tcW w:w="2075" w:type="dxa"/>
            <w:vMerge w:val="restart"/>
            <w:tcBorders>
              <w:top w:val="single" w:sz="4" w:space="0" w:color="auto"/>
              <w:left w:val="single" w:sz="18" w:space="0" w:color="auto"/>
              <w:right w:val="single" w:sz="4" w:space="0" w:color="auto"/>
            </w:tcBorders>
          </w:tcPr>
          <w:p w:rsidR="00CF6BDC" w:rsidRPr="007C23C6" w:rsidRDefault="00112254" w:rsidP="00311220">
            <w:pPr>
              <w:rPr>
                <w:bCs/>
                <w:snapToGrid w:val="0"/>
              </w:rPr>
            </w:pPr>
            <w:r>
              <w:rPr>
                <w:bCs/>
                <w:snapToGrid w:val="0"/>
              </w:rPr>
              <w:t xml:space="preserve">rozsah biotopu </w:t>
            </w:r>
            <w:r w:rsidR="00061544">
              <w:rPr>
                <w:bCs/>
                <w:snapToGrid w:val="0"/>
              </w:rPr>
              <w:t>2</w:t>
            </w:r>
            <w:r w:rsidR="00311220" w:rsidRPr="00277D1E">
              <w:rPr>
                <w:bCs/>
                <w:snapToGrid w:val="0"/>
              </w:rPr>
              <w:t>–</w:t>
            </w:r>
            <w:r w:rsidR="00061544">
              <w:rPr>
                <w:bCs/>
                <w:snapToGrid w:val="0"/>
              </w:rPr>
              <w:t>6</w:t>
            </w:r>
            <w:r>
              <w:rPr>
                <w:bCs/>
                <w:snapToGrid w:val="0"/>
              </w:rPr>
              <w:t xml:space="preserve"> %</w:t>
            </w:r>
          </w:p>
        </w:tc>
        <w:tc>
          <w:tcPr>
            <w:tcW w:w="6945" w:type="dxa"/>
            <w:gridSpan w:val="2"/>
            <w:tcBorders>
              <w:top w:val="single" w:sz="4" w:space="0" w:color="auto"/>
              <w:left w:val="single" w:sz="4" w:space="0" w:color="auto"/>
              <w:bottom w:val="single" w:sz="4" w:space="0" w:color="auto"/>
              <w:right w:val="single" w:sz="18" w:space="0" w:color="auto"/>
            </w:tcBorders>
          </w:tcPr>
          <w:p w:rsidR="00CF6BDC" w:rsidRPr="002252F7" w:rsidRDefault="00061544" w:rsidP="00D35955">
            <w:pPr>
              <w:rPr>
                <w:bCs/>
                <w:snapToGrid w:val="0"/>
              </w:rPr>
            </w:pPr>
            <w:r w:rsidRPr="008C7A53">
              <w:rPr>
                <w:color w:val="000000"/>
              </w:rPr>
              <w:t>Nesplněno, dle aktuálně dostupných údajů tento biotop zabírá 0,42 % území (Duchoslav 2018)</w:t>
            </w:r>
            <w:r>
              <w:rPr>
                <w:color w:val="000000"/>
              </w:rPr>
              <w:t>.</w:t>
            </w:r>
            <w:r w:rsidRPr="008C7A53">
              <w:rPr>
                <w:color w:val="000000"/>
              </w:rPr>
              <w:t xml:space="preserve"> </w:t>
            </w:r>
            <w:r>
              <w:rPr>
                <w:color w:val="000000"/>
              </w:rPr>
              <w:t>V</w:t>
            </w:r>
            <w:r w:rsidRPr="008C7A53">
              <w:rPr>
                <w:color w:val="000000"/>
              </w:rPr>
              <w:t xml:space="preserve"> porovnání s daty z roku 2012 (Vrbický 2012) došlo k zmenšení rozlohy biotopu o cca 0,63 ha (tedy o cca 90</w:t>
            </w:r>
            <w:r w:rsidR="00311220">
              <w:rPr>
                <w:color w:val="000000"/>
              </w:rPr>
              <w:t xml:space="preserve"> </w:t>
            </w:r>
            <w:r w:rsidRPr="008C7A53">
              <w:rPr>
                <w:color w:val="000000"/>
              </w:rPr>
              <w:t>%). Vzhledem ke dlouhodobému vysychání lokality a srážkovým deficitům po</w:t>
            </w:r>
            <w:r>
              <w:rPr>
                <w:color w:val="000000"/>
              </w:rPr>
              <w:t xml:space="preserve">sledních let lze očekávat </w:t>
            </w:r>
            <w:r w:rsidRPr="008C7A53">
              <w:rPr>
                <w:color w:val="000000"/>
              </w:rPr>
              <w:t>s</w:t>
            </w:r>
            <w:r>
              <w:rPr>
                <w:color w:val="000000"/>
              </w:rPr>
              <w:t xml:space="preserve">nižování zastoupení tohoto </w:t>
            </w:r>
            <w:r w:rsidRPr="008C7A53">
              <w:rPr>
                <w:color w:val="000000"/>
              </w:rPr>
              <w:t xml:space="preserve">biotopu kvůli postupně se snižujícímu zvodnění lokality (a to jak z hlediska plochy, tak z </w:t>
            </w:r>
            <w:r>
              <w:rPr>
                <w:color w:val="000000"/>
              </w:rPr>
              <w:t>hlediska doby zvodnění), což</w:t>
            </w:r>
            <w:r w:rsidRPr="008C7A53">
              <w:rPr>
                <w:color w:val="000000"/>
              </w:rPr>
              <w:t xml:space="preserve"> vede k sukcesním změnám vegetace směrem</w:t>
            </w:r>
            <w:r>
              <w:rPr>
                <w:color w:val="000000"/>
              </w:rPr>
              <w:t xml:space="preserve"> k jiným společenstvům (např. M 1.1 </w:t>
            </w:r>
            <w:r w:rsidR="00837453">
              <w:rPr>
                <w:color w:val="000000"/>
              </w:rPr>
              <w:t xml:space="preserve">– rákosiny eutrofních stojatých vod </w:t>
            </w:r>
            <w:r>
              <w:rPr>
                <w:color w:val="000000"/>
              </w:rPr>
              <w:t>nebo M1.7</w:t>
            </w:r>
            <w:r w:rsidR="00837453">
              <w:rPr>
                <w:color w:val="000000"/>
              </w:rPr>
              <w:t xml:space="preserve"> – vegetace vysokých ostřic</w:t>
            </w:r>
            <w:r w:rsidRPr="008C7A53">
              <w:rPr>
                <w:color w:val="000000"/>
              </w:rPr>
              <w:t xml:space="preserve">), již v současnosti </w:t>
            </w:r>
            <w:r>
              <w:rPr>
                <w:color w:val="000000"/>
              </w:rPr>
              <w:t xml:space="preserve">jsou </w:t>
            </w:r>
            <w:r w:rsidRPr="008C7A53">
              <w:rPr>
                <w:color w:val="000000"/>
              </w:rPr>
              <w:t>některé typicky vodní druhy rostlin nezvěstné (blíže viz tab. v kap. 2.1.2.)</w:t>
            </w:r>
          </w:p>
        </w:tc>
      </w:tr>
      <w:tr w:rsidR="00CF6BDC" w:rsidRPr="002252F7" w:rsidTr="000B2F26">
        <w:trPr>
          <w:cantSplit/>
          <w:trHeight w:val="251"/>
        </w:trPr>
        <w:tc>
          <w:tcPr>
            <w:tcW w:w="2075" w:type="dxa"/>
            <w:vMerge/>
            <w:tcBorders>
              <w:left w:val="single" w:sz="18" w:space="0" w:color="auto"/>
              <w:right w:val="single" w:sz="4" w:space="0" w:color="auto"/>
            </w:tcBorders>
          </w:tcPr>
          <w:p w:rsidR="00CF6BDC" w:rsidRPr="007C23C6" w:rsidRDefault="00CF6BDC" w:rsidP="000B2F2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CF6BDC" w:rsidRPr="008B3299" w:rsidRDefault="00CF6BDC" w:rsidP="000B2F2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CF6BDC" w:rsidRPr="002252F7" w:rsidRDefault="00061544" w:rsidP="000B2F26">
            <w:pPr>
              <w:jc w:val="center"/>
              <w:rPr>
                <w:bCs/>
                <w:snapToGrid w:val="0"/>
              </w:rPr>
            </w:pPr>
            <w:r>
              <w:rPr>
                <w:bCs/>
                <w:snapToGrid w:val="0"/>
              </w:rPr>
              <w:t>špatný</w:t>
            </w:r>
          </w:p>
        </w:tc>
      </w:tr>
      <w:tr w:rsidR="00CF6BDC" w:rsidRPr="002252F7" w:rsidTr="000B2F26">
        <w:trPr>
          <w:cantSplit/>
          <w:trHeight w:val="251"/>
        </w:trPr>
        <w:tc>
          <w:tcPr>
            <w:tcW w:w="2075" w:type="dxa"/>
            <w:vMerge/>
            <w:tcBorders>
              <w:left w:val="single" w:sz="18" w:space="0" w:color="auto"/>
              <w:bottom w:val="single" w:sz="18" w:space="0" w:color="auto"/>
              <w:right w:val="single" w:sz="4" w:space="0" w:color="auto"/>
            </w:tcBorders>
          </w:tcPr>
          <w:p w:rsidR="00CF6BDC" w:rsidRPr="007C23C6" w:rsidRDefault="00CF6BDC" w:rsidP="000B2F2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rsidR="00CF6BDC" w:rsidRPr="008B3299" w:rsidRDefault="00CF6BDC" w:rsidP="000B2F2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rsidR="00CF6BDC" w:rsidRPr="002252F7" w:rsidRDefault="00D35955" w:rsidP="000B2F26">
            <w:pPr>
              <w:jc w:val="center"/>
              <w:rPr>
                <w:bCs/>
                <w:snapToGrid w:val="0"/>
              </w:rPr>
            </w:pPr>
            <w:r>
              <w:rPr>
                <w:bCs/>
                <w:snapToGrid w:val="0"/>
              </w:rPr>
              <w:t>zhoršující se</w:t>
            </w:r>
          </w:p>
        </w:tc>
      </w:tr>
    </w:tbl>
    <w:p w:rsidR="00CF6BDC" w:rsidRPr="00C70260" w:rsidRDefault="00CF6BDC" w:rsidP="004D0D16">
      <w:pPr>
        <w:jc w:val="both"/>
        <w:rPr>
          <w:snapToGrid w:val="0"/>
        </w:rPr>
      </w:pPr>
    </w:p>
    <w:p w:rsidR="00296A68" w:rsidRPr="00C70260" w:rsidRDefault="00296A68" w:rsidP="00296A68">
      <w:pPr>
        <w:jc w:val="both"/>
        <w:rPr>
          <w:b/>
          <w:bCs/>
          <w:snapToGrid w:val="0"/>
        </w:rPr>
      </w:pPr>
      <w:r w:rsidRPr="00C70260">
        <w:rPr>
          <w:b/>
          <w:bCs/>
          <w:snapToGrid w:val="0"/>
        </w:rPr>
        <w:t>B. druhy</w:t>
      </w:r>
    </w:p>
    <w:p w:rsidR="00296A68" w:rsidRPr="00C70260" w:rsidRDefault="00296A68" w:rsidP="00296A68">
      <w:pPr>
        <w:jc w:val="both"/>
        <w:rPr>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296A68" w:rsidTr="00296A68">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296A68" w:rsidRPr="002252F7" w:rsidRDefault="00296A68" w:rsidP="00296A68">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rsidR="00296A68" w:rsidRPr="002252F7" w:rsidRDefault="00296A68" w:rsidP="00296A68">
            <w:pPr>
              <w:rPr>
                <w:bCs/>
                <w:snapToGrid w:val="0"/>
              </w:rPr>
            </w:pPr>
            <w:r>
              <w:rPr>
                <w:bCs/>
                <w:snapToGrid w:val="0"/>
              </w:rPr>
              <w:t>kuňka ohnivá (</w:t>
            </w:r>
            <w:r w:rsidRPr="00296A68">
              <w:rPr>
                <w:bCs/>
                <w:i/>
                <w:snapToGrid w:val="0"/>
              </w:rPr>
              <w:t>Bombina bombina</w:t>
            </w:r>
            <w:r>
              <w:rPr>
                <w:bCs/>
                <w:snapToGrid w:val="0"/>
              </w:rPr>
              <w:t>)</w:t>
            </w:r>
          </w:p>
        </w:tc>
      </w:tr>
      <w:tr w:rsidR="00296A68" w:rsidTr="00296A68">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296A68" w:rsidRPr="002252F7" w:rsidRDefault="00296A68" w:rsidP="00296A68">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296A68" w:rsidRPr="002252F7" w:rsidRDefault="00296A68" w:rsidP="00296A68">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296A68" w:rsidRPr="002252F7" w:rsidTr="00296A68">
        <w:trPr>
          <w:cantSplit/>
          <w:trHeight w:val="251"/>
        </w:trPr>
        <w:tc>
          <w:tcPr>
            <w:tcW w:w="2075" w:type="dxa"/>
            <w:vMerge w:val="restart"/>
            <w:tcBorders>
              <w:top w:val="single" w:sz="4" w:space="0" w:color="auto"/>
              <w:left w:val="single" w:sz="18" w:space="0" w:color="auto"/>
              <w:right w:val="single" w:sz="4" w:space="0" w:color="auto"/>
            </w:tcBorders>
          </w:tcPr>
          <w:p w:rsidR="00296A68" w:rsidRPr="007C23C6" w:rsidRDefault="00296A68" w:rsidP="00296A68">
            <w:pPr>
              <w:rPr>
                <w:bCs/>
                <w:snapToGrid w:val="0"/>
              </w:rPr>
            </w:pPr>
            <w:r>
              <w:rPr>
                <w:bCs/>
                <w:snapToGrid w:val="0"/>
              </w:rPr>
              <w:t>Přítomnost vokalizujících samců, desítky ks</w:t>
            </w:r>
          </w:p>
        </w:tc>
        <w:tc>
          <w:tcPr>
            <w:tcW w:w="6945" w:type="dxa"/>
            <w:gridSpan w:val="2"/>
            <w:tcBorders>
              <w:top w:val="single" w:sz="4" w:space="0" w:color="auto"/>
              <w:left w:val="single" w:sz="4" w:space="0" w:color="auto"/>
              <w:bottom w:val="single" w:sz="4" w:space="0" w:color="auto"/>
              <w:right w:val="single" w:sz="18" w:space="0" w:color="auto"/>
            </w:tcBorders>
          </w:tcPr>
          <w:p w:rsidR="00296A68" w:rsidRPr="002252F7" w:rsidRDefault="00296A68" w:rsidP="00296A68">
            <w:pPr>
              <w:rPr>
                <w:bCs/>
                <w:snapToGrid w:val="0"/>
              </w:rPr>
            </w:pPr>
            <w:r>
              <w:rPr>
                <w:bCs/>
                <w:snapToGrid w:val="0"/>
              </w:rPr>
              <w:t xml:space="preserve">Splněno pokud je odpovídající hydrologická situace (2020), nesplněno, pokud je hodnoceno ve srážkově deficitním období (cca 2015 – 2019), z tohoto důvodu je stav populace velmi rozkolísaný a většinou špatný (vyjma roku 2020), níže uvedený „stav“ a „trendy“ jsou tedy obtížně stanovitelné </w:t>
            </w:r>
          </w:p>
        </w:tc>
      </w:tr>
      <w:tr w:rsidR="00296A68" w:rsidRPr="002252F7" w:rsidTr="00296A68">
        <w:trPr>
          <w:cantSplit/>
          <w:trHeight w:val="251"/>
        </w:trPr>
        <w:tc>
          <w:tcPr>
            <w:tcW w:w="2075" w:type="dxa"/>
            <w:vMerge/>
            <w:tcBorders>
              <w:left w:val="single" w:sz="18" w:space="0" w:color="auto"/>
              <w:right w:val="single" w:sz="4" w:space="0" w:color="auto"/>
            </w:tcBorders>
          </w:tcPr>
          <w:p w:rsidR="00296A68" w:rsidRPr="007C23C6" w:rsidRDefault="00296A68" w:rsidP="00296A6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296A68" w:rsidRPr="008B3299" w:rsidRDefault="00296A68" w:rsidP="00296A68">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296A68" w:rsidRPr="002252F7" w:rsidRDefault="00296A68" w:rsidP="00296A68">
            <w:pPr>
              <w:jc w:val="center"/>
              <w:rPr>
                <w:bCs/>
                <w:snapToGrid w:val="0"/>
              </w:rPr>
            </w:pPr>
            <w:r>
              <w:rPr>
                <w:bCs/>
                <w:snapToGrid w:val="0"/>
              </w:rPr>
              <w:t>dobrý</w:t>
            </w:r>
          </w:p>
        </w:tc>
      </w:tr>
      <w:tr w:rsidR="00296A68" w:rsidRPr="002252F7" w:rsidTr="00296A68">
        <w:trPr>
          <w:cantSplit/>
          <w:trHeight w:val="251"/>
        </w:trPr>
        <w:tc>
          <w:tcPr>
            <w:tcW w:w="2075" w:type="dxa"/>
            <w:vMerge/>
            <w:tcBorders>
              <w:left w:val="single" w:sz="18" w:space="0" w:color="auto"/>
              <w:bottom w:val="single" w:sz="8" w:space="0" w:color="auto"/>
              <w:right w:val="single" w:sz="4" w:space="0" w:color="auto"/>
            </w:tcBorders>
          </w:tcPr>
          <w:p w:rsidR="00296A68" w:rsidRPr="007C23C6" w:rsidRDefault="00296A68" w:rsidP="00296A6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296A68" w:rsidRPr="008B3299" w:rsidRDefault="00296A68" w:rsidP="00296A68">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296A68" w:rsidRPr="002252F7" w:rsidRDefault="00296A68" w:rsidP="00296A68">
            <w:pPr>
              <w:jc w:val="center"/>
              <w:rPr>
                <w:bCs/>
                <w:snapToGrid w:val="0"/>
              </w:rPr>
            </w:pPr>
            <w:r>
              <w:rPr>
                <w:bCs/>
                <w:snapToGrid w:val="0"/>
              </w:rPr>
              <w:t>Zhoršující se</w:t>
            </w:r>
          </w:p>
        </w:tc>
      </w:tr>
      <w:tr w:rsidR="00296A68" w:rsidTr="00296A68">
        <w:trPr>
          <w:cantSplit/>
          <w:trHeight w:val="251"/>
        </w:trPr>
        <w:tc>
          <w:tcPr>
            <w:tcW w:w="2075" w:type="dxa"/>
            <w:vMerge w:val="restart"/>
            <w:tcBorders>
              <w:top w:val="single" w:sz="4" w:space="0" w:color="auto"/>
              <w:left w:val="single" w:sz="18" w:space="0" w:color="auto"/>
              <w:right w:val="single" w:sz="4" w:space="0" w:color="auto"/>
            </w:tcBorders>
          </w:tcPr>
          <w:p w:rsidR="00296A68" w:rsidRDefault="00296A68" w:rsidP="00296A68">
            <w:pPr>
              <w:rPr>
                <w:bCs/>
                <w:snapToGrid w:val="0"/>
              </w:rPr>
            </w:pPr>
            <w:r>
              <w:rPr>
                <w:bCs/>
                <w:snapToGrid w:val="0"/>
              </w:rPr>
              <w:t>Přítomnost juvenilů,</w:t>
            </w:r>
          </w:p>
          <w:p w:rsidR="00296A68" w:rsidRPr="007C23C6" w:rsidRDefault="00296A68" w:rsidP="00296A68">
            <w:pPr>
              <w:rPr>
                <w:bCs/>
                <w:snapToGrid w:val="0"/>
              </w:rPr>
            </w:pPr>
            <w:r>
              <w:rPr>
                <w:bCs/>
                <w:snapToGrid w:val="0"/>
              </w:rPr>
              <w:t>Stovky ks</w:t>
            </w:r>
          </w:p>
        </w:tc>
        <w:tc>
          <w:tcPr>
            <w:tcW w:w="6945" w:type="dxa"/>
            <w:gridSpan w:val="2"/>
            <w:tcBorders>
              <w:top w:val="single" w:sz="4" w:space="0" w:color="auto"/>
              <w:left w:val="single" w:sz="4" w:space="0" w:color="auto"/>
              <w:bottom w:val="single" w:sz="4" w:space="0" w:color="auto"/>
              <w:right w:val="single" w:sz="18" w:space="0" w:color="auto"/>
            </w:tcBorders>
          </w:tcPr>
          <w:p w:rsidR="00296A68" w:rsidRPr="002252F7" w:rsidRDefault="00D50123" w:rsidP="00296A68">
            <w:pPr>
              <w:rPr>
                <w:bCs/>
                <w:snapToGrid w:val="0"/>
              </w:rPr>
            </w:pPr>
            <w:r>
              <w:rPr>
                <w:bCs/>
                <w:snapToGrid w:val="0"/>
              </w:rPr>
              <w:t>Splněno pokud je odpovídající hydrologická situace (2020), nesplněno, pokud je hodnoceno ve srážkově deficitním období (cca 2015 – 2019), z tohoto důvodu je stav populace velmi rozkolísaný a většinou špatný (vyjma roku 2020), níže uvedený „stav“ a „trendy“ jsou tedy obtížně stanovitelné</w:t>
            </w:r>
          </w:p>
        </w:tc>
      </w:tr>
      <w:tr w:rsidR="00296A68" w:rsidTr="00296A68">
        <w:trPr>
          <w:cantSplit/>
          <w:trHeight w:val="251"/>
        </w:trPr>
        <w:tc>
          <w:tcPr>
            <w:tcW w:w="2075" w:type="dxa"/>
            <w:vMerge/>
            <w:tcBorders>
              <w:left w:val="single" w:sz="18" w:space="0" w:color="auto"/>
              <w:right w:val="single" w:sz="4" w:space="0" w:color="auto"/>
            </w:tcBorders>
          </w:tcPr>
          <w:p w:rsidR="00296A68" w:rsidRPr="007C23C6" w:rsidRDefault="00296A68" w:rsidP="00296A6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296A68" w:rsidRPr="008B3299" w:rsidRDefault="00296A68" w:rsidP="00296A68">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296A68" w:rsidRPr="002252F7" w:rsidRDefault="00D50123" w:rsidP="00296A68">
            <w:pPr>
              <w:jc w:val="center"/>
              <w:rPr>
                <w:bCs/>
                <w:snapToGrid w:val="0"/>
              </w:rPr>
            </w:pPr>
            <w:r>
              <w:rPr>
                <w:bCs/>
                <w:snapToGrid w:val="0"/>
              </w:rPr>
              <w:t xml:space="preserve">Dobrý </w:t>
            </w:r>
          </w:p>
        </w:tc>
      </w:tr>
      <w:tr w:rsidR="00296A68" w:rsidTr="00296A68">
        <w:trPr>
          <w:cantSplit/>
          <w:trHeight w:val="251"/>
        </w:trPr>
        <w:tc>
          <w:tcPr>
            <w:tcW w:w="2075" w:type="dxa"/>
            <w:vMerge/>
            <w:tcBorders>
              <w:left w:val="single" w:sz="18" w:space="0" w:color="auto"/>
              <w:bottom w:val="single" w:sz="8" w:space="0" w:color="auto"/>
              <w:right w:val="single" w:sz="4" w:space="0" w:color="auto"/>
            </w:tcBorders>
          </w:tcPr>
          <w:p w:rsidR="00296A68" w:rsidRPr="007C23C6" w:rsidRDefault="00296A68" w:rsidP="00296A6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296A68" w:rsidRPr="008B3299" w:rsidRDefault="00296A68" w:rsidP="00296A68">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296A68" w:rsidRPr="002252F7" w:rsidRDefault="00D50123" w:rsidP="00296A68">
            <w:pPr>
              <w:jc w:val="center"/>
              <w:rPr>
                <w:bCs/>
                <w:snapToGrid w:val="0"/>
              </w:rPr>
            </w:pPr>
            <w:r>
              <w:rPr>
                <w:bCs/>
                <w:snapToGrid w:val="0"/>
              </w:rPr>
              <w:t>Zhoršující se</w:t>
            </w:r>
          </w:p>
        </w:tc>
      </w:tr>
    </w:tbl>
    <w:p w:rsidR="00296A68" w:rsidRDefault="00296A68" w:rsidP="00815BB5">
      <w:pPr>
        <w:pStyle w:val="Seznam2"/>
        <w:widowControl/>
        <w:ind w:left="66" w:firstLine="0"/>
        <w:jc w:val="both"/>
        <w:rPr>
          <w:bCs/>
          <w:sz w:val="24"/>
          <w:szCs w:val="24"/>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D50123" w:rsidRPr="002252F7" w:rsidTr="00C37F0B">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D50123" w:rsidRPr="002252F7" w:rsidRDefault="00D50123" w:rsidP="00C37F0B">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rsidR="00D50123" w:rsidRPr="002252F7" w:rsidRDefault="00D50123" w:rsidP="00D50123">
            <w:pPr>
              <w:rPr>
                <w:bCs/>
                <w:snapToGrid w:val="0"/>
              </w:rPr>
            </w:pPr>
            <w:r>
              <w:rPr>
                <w:bCs/>
                <w:snapToGrid w:val="0"/>
              </w:rPr>
              <w:t>Čolek velký (</w:t>
            </w:r>
            <w:r>
              <w:rPr>
                <w:bCs/>
                <w:i/>
                <w:snapToGrid w:val="0"/>
              </w:rPr>
              <w:t>Triturus cristatus</w:t>
            </w:r>
            <w:r>
              <w:rPr>
                <w:bCs/>
                <w:snapToGrid w:val="0"/>
              </w:rPr>
              <w:t>)</w:t>
            </w:r>
          </w:p>
        </w:tc>
      </w:tr>
      <w:tr w:rsidR="00D50123" w:rsidRPr="002252F7" w:rsidTr="00C37F0B">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D50123" w:rsidRPr="002252F7" w:rsidRDefault="00D50123" w:rsidP="00C37F0B">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D50123" w:rsidRPr="002252F7" w:rsidRDefault="00D50123" w:rsidP="00C37F0B">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D50123" w:rsidRPr="002252F7" w:rsidTr="00C37F0B">
        <w:trPr>
          <w:cantSplit/>
          <w:trHeight w:val="251"/>
        </w:trPr>
        <w:tc>
          <w:tcPr>
            <w:tcW w:w="2075" w:type="dxa"/>
            <w:vMerge w:val="restart"/>
            <w:tcBorders>
              <w:top w:val="single" w:sz="4" w:space="0" w:color="auto"/>
              <w:left w:val="single" w:sz="18" w:space="0" w:color="auto"/>
              <w:right w:val="single" w:sz="4" w:space="0" w:color="auto"/>
            </w:tcBorders>
          </w:tcPr>
          <w:p w:rsidR="00D50123" w:rsidRPr="007C23C6" w:rsidRDefault="00D50123" w:rsidP="00D50123">
            <w:pPr>
              <w:rPr>
                <w:bCs/>
                <w:snapToGrid w:val="0"/>
              </w:rPr>
            </w:pPr>
            <w:r>
              <w:rPr>
                <w:bCs/>
                <w:snapToGrid w:val="0"/>
              </w:rPr>
              <w:t xml:space="preserve">Přítomnost dospělců </w:t>
            </w:r>
          </w:p>
        </w:tc>
        <w:tc>
          <w:tcPr>
            <w:tcW w:w="6945" w:type="dxa"/>
            <w:gridSpan w:val="2"/>
            <w:tcBorders>
              <w:top w:val="single" w:sz="4" w:space="0" w:color="auto"/>
              <w:left w:val="single" w:sz="4" w:space="0" w:color="auto"/>
              <w:bottom w:val="single" w:sz="4" w:space="0" w:color="auto"/>
              <w:right w:val="single" w:sz="18" w:space="0" w:color="auto"/>
            </w:tcBorders>
          </w:tcPr>
          <w:p w:rsidR="00D50123" w:rsidRPr="002252F7" w:rsidRDefault="00D50123" w:rsidP="00C37F0B">
            <w:pPr>
              <w:rPr>
                <w:bCs/>
                <w:snapToGrid w:val="0"/>
              </w:rPr>
            </w:pPr>
            <w:r>
              <w:rPr>
                <w:bCs/>
                <w:snapToGrid w:val="0"/>
              </w:rPr>
              <w:t xml:space="preserve">Splněno pokud je odpovídající hydrologická situace (2020), nesplněno, pokud je hodnoceno ve srážkově deficitním období (cca 2015 – 2019), z tohoto důvodu je stav populace velmi rozkolísaný a většinou špatný (vyjma roku 2020), níže uvedený „stav“ a „trendy“ jsou tedy obtížně stanovitelné </w:t>
            </w:r>
          </w:p>
        </w:tc>
      </w:tr>
      <w:tr w:rsidR="00D50123" w:rsidRPr="002252F7" w:rsidTr="00C37F0B">
        <w:trPr>
          <w:cantSplit/>
          <w:trHeight w:val="251"/>
        </w:trPr>
        <w:tc>
          <w:tcPr>
            <w:tcW w:w="2075" w:type="dxa"/>
            <w:vMerge/>
            <w:tcBorders>
              <w:left w:val="single" w:sz="18" w:space="0" w:color="auto"/>
              <w:right w:val="single" w:sz="4" w:space="0" w:color="auto"/>
            </w:tcBorders>
          </w:tcPr>
          <w:p w:rsidR="00D50123" w:rsidRPr="007C23C6" w:rsidRDefault="00D50123" w:rsidP="00C37F0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D50123" w:rsidRPr="008B3299" w:rsidRDefault="00D50123" w:rsidP="00C37F0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D50123" w:rsidRPr="002252F7" w:rsidRDefault="00D50123" w:rsidP="00C37F0B">
            <w:pPr>
              <w:jc w:val="center"/>
              <w:rPr>
                <w:bCs/>
                <w:snapToGrid w:val="0"/>
              </w:rPr>
            </w:pPr>
            <w:r>
              <w:rPr>
                <w:bCs/>
                <w:snapToGrid w:val="0"/>
              </w:rPr>
              <w:t>dobrý</w:t>
            </w:r>
          </w:p>
        </w:tc>
      </w:tr>
      <w:tr w:rsidR="00D50123" w:rsidRPr="002252F7" w:rsidTr="00C37F0B">
        <w:trPr>
          <w:cantSplit/>
          <w:trHeight w:val="251"/>
        </w:trPr>
        <w:tc>
          <w:tcPr>
            <w:tcW w:w="2075" w:type="dxa"/>
            <w:vMerge/>
            <w:tcBorders>
              <w:left w:val="single" w:sz="18" w:space="0" w:color="auto"/>
              <w:bottom w:val="single" w:sz="8" w:space="0" w:color="auto"/>
              <w:right w:val="single" w:sz="4" w:space="0" w:color="auto"/>
            </w:tcBorders>
          </w:tcPr>
          <w:p w:rsidR="00D50123" w:rsidRPr="007C23C6" w:rsidRDefault="00D50123" w:rsidP="00C37F0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D50123" w:rsidRPr="008B3299" w:rsidRDefault="00D50123" w:rsidP="00C37F0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D50123" w:rsidRPr="002252F7" w:rsidRDefault="00D50123" w:rsidP="00C37F0B">
            <w:pPr>
              <w:jc w:val="center"/>
              <w:rPr>
                <w:bCs/>
                <w:snapToGrid w:val="0"/>
              </w:rPr>
            </w:pPr>
            <w:r>
              <w:rPr>
                <w:bCs/>
                <w:snapToGrid w:val="0"/>
              </w:rPr>
              <w:t>Zhoršující se</w:t>
            </w:r>
          </w:p>
        </w:tc>
      </w:tr>
      <w:tr w:rsidR="00D50123" w:rsidRPr="002252F7" w:rsidTr="00C37F0B">
        <w:trPr>
          <w:cantSplit/>
          <w:trHeight w:val="251"/>
        </w:trPr>
        <w:tc>
          <w:tcPr>
            <w:tcW w:w="2075" w:type="dxa"/>
            <w:vMerge w:val="restart"/>
            <w:tcBorders>
              <w:top w:val="single" w:sz="4" w:space="0" w:color="auto"/>
              <w:left w:val="single" w:sz="18" w:space="0" w:color="auto"/>
              <w:right w:val="single" w:sz="4" w:space="0" w:color="auto"/>
            </w:tcBorders>
          </w:tcPr>
          <w:p w:rsidR="00D50123" w:rsidRDefault="00D50123" w:rsidP="00C37F0B">
            <w:pPr>
              <w:rPr>
                <w:bCs/>
                <w:snapToGrid w:val="0"/>
              </w:rPr>
            </w:pPr>
            <w:r>
              <w:rPr>
                <w:bCs/>
                <w:snapToGrid w:val="0"/>
              </w:rPr>
              <w:lastRenderedPageBreak/>
              <w:t>Přítomnost larev,</w:t>
            </w:r>
          </w:p>
          <w:p w:rsidR="00D50123" w:rsidRPr="007C23C6" w:rsidRDefault="00D50123" w:rsidP="00C37F0B">
            <w:pPr>
              <w:rPr>
                <w:bCs/>
                <w:snapToGrid w:val="0"/>
              </w:rPr>
            </w:pPr>
            <w:r>
              <w:rPr>
                <w:bCs/>
                <w:snapToGrid w:val="0"/>
              </w:rPr>
              <w:t>desítky ks</w:t>
            </w:r>
          </w:p>
        </w:tc>
        <w:tc>
          <w:tcPr>
            <w:tcW w:w="6945" w:type="dxa"/>
            <w:gridSpan w:val="2"/>
            <w:tcBorders>
              <w:top w:val="single" w:sz="4" w:space="0" w:color="auto"/>
              <w:left w:val="single" w:sz="4" w:space="0" w:color="auto"/>
              <w:bottom w:val="single" w:sz="4" w:space="0" w:color="auto"/>
              <w:right w:val="single" w:sz="18" w:space="0" w:color="auto"/>
            </w:tcBorders>
          </w:tcPr>
          <w:p w:rsidR="00D50123" w:rsidRPr="002252F7" w:rsidRDefault="00D50123" w:rsidP="00C37F0B">
            <w:pPr>
              <w:rPr>
                <w:bCs/>
                <w:snapToGrid w:val="0"/>
              </w:rPr>
            </w:pPr>
            <w:r>
              <w:rPr>
                <w:bCs/>
                <w:snapToGrid w:val="0"/>
              </w:rPr>
              <w:t>Splněno pokud je odpovídající hydrologická situace (2020), nesplněno, pokud je hodnoceno ve srážkově deficitním období (cca 2015 – 2019), z tohoto důvodu je stav populace velmi rozkolísaný a většinou špatný (vyjma roku 2020), níže uvedený „stav“ a „trendy“ jsou tedy obtížně stanovitelné</w:t>
            </w:r>
          </w:p>
        </w:tc>
      </w:tr>
      <w:tr w:rsidR="00D50123" w:rsidRPr="002252F7" w:rsidTr="00C37F0B">
        <w:trPr>
          <w:cantSplit/>
          <w:trHeight w:val="251"/>
        </w:trPr>
        <w:tc>
          <w:tcPr>
            <w:tcW w:w="2075" w:type="dxa"/>
            <w:vMerge/>
            <w:tcBorders>
              <w:left w:val="single" w:sz="18" w:space="0" w:color="auto"/>
              <w:right w:val="single" w:sz="4" w:space="0" w:color="auto"/>
            </w:tcBorders>
          </w:tcPr>
          <w:p w:rsidR="00D50123" w:rsidRPr="007C23C6" w:rsidRDefault="00D50123" w:rsidP="00C37F0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D50123" w:rsidRPr="008B3299" w:rsidRDefault="00D50123" w:rsidP="00C37F0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D50123" w:rsidRPr="002252F7" w:rsidRDefault="00D50123" w:rsidP="00C37F0B">
            <w:pPr>
              <w:jc w:val="center"/>
              <w:rPr>
                <w:bCs/>
                <w:snapToGrid w:val="0"/>
              </w:rPr>
            </w:pPr>
            <w:r>
              <w:rPr>
                <w:bCs/>
                <w:snapToGrid w:val="0"/>
              </w:rPr>
              <w:t xml:space="preserve">Dobrý </w:t>
            </w:r>
          </w:p>
        </w:tc>
      </w:tr>
      <w:tr w:rsidR="00D50123" w:rsidRPr="002252F7" w:rsidTr="00C37F0B">
        <w:trPr>
          <w:cantSplit/>
          <w:trHeight w:val="251"/>
        </w:trPr>
        <w:tc>
          <w:tcPr>
            <w:tcW w:w="2075" w:type="dxa"/>
            <w:vMerge/>
            <w:tcBorders>
              <w:left w:val="single" w:sz="18" w:space="0" w:color="auto"/>
              <w:bottom w:val="single" w:sz="8" w:space="0" w:color="auto"/>
              <w:right w:val="single" w:sz="4" w:space="0" w:color="auto"/>
            </w:tcBorders>
          </w:tcPr>
          <w:p w:rsidR="00D50123" w:rsidRPr="007C23C6" w:rsidRDefault="00D50123" w:rsidP="00C37F0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D50123" w:rsidRPr="008B3299" w:rsidRDefault="00D50123" w:rsidP="00C37F0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D50123" w:rsidRPr="002252F7" w:rsidRDefault="00D50123" w:rsidP="00C37F0B">
            <w:pPr>
              <w:jc w:val="center"/>
              <w:rPr>
                <w:bCs/>
                <w:snapToGrid w:val="0"/>
              </w:rPr>
            </w:pPr>
            <w:r>
              <w:rPr>
                <w:bCs/>
                <w:snapToGrid w:val="0"/>
              </w:rPr>
              <w:t>Zhoršující se</w:t>
            </w:r>
          </w:p>
        </w:tc>
      </w:tr>
    </w:tbl>
    <w:p w:rsidR="00296A68" w:rsidRDefault="00296A68" w:rsidP="00815BB5">
      <w:pPr>
        <w:pStyle w:val="Seznam2"/>
        <w:widowControl/>
        <w:ind w:left="66" w:firstLine="0"/>
        <w:jc w:val="both"/>
        <w:rPr>
          <w:bCs/>
          <w:sz w:val="24"/>
          <w:szCs w:val="24"/>
        </w:rPr>
      </w:pPr>
    </w:p>
    <w:p w:rsidR="00815BB5" w:rsidRDefault="00815BB5" w:rsidP="00815BB5">
      <w:pPr>
        <w:pStyle w:val="Seznam2"/>
        <w:widowControl/>
        <w:ind w:left="66" w:firstLine="0"/>
        <w:jc w:val="both"/>
        <w:rPr>
          <w:bCs/>
          <w:sz w:val="24"/>
          <w:szCs w:val="24"/>
        </w:rPr>
      </w:pPr>
      <w:r w:rsidRPr="003577CF">
        <w:rPr>
          <w:bCs/>
          <w:sz w:val="24"/>
          <w:szCs w:val="24"/>
        </w:rPr>
        <w:t>V souvislosti s dlouhodobým vysycháním území PR proběhlo v území v 90. letech 20. století několik revitalizačních akcí. Šlo o ruční i strojové prohlubování tůní, svedení toku jednoho z periodických potoků z pahorkatiny Doubrava do území PR a o pokusy o stabilizaci a vyzvednutí úrovně dna drobné vodoteče odvodňující území PR (pomocí vkládání dřevní hmoty do koryta). Tyto akce však vysychání území ne</w:t>
      </w:r>
      <w:r>
        <w:rPr>
          <w:bCs/>
          <w:sz w:val="24"/>
          <w:szCs w:val="24"/>
        </w:rPr>
        <w:t>za</w:t>
      </w:r>
      <w:r w:rsidRPr="003577CF">
        <w:rPr>
          <w:bCs/>
          <w:sz w:val="24"/>
          <w:szCs w:val="24"/>
        </w:rPr>
        <w:t xml:space="preserve">stavily. Spolu s vysycháním území je zde je problémem i postupující sukcese, kdy bující </w:t>
      </w:r>
      <w:r>
        <w:rPr>
          <w:bCs/>
          <w:sz w:val="24"/>
          <w:szCs w:val="24"/>
        </w:rPr>
        <w:t xml:space="preserve">zejména </w:t>
      </w:r>
      <w:r w:rsidRPr="003577CF">
        <w:rPr>
          <w:bCs/>
          <w:sz w:val="24"/>
          <w:szCs w:val="24"/>
        </w:rPr>
        <w:t>vrbové křoviny postupně omezují prostor pro růst mokřadní (nelesní) bylinné vegetace. Z tohoto důvodu byl před několika lety</w:t>
      </w:r>
      <w:r>
        <w:rPr>
          <w:bCs/>
          <w:sz w:val="24"/>
          <w:szCs w:val="24"/>
        </w:rPr>
        <w:t xml:space="preserve"> (2013–2015) </w:t>
      </w:r>
      <w:r w:rsidRPr="003577CF">
        <w:rPr>
          <w:bCs/>
          <w:sz w:val="24"/>
          <w:szCs w:val="24"/>
        </w:rPr>
        <w:t xml:space="preserve">proveden zásah spočívající ve významné redukci </w:t>
      </w:r>
      <w:r>
        <w:rPr>
          <w:bCs/>
          <w:sz w:val="24"/>
          <w:szCs w:val="24"/>
        </w:rPr>
        <w:t xml:space="preserve">(více než 2 ha) </w:t>
      </w:r>
      <w:r w:rsidRPr="003577CF">
        <w:rPr>
          <w:bCs/>
          <w:sz w:val="24"/>
          <w:szCs w:val="24"/>
        </w:rPr>
        <w:t>těchto křovin v prostoru dílčí plochy 1 i 2</w:t>
      </w:r>
      <w:r>
        <w:rPr>
          <w:bCs/>
          <w:sz w:val="24"/>
          <w:szCs w:val="24"/>
        </w:rPr>
        <w:t>, včetně likvidace výmladků a ruderální vegetace na celkové ploše 3,05 ha</w:t>
      </w:r>
      <w:r w:rsidRPr="003577CF">
        <w:rPr>
          <w:bCs/>
          <w:sz w:val="24"/>
          <w:szCs w:val="24"/>
        </w:rPr>
        <w:t xml:space="preserve"> (</w:t>
      </w:r>
      <w:r>
        <w:rPr>
          <w:bCs/>
          <w:sz w:val="24"/>
          <w:szCs w:val="24"/>
        </w:rPr>
        <w:t xml:space="preserve">vymezení dílčích ploch </w:t>
      </w:r>
      <w:r w:rsidRPr="003577CF">
        <w:rPr>
          <w:bCs/>
          <w:sz w:val="24"/>
          <w:szCs w:val="24"/>
        </w:rPr>
        <w:t>viz příloha M3).</w:t>
      </w:r>
    </w:p>
    <w:p w:rsidR="00815BB5" w:rsidRDefault="00815BB5" w:rsidP="00815BB5">
      <w:pPr>
        <w:pStyle w:val="Seznam2"/>
        <w:widowControl/>
        <w:ind w:left="66" w:firstLine="0"/>
        <w:jc w:val="both"/>
        <w:rPr>
          <w:bCs/>
          <w:sz w:val="24"/>
          <w:szCs w:val="24"/>
        </w:rPr>
      </w:pPr>
      <w:r>
        <w:rPr>
          <w:bCs/>
          <w:sz w:val="24"/>
          <w:szCs w:val="24"/>
        </w:rPr>
        <w:t xml:space="preserve">Jedna z výše zmíněných obnovovaných tůní se nalézá přibližně uprostřed PR (severně od trati). Výkopek z tůně nebyl tehdy z území odvezen, ale uložen vedle tůně. V současnosti je tato terénní vyvýšenina mj. zdrojnicí invazních, nepůvodních druhů bylin pro šíření do okolí (dvojzubec černoplodý - </w:t>
      </w:r>
      <w:r w:rsidRPr="002C00B7">
        <w:rPr>
          <w:bCs/>
          <w:i/>
          <w:sz w:val="24"/>
          <w:szCs w:val="24"/>
        </w:rPr>
        <w:t>Bidens frondosa</w:t>
      </w:r>
      <w:r>
        <w:rPr>
          <w:bCs/>
          <w:sz w:val="24"/>
          <w:szCs w:val="24"/>
        </w:rPr>
        <w:t xml:space="preserve">, zlatobýl kanadský - </w:t>
      </w:r>
      <w:r w:rsidRPr="002C00B7">
        <w:rPr>
          <w:bCs/>
          <w:i/>
          <w:sz w:val="24"/>
          <w:szCs w:val="24"/>
        </w:rPr>
        <w:t>Solidago canadensis</w:t>
      </w:r>
      <w:r>
        <w:rPr>
          <w:bCs/>
          <w:sz w:val="24"/>
          <w:szCs w:val="24"/>
        </w:rPr>
        <w:t>).</w:t>
      </w:r>
    </w:p>
    <w:p w:rsidR="004D0D16" w:rsidRDefault="004D0D16" w:rsidP="004D0D16">
      <w:pPr>
        <w:jc w:val="both"/>
        <w:rPr>
          <w:i/>
          <w:sz w:val="24"/>
          <w:szCs w:val="24"/>
          <w:highlight w:val="yellow"/>
        </w:rPr>
      </w:pPr>
    </w:p>
    <w:p w:rsidR="004D0D16" w:rsidRPr="007F184C" w:rsidRDefault="004D0D16">
      <w:pPr>
        <w:pStyle w:val="Seznam"/>
        <w:widowControl/>
        <w:jc w:val="both"/>
        <w:rPr>
          <w:i/>
          <w:iCs/>
          <w:sz w:val="24"/>
          <w:szCs w:val="24"/>
        </w:rPr>
      </w:pPr>
    </w:p>
    <w:p w:rsidR="004D0D16" w:rsidRPr="008F6F30" w:rsidRDefault="004D0D16" w:rsidP="004D0D16">
      <w:pPr>
        <w:pStyle w:val="Nadpis2"/>
        <w:rPr>
          <w:b/>
          <w:bCs/>
        </w:rPr>
      </w:pPr>
      <w:bookmarkStart w:id="102" w:name="_Toc256000028"/>
      <w:bookmarkStart w:id="103" w:name="_Toc514409730"/>
      <w:bookmarkStart w:id="104" w:name="_Toc516042639"/>
      <w:bookmarkStart w:id="105" w:name="_Toc63158847"/>
      <w:r>
        <w:rPr>
          <w:b/>
          <w:bCs/>
        </w:rPr>
        <w:t>2.6 Stanovení prioritních zájmů ochrany území v případě jejich možné kolize</w:t>
      </w:r>
      <w:bookmarkEnd w:id="102"/>
      <w:bookmarkEnd w:id="103"/>
      <w:bookmarkEnd w:id="104"/>
      <w:bookmarkEnd w:id="105"/>
    </w:p>
    <w:p w:rsidR="004D0D16" w:rsidRDefault="004D0D16">
      <w:pPr>
        <w:pStyle w:val="Pokraovnseznamu"/>
        <w:widowControl/>
        <w:spacing w:after="0"/>
        <w:ind w:left="0"/>
        <w:jc w:val="both"/>
        <w:rPr>
          <w:i/>
          <w:iCs/>
          <w:position w:val="6"/>
          <w:sz w:val="24"/>
          <w:szCs w:val="24"/>
        </w:rPr>
      </w:pPr>
    </w:p>
    <w:p w:rsidR="000D7243" w:rsidRPr="00A72AB1" w:rsidRDefault="000D7243">
      <w:pPr>
        <w:pStyle w:val="Pokraovnseznamu"/>
        <w:widowControl/>
        <w:spacing w:after="0"/>
        <w:ind w:left="0"/>
        <w:jc w:val="both"/>
        <w:rPr>
          <w:iCs/>
          <w:sz w:val="24"/>
          <w:szCs w:val="24"/>
        </w:rPr>
      </w:pPr>
      <w:r w:rsidRPr="00A72AB1">
        <w:rPr>
          <w:iCs/>
          <w:sz w:val="24"/>
          <w:szCs w:val="24"/>
        </w:rPr>
        <w:t>Prioritním zájmem ochrany přírody je ochrana mokřadních biotopů a druhů vázaných na tyto typy prostředí</w:t>
      </w:r>
      <w:r w:rsidR="00264AA1" w:rsidRPr="00A72AB1">
        <w:rPr>
          <w:iCs/>
          <w:sz w:val="24"/>
          <w:szCs w:val="24"/>
        </w:rPr>
        <w:t>, přitom typů mokřadních biotopů v tomto území je několik (viz výše).</w:t>
      </w:r>
      <w:r w:rsidRPr="00A72AB1">
        <w:rPr>
          <w:iCs/>
          <w:sz w:val="24"/>
          <w:szCs w:val="24"/>
        </w:rPr>
        <w:t xml:space="preserve"> Ke zdánlivé kolizi může dojít v situaci, kdy jeden typ biotopu bude mít momentální výhodu v charakteru klimatických, hydrologických apod. podmínek a bude invadovat do jiných typů biotopů. T</w:t>
      </w:r>
      <w:r w:rsidR="00264AA1" w:rsidRPr="00A72AB1">
        <w:rPr>
          <w:iCs/>
          <w:sz w:val="24"/>
          <w:szCs w:val="24"/>
        </w:rPr>
        <w:t xml:space="preserve">aková situace nevyžaduje aktivní zásah z pozice ochrany přírody, </w:t>
      </w:r>
      <w:r w:rsidRPr="00A72AB1">
        <w:rPr>
          <w:iCs/>
          <w:sz w:val="24"/>
          <w:szCs w:val="24"/>
        </w:rPr>
        <w:t>pokud nedojde k silnému potlačení rozsahu ubývajícího biotopu a druhů na něj vázaných. V takovém případě je nutný managementový zásah ve prospěch ubývajícího typu biotopu (výřez vrbových křovin invadujících do tůní</w:t>
      </w:r>
      <w:r w:rsidR="00264AA1" w:rsidRPr="00A72AB1">
        <w:rPr>
          <w:iCs/>
          <w:sz w:val="24"/>
          <w:szCs w:val="24"/>
        </w:rPr>
        <w:t xml:space="preserve">, </w:t>
      </w:r>
      <w:r w:rsidRPr="00A72AB1">
        <w:rPr>
          <w:iCs/>
          <w:sz w:val="24"/>
          <w:szCs w:val="24"/>
        </w:rPr>
        <w:t xml:space="preserve">odstranění sedimentu ze dna vegetací již zarůstacích </w:t>
      </w:r>
      <w:r w:rsidR="00264AA1" w:rsidRPr="00A72AB1">
        <w:rPr>
          <w:iCs/>
          <w:sz w:val="24"/>
          <w:szCs w:val="24"/>
        </w:rPr>
        <w:t xml:space="preserve">zazemněných </w:t>
      </w:r>
      <w:r w:rsidRPr="00A72AB1">
        <w:rPr>
          <w:iCs/>
          <w:sz w:val="24"/>
          <w:szCs w:val="24"/>
        </w:rPr>
        <w:t>tůní, apod.).</w:t>
      </w:r>
      <w:r w:rsidR="00264AA1" w:rsidRPr="00A72AB1">
        <w:rPr>
          <w:iCs/>
          <w:sz w:val="24"/>
          <w:szCs w:val="24"/>
        </w:rPr>
        <w:t xml:space="preserve"> Cílem ochrany není jeden konkrétní typ prostředí, ale mozaika různých typů mokřadního prostředí od </w:t>
      </w:r>
      <w:r w:rsidR="00A72AB1">
        <w:rPr>
          <w:iCs/>
          <w:sz w:val="24"/>
          <w:szCs w:val="24"/>
        </w:rPr>
        <w:t xml:space="preserve">tůní s </w:t>
      </w:r>
      <w:r w:rsidR="00264AA1" w:rsidRPr="00A72AB1">
        <w:rPr>
          <w:iCs/>
          <w:sz w:val="24"/>
          <w:szCs w:val="24"/>
        </w:rPr>
        <w:t>voln</w:t>
      </w:r>
      <w:r w:rsidR="00A72AB1">
        <w:rPr>
          <w:iCs/>
          <w:sz w:val="24"/>
          <w:szCs w:val="24"/>
        </w:rPr>
        <w:t>ou</w:t>
      </w:r>
      <w:r w:rsidR="00264AA1" w:rsidRPr="00A72AB1">
        <w:rPr>
          <w:iCs/>
          <w:sz w:val="24"/>
          <w:szCs w:val="24"/>
        </w:rPr>
        <w:t xml:space="preserve"> vodní hladin</w:t>
      </w:r>
      <w:r w:rsidR="00A72AB1">
        <w:rPr>
          <w:iCs/>
          <w:sz w:val="24"/>
          <w:szCs w:val="24"/>
        </w:rPr>
        <w:t>ou až</w:t>
      </w:r>
      <w:r w:rsidR="00264AA1" w:rsidRPr="00A72AB1">
        <w:rPr>
          <w:iCs/>
          <w:sz w:val="24"/>
          <w:szCs w:val="24"/>
        </w:rPr>
        <w:t xml:space="preserve"> po </w:t>
      </w:r>
      <w:r w:rsidR="00A72AB1">
        <w:rPr>
          <w:iCs/>
          <w:sz w:val="24"/>
          <w:szCs w:val="24"/>
        </w:rPr>
        <w:t xml:space="preserve">vrbové křoviny a </w:t>
      </w:r>
      <w:r w:rsidR="00264AA1" w:rsidRPr="00A72AB1">
        <w:rPr>
          <w:iCs/>
          <w:sz w:val="24"/>
          <w:szCs w:val="24"/>
        </w:rPr>
        <w:t>podmáčené olšiny</w:t>
      </w:r>
      <w:r w:rsidR="00A72AB1">
        <w:rPr>
          <w:iCs/>
          <w:sz w:val="24"/>
          <w:szCs w:val="24"/>
        </w:rPr>
        <w:t>. T</w:t>
      </w:r>
      <w:r w:rsidR="00264AA1" w:rsidRPr="00A72AB1">
        <w:rPr>
          <w:iCs/>
          <w:sz w:val="24"/>
          <w:szCs w:val="24"/>
        </w:rPr>
        <w:t xml:space="preserve">ato mozaika samozřejmě není neměnná, podléhá vývoji v průběhu času, a tento vývoj je </w:t>
      </w:r>
      <w:r w:rsidR="003753E0">
        <w:rPr>
          <w:iCs/>
          <w:sz w:val="24"/>
          <w:szCs w:val="24"/>
        </w:rPr>
        <w:t xml:space="preserve">jen </w:t>
      </w:r>
      <w:r w:rsidR="00264AA1" w:rsidRPr="00A72AB1">
        <w:rPr>
          <w:iCs/>
          <w:sz w:val="24"/>
          <w:szCs w:val="24"/>
        </w:rPr>
        <w:t>třeba sledovat a v případě nutnost vhodnými managementovými zásahy usměrnit tak, aby byla zachována pestrost</w:t>
      </w:r>
      <w:r w:rsidR="003753E0">
        <w:rPr>
          <w:iCs/>
          <w:sz w:val="24"/>
          <w:szCs w:val="24"/>
        </w:rPr>
        <w:t xml:space="preserve"> této mozaiky biotopů</w:t>
      </w:r>
      <w:r w:rsidR="00264AA1" w:rsidRPr="00A72AB1">
        <w:rPr>
          <w:iCs/>
          <w:sz w:val="24"/>
          <w:szCs w:val="24"/>
        </w:rPr>
        <w:t>.</w:t>
      </w:r>
    </w:p>
    <w:p w:rsidR="000D7243" w:rsidRDefault="000D7243">
      <w:pPr>
        <w:pStyle w:val="Pokraovnseznamu"/>
        <w:widowControl/>
        <w:spacing w:after="0"/>
        <w:ind w:left="0"/>
        <w:jc w:val="both"/>
        <w:rPr>
          <w:i/>
          <w:iCs/>
          <w:sz w:val="24"/>
          <w:szCs w:val="24"/>
        </w:rPr>
      </w:pPr>
    </w:p>
    <w:p w:rsidR="000D7243" w:rsidRDefault="000D7243">
      <w:pPr>
        <w:pStyle w:val="Pokraovnseznamu"/>
        <w:widowControl/>
        <w:spacing w:after="0"/>
        <w:ind w:left="0"/>
        <w:jc w:val="both"/>
        <w:rPr>
          <w:i/>
          <w:iCs/>
          <w:sz w:val="24"/>
          <w:szCs w:val="24"/>
        </w:rPr>
      </w:pPr>
    </w:p>
    <w:p w:rsidR="004D0D16" w:rsidRPr="00F07C0C" w:rsidRDefault="004D0D16" w:rsidP="004D0D16">
      <w:pPr>
        <w:pStyle w:val="Nadpis1"/>
        <w:jc w:val="both"/>
        <w:rPr>
          <w:position w:val="6"/>
          <w:sz w:val="32"/>
          <w:szCs w:val="32"/>
          <w:lang w:val="cs-CZ"/>
        </w:rPr>
      </w:pPr>
      <w:r w:rsidRPr="00AB67E0">
        <w:rPr>
          <w:i/>
          <w:iCs/>
          <w:lang w:val="cs-CZ"/>
        </w:rPr>
        <w:br w:type="page"/>
      </w:r>
      <w:bookmarkStart w:id="106" w:name="_Toc256000029"/>
      <w:bookmarkStart w:id="107" w:name="_Toc514409731"/>
      <w:bookmarkStart w:id="108" w:name="_Toc516042640"/>
      <w:bookmarkStart w:id="109" w:name="_Toc63158848"/>
      <w:r w:rsidRPr="00F07C0C">
        <w:rPr>
          <w:sz w:val="32"/>
          <w:szCs w:val="32"/>
          <w:lang w:val="cs-CZ"/>
        </w:rPr>
        <w:lastRenderedPageBreak/>
        <w:t>3. Plán zásahů a opatření</w:t>
      </w:r>
      <w:bookmarkEnd w:id="106"/>
      <w:bookmarkEnd w:id="107"/>
      <w:bookmarkEnd w:id="108"/>
      <w:bookmarkEnd w:id="109"/>
      <w:r w:rsidRPr="00F07C0C">
        <w:rPr>
          <w:sz w:val="32"/>
          <w:szCs w:val="32"/>
          <w:lang w:val="cs-CZ"/>
        </w:rPr>
        <w:t xml:space="preserve"> </w:t>
      </w:r>
    </w:p>
    <w:p w:rsidR="004D0D16" w:rsidRDefault="004D0D16">
      <w:pPr>
        <w:pStyle w:val="Pokraovnseznamu"/>
        <w:widowControl/>
        <w:spacing w:after="0"/>
        <w:ind w:left="0"/>
        <w:jc w:val="both"/>
        <w:rPr>
          <w:i/>
          <w:iCs/>
          <w:sz w:val="24"/>
          <w:szCs w:val="24"/>
        </w:rPr>
      </w:pPr>
    </w:p>
    <w:p w:rsidR="004D0D16" w:rsidRPr="008F6F30" w:rsidRDefault="004D0D16" w:rsidP="008E14BB">
      <w:pPr>
        <w:pStyle w:val="Nadpis2"/>
        <w:numPr>
          <w:ilvl w:val="1"/>
          <w:numId w:val="13"/>
        </w:numPr>
        <w:rPr>
          <w:b/>
          <w:bCs/>
        </w:rPr>
      </w:pPr>
      <w:bookmarkStart w:id="110" w:name="_Toc256000030"/>
      <w:bookmarkStart w:id="111" w:name="_Toc514409732"/>
      <w:bookmarkStart w:id="112" w:name="_Toc516042641"/>
      <w:bookmarkStart w:id="113" w:name="_Toc63158849"/>
      <w:r>
        <w:rPr>
          <w:b/>
          <w:bCs/>
        </w:rPr>
        <w:t>Výčet, popis a lokalizace navrhovaných zásahů a opatření v ZCHÚ</w:t>
      </w:r>
      <w:bookmarkEnd w:id="110"/>
      <w:bookmarkEnd w:id="111"/>
      <w:bookmarkEnd w:id="112"/>
      <w:bookmarkEnd w:id="113"/>
    </w:p>
    <w:p w:rsidR="004D0D16" w:rsidRDefault="004D0D16">
      <w:pPr>
        <w:pStyle w:val="Pokraovnseznamu"/>
        <w:widowControl/>
        <w:spacing w:after="0"/>
        <w:ind w:left="0"/>
        <w:jc w:val="both"/>
        <w:rPr>
          <w:i/>
          <w:iCs/>
          <w:sz w:val="24"/>
          <w:szCs w:val="24"/>
        </w:rPr>
      </w:pPr>
    </w:p>
    <w:p w:rsidR="00A43271" w:rsidRDefault="0055269F" w:rsidP="00A43271">
      <w:pPr>
        <w:autoSpaceDE/>
        <w:autoSpaceDN/>
        <w:ind w:left="340"/>
        <w:jc w:val="both"/>
        <w:rPr>
          <w:sz w:val="24"/>
          <w:szCs w:val="24"/>
        </w:rPr>
      </w:pPr>
      <w:r w:rsidRPr="00A43271">
        <w:rPr>
          <w:sz w:val="24"/>
          <w:szCs w:val="24"/>
        </w:rPr>
        <w:t>Je nutné zajistit v PR vybudování vrtu k trvalému sledování (monitoringu) úrovně hladiny podzemní vody a jeho vystrojení přístrojovou technikou umožňující automatické měření a</w:t>
      </w:r>
      <w:r w:rsidR="00A43271">
        <w:rPr>
          <w:sz w:val="24"/>
          <w:szCs w:val="24"/>
        </w:rPr>
        <w:t xml:space="preserve"> automatický</w:t>
      </w:r>
      <w:r w:rsidRPr="00A43271">
        <w:rPr>
          <w:sz w:val="24"/>
          <w:szCs w:val="24"/>
        </w:rPr>
        <w:t xml:space="preserve"> přenos dat. </w:t>
      </w:r>
      <w:r>
        <w:rPr>
          <w:sz w:val="24"/>
          <w:szCs w:val="24"/>
        </w:rPr>
        <w:t>Opatření má přímou vazbu na naprosto nezbytné zpracování hydrologické studie identifikující hlavní příčiny a</w:t>
      </w:r>
      <w:r w:rsidR="00A43271">
        <w:rPr>
          <w:sz w:val="24"/>
          <w:szCs w:val="24"/>
        </w:rPr>
        <w:t xml:space="preserve"> doporučující konketní opatření proti extrémnímu vysychání, ke kterému v lokalitě dochází (více viz přísl. kap. Plánu péče).</w:t>
      </w:r>
    </w:p>
    <w:p w:rsidR="0055269F" w:rsidRPr="00A43271" w:rsidRDefault="00A43271" w:rsidP="00A43271">
      <w:pPr>
        <w:autoSpaceDE/>
        <w:autoSpaceDN/>
        <w:ind w:left="340"/>
        <w:jc w:val="both"/>
        <w:rPr>
          <w:sz w:val="24"/>
          <w:szCs w:val="24"/>
        </w:rPr>
      </w:pPr>
      <w:r>
        <w:rPr>
          <w:sz w:val="24"/>
          <w:szCs w:val="24"/>
        </w:rPr>
        <w:t>Další zásahy a opatření jsou uvedeny níže v tabulkách.</w:t>
      </w:r>
      <w:r w:rsidR="0055269F" w:rsidRPr="00A43271">
        <w:rPr>
          <w:sz w:val="24"/>
          <w:szCs w:val="24"/>
        </w:rPr>
        <w:t xml:space="preserve"> </w:t>
      </w:r>
    </w:p>
    <w:p w:rsidR="004D0D16" w:rsidRDefault="004D0D16">
      <w:pPr>
        <w:jc w:val="both"/>
        <w:rPr>
          <w:b/>
          <w:bCs/>
          <w:sz w:val="24"/>
          <w:szCs w:val="24"/>
        </w:rPr>
      </w:pPr>
    </w:p>
    <w:p w:rsidR="004D0D16" w:rsidRPr="008F6F30" w:rsidRDefault="004D0D16" w:rsidP="004D0D16">
      <w:pPr>
        <w:pStyle w:val="Nadpis3"/>
        <w:jc w:val="both"/>
      </w:pPr>
      <w:bookmarkStart w:id="114" w:name="_Toc256000031"/>
      <w:bookmarkStart w:id="115" w:name="_Toc514409733"/>
      <w:bookmarkStart w:id="116" w:name="_Toc516042642"/>
      <w:bookmarkStart w:id="117" w:name="_Toc63158850"/>
      <w:r w:rsidRPr="008F6F30">
        <w:t>3.1.1 Rámcové zásady péče o ekosystémy a jejich složky nebo zásady jejich jiného využívání</w:t>
      </w:r>
      <w:bookmarkEnd w:id="114"/>
      <w:bookmarkEnd w:id="115"/>
      <w:bookmarkEnd w:id="116"/>
      <w:bookmarkEnd w:id="117"/>
    </w:p>
    <w:p w:rsidR="004D0D16" w:rsidRDefault="004D0D16">
      <w:pPr>
        <w:pStyle w:val="Seznam2"/>
        <w:widowControl/>
        <w:ind w:left="0" w:firstLine="0"/>
        <w:jc w:val="both"/>
        <w:rPr>
          <w:b/>
          <w:bCs/>
          <w:sz w:val="24"/>
          <w:szCs w:val="24"/>
        </w:rPr>
      </w:pPr>
    </w:p>
    <w:p w:rsidR="007F167C" w:rsidRPr="0085600F" w:rsidRDefault="007F167C" w:rsidP="007F167C">
      <w:pPr>
        <w:pStyle w:val="Seznam2"/>
        <w:widowControl/>
        <w:ind w:left="0" w:firstLine="0"/>
        <w:jc w:val="both"/>
        <w:rPr>
          <w:b/>
          <w:bCs/>
          <w:sz w:val="24"/>
          <w:szCs w:val="24"/>
        </w:rPr>
      </w:pPr>
      <w:r w:rsidRPr="0085600F">
        <w:rPr>
          <w:b/>
          <w:bCs/>
          <w:sz w:val="24"/>
          <w:szCs w:val="24"/>
        </w:rPr>
        <w:t>a) péče o lesní ekosystémy na lesních pozemcích</w:t>
      </w:r>
    </w:p>
    <w:p w:rsidR="007F167C" w:rsidRDefault="007F167C" w:rsidP="007F167C"/>
    <w:tbl>
      <w:tblPr>
        <w:tblW w:w="0" w:type="auto"/>
        <w:tblCellMar>
          <w:top w:w="15" w:type="dxa"/>
          <w:left w:w="15" w:type="dxa"/>
          <w:bottom w:w="15" w:type="dxa"/>
          <w:right w:w="15" w:type="dxa"/>
        </w:tblCellMar>
        <w:tblLook w:val="04A0" w:firstRow="1" w:lastRow="0" w:firstColumn="1" w:lastColumn="0" w:noHBand="0" w:noVBand="1"/>
      </w:tblPr>
      <w:tblGrid>
        <w:gridCol w:w="2828"/>
        <w:gridCol w:w="1704"/>
        <w:gridCol w:w="1150"/>
        <w:gridCol w:w="3342"/>
      </w:tblGrid>
      <w:tr w:rsidR="002D1285" w:rsidRPr="00D03C51" w:rsidTr="00BE0960">
        <w:tc>
          <w:tcPr>
            <w:tcW w:w="0" w:type="auto"/>
            <w:gridSpan w:val="4"/>
            <w:tcBorders>
              <w:top w:val="single" w:sz="18"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i/>
                <w:iCs/>
                <w:color w:val="000000"/>
              </w:rPr>
              <w:t>Název území a kategorie ochrany:</w:t>
            </w:r>
          </w:p>
        </w:tc>
      </w:tr>
      <w:tr w:rsidR="002D1285" w:rsidRPr="00D03C51" w:rsidTr="00BE0960">
        <w:tc>
          <w:tcPr>
            <w:tcW w:w="0" w:type="auto"/>
            <w:gridSpan w:val="4"/>
            <w:tcBorders>
              <w:top w:val="single" w:sz="4" w:space="0" w:color="000000"/>
              <w:left w:val="single" w:sz="18" w:space="0" w:color="000000"/>
              <w:bottom w:val="single" w:sz="4"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Pr>
                <w:color w:val="000000"/>
              </w:rPr>
              <w:t>Kačení louka</w:t>
            </w:r>
          </w:p>
          <w:p w:rsidR="002D1285" w:rsidRPr="00D03C51" w:rsidRDefault="002D1285" w:rsidP="00BE0960">
            <w:pPr>
              <w:ind w:left="56" w:right="56"/>
              <w:rPr>
                <w:sz w:val="24"/>
                <w:szCs w:val="24"/>
              </w:rPr>
            </w:pPr>
            <w:r w:rsidRPr="00D03C51">
              <w:rPr>
                <w:color w:val="000000"/>
              </w:rPr>
              <w:t>přírodní rezervace</w:t>
            </w:r>
          </w:p>
        </w:tc>
      </w:tr>
      <w:tr w:rsidR="002D1285" w:rsidRPr="00D03C51" w:rsidTr="00BE0960">
        <w:tc>
          <w:tcPr>
            <w:tcW w:w="0" w:type="auto"/>
            <w:tcBorders>
              <w:top w:val="single" w:sz="4"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Číslo směrnice</w:t>
            </w:r>
          </w:p>
        </w:tc>
        <w:tc>
          <w:tcPr>
            <w:tcW w:w="0" w:type="auto"/>
            <w:tcBorders>
              <w:top w:val="single" w:sz="4" w:space="0" w:color="000000"/>
              <w:left w:val="single" w:sz="12" w:space="0" w:color="000000"/>
              <w:bottom w:val="single" w:sz="4" w:space="0" w:color="000000"/>
              <w:right w:val="single" w:sz="12"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Kategorie lesa</w:t>
            </w:r>
          </w:p>
        </w:tc>
        <w:tc>
          <w:tcPr>
            <w:tcW w:w="0" w:type="auto"/>
            <w:tcBorders>
              <w:top w:val="single" w:sz="4" w:space="0" w:color="000000"/>
              <w:left w:val="single" w:sz="12" w:space="0" w:color="000000"/>
              <w:bottom w:val="single" w:sz="4" w:space="0" w:color="000000"/>
              <w:right w:val="single" w:sz="4"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000000"/>
              </w:rPr>
              <w:t>Soubory lesních typů</w:t>
            </w:r>
          </w:p>
        </w:tc>
        <w:tc>
          <w:tcPr>
            <w:tcW w:w="0" w:type="auto"/>
            <w:tcBorders>
              <w:top w:val="single" w:sz="4" w:space="0" w:color="000000"/>
              <w:left w:val="single" w:sz="4"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000000"/>
              </w:rPr>
              <w:t>Cílový předmět ochrany</w:t>
            </w:r>
          </w:p>
        </w:tc>
      </w:tr>
      <w:tr w:rsidR="002D1285" w:rsidRPr="00D03C51" w:rsidTr="00BE0960">
        <w:tc>
          <w:tcPr>
            <w:tcW w:w="0" w:type="auto"/>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000000"/>
              </w:rPr>
              <w:t>1</w:t>
            </w:r>
          </w:p>
          <w:p w:rsidR="002D1285" w:rsidRPr="00D03C51" w:rsidRDefault="002D1285" w:rsidP="00BE0960">
            <w:pPr>
              <w:ind w:left="56" w:right="56"/>
              <w:rPr>
                <w:sz w:val="24"/>
                <w:szCs w:val="24"/>
              </w:rPr>
            </w:pPr>
            <w:r w:rsidRPr="00D03C51">
              <w:rPr>
                <w:color w:val="000000"/>
              </w:rPr>
              <w:t xml:space="preserve">→ cílový hospodářský soubor </w:t>
            </w:r>
            <w:r w:rsidRPr="00D03C51">
              <w:rPr>
                <w:b/>
                <w:bCs/>
                <w:color w:val="000000"/>
              </w:rPr>
              <w:t>18</w:t>
            </w:r>
          </w:p>
        </w:tc>
        <w:tc>
          <w:tcPr>
            <w:tcW w:w="0" w:type="auto"/>
            <w:tcBorders>
              <w:top w:val="single" w:sz="4" w:space="0" w:color="000000"/>
              <w:left w:val="single" w:sz="12" w:space="0" w:color="000000"/>
              <w:bottom w:val="single" w:sz="12" w:space="0" w:color="000000"/>
              <w:right w:val="single" w:sz="12"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les zvláštního určení, PR</w:t>
            </w:r>
          </w:p>
          <w:p w:rsidR="002D1285" w:rsidRPr="00D03C51" w:rsidRDefault="002D1285" w:rsidP="00BE0960">
            <w:pPr>
              <w:ind w:left="56" w:right="56"/>
              <w:rPr>
                <w:sz w:val="24"/>
                <w:szCs w:val="24"/>
              </w:rPr>
            </w:pPr>
            <w:r w:rsidRPr="00D03C51">
              <w:rPr>
                <w:color w:val="000000"/>
              </w:rPr>
              <w:t>(podle § 8/2/a zákona č. 289/1995 Sb.)</w:t>
            </w:r>
          </w:p>
        </w:tc>
        <w:tc>
          <w:tcPr>
            <w:tcW w:w="0" w:type="auto"/>
            <w:tcBorders>
              <w:top w:val="single" w:sz="4" w:space="0" w:color="000000"/>
              <w:left w:val="single" w:sz="12" w:space="0" w:color="000000"/>
              <w:bottom w:val="single" w:sz="12" w:space="0" w:color="000000"/>
              <w:right w:val="single" w:sz="4"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1L</w:t>
            </w:r>
          </w:p>
        </w:tc>
        <w:tc>
          <w:tcPr>
            <w:tcW w:w="0" w:type="auto"/>
            <w:tcBorders>
              <w:top w:val="single" w:sz="4" w:space="0" w:color="000000"/>
              <w:left w:val="single" w:sz="4"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Lesní ekosystémy plnící přednostně funkci biotopů (prostředí) vzácných druhů organismů, udržované ve prospěch zachování příznivého stavu jejich populací převážně řízenou péčí</w:t>
            </w:r>
            <w:r w:rsidRPr="00D03C51">
              <w:rPr>
                <w:color w:val="000000"/>
                <w:sz w:val="24"/>
                <w:szCs w:val="24"/>
              </w:rPr>
              <w:t>.</w:t>
            </w: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000000"/>
              </w:rPr>
              <w:t>Cílová druhová skladba dřevin dle souborů lesních typů </w:t>
            </w:r>
          </w:p>
        </w:tc>
      </w:tr>
      <w:tr w:rsidR="002D1285" w:rsidRPr="00D03C51" w:rsidTr="00BE0960">
        <w:tc>
          <w:tcPr>
            <w:tcW w:w="0" w:type="auto"/>
            <w:tcBorders>
              <w:top w:val="single" w:sz="4" w:space="0" w:color="000000"/>
              <w:left w:val="single" w:sz="18" w:space="0" w:color="000000"/>
              <w:bottom w:val="single" w:sz="4" w:space="0" w:color="000000"/>
              <w:right w:val="single" w:sz="4"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SLT</w:t>
            </w:r>
          </w:p>
        </w:tc>
        <w:tc>
          <w:tcPr>
            <w:tcW w:w="0" w:type="auto"/>
            <w:gridSpan w:val="3"/>
            <w:tcBorders>
              <w:top w:val="single" w:sz="4" w:space="0" w:color="000000"/>
              <w:left w:val="single" w:sz="4"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000000"/>
              </w:rPr>
              <w:t xml:space="preserve">Druhy dřevin a jejich orientační podíly v cílové druhové skladbě </w:t>
            </w:r>
            <w:r w:rsidRPr="00D03C51">
              <w:rPr>
                <w:color w:val="000000"/>
              </w:rPr>
              <w:t>(v desítkách %)</w:t>
            </w:r>
            <w:r w:rsidRPr="00D03C51">
              <w:rPr>
                <w:b/>
                <w:bCs/>
                <w:color w:val="000000"/>
              </w:rPr>
              <w:t>:</w:t>
            </w:r>
          </w:p>
        </w:tc>
      </w:tr>
      <w:tr w:rsidR="002D1285" w:rsidRPr="00D03C51" w:rsidTr="00BE0960">
        <w:tc>
          <w:tcPr>
            <w:tcW w:w="0" w:type="auto"/>
            <w:tcBorders>
              <w:top w:val="single" w:sz="4" w:space="0" w:color="000000"/>
              <w:left w:val="single" w:sz="18" w:space="0" w:color="000000"/>
              <w:bottom w:val="single" w:sz="4" w:space="0" w:color="000000"/>
              <w:right w:val="single" w:sz="4" w:space="0" w:color="000000"/>
            </w:tcBorders>
            <w:shd w:val="clear" w:color="auto" w:fill="FFFFFF"/>
            <w:tcMar>
              <w:top w:w="0" w:type="dxa"/>
              <w:left w:w="70" w:type="dxa"/>
              <w:bottom w:w="0" w:type="dxa"/>
              <w:right w:w="70" w:type="dxa"/>
            </w:tcMar>
          </w:tcPr>
          <w:p w:rsidR="002D1285" w:rsidRPr="00D03C51" w:rsidRDefault="002D1285" w:rsidP="00BE0960">
            <w:pPr>
              <w:ind w:left="56" w:right="56"/>
              <w:jc w:val="center"/>
              <w:rPr>
                <w:color w:val="000000"/>
              </w:rPr>
            </w:pPr>
            <w:r>
              <w:rPr>
                <w:color w:val="000000"/>
              </w:rPr>
              <w:t>1G</w:t>
            </w:r>
          </w:p>
        </w:tc>
        <w:tc>
          <w:tcPr>
            <w:tcW w:w="0" w:type="auto"/>
            <w:gridSpan w:val="3"/>
            <w:tcBorders>
              <w:top w:val="single" w:sz="4" w:space="0" w:color="000000"/>
              <w:left w:val="single" w:sz="4" w:space="0" w:color="000000"/>
              <w:bottom w:val="single" w:sz="4" w:space="0" w:color="000000"/>
              <w:right w:val="single" w:sz="18" w:space="0" w:color="000000"/>
            </w:tcBorders>
            <w:shd w:val="clear" w:color="auto" w:fill="FFFFFF"/>
            <w:tcMar>
              <w:top w:w="0" w:type="dxa"/>
              <w:left w:w="70" w:type="dxa"/>
              <w:bottom w:w="0" w:type="dxa"/>
              <w:right w:w="70" w:type="dxa"/>
            </w:tcMar>
          </w:tcPr>
          <w:p w:rsidR="002D1285" w:rsidRPr="00D03C51" w:rsidRDefault="002D1285" w:rsidP="00BE0960">
            <w:pPr>
              <w:ind w:left="56" w:right="56"/>
              <w:rPr>
                <w:color w:val="000000"/>
              </w:rPr>
            </w:pPr>
            <w:r w:rsidRPr="00D03C51">
              <w:rPr>
                <w:color w:val="000000"/>
              </w:rPr>
              <w:t>OL 6-10, VR 0-3, (DB, BR, JL, JLV, JS, TP, TPC, OS) +-1</w:t>
            </w:r>
          </w:p>
        </w:tc>
      </w:tr>
      <w:tr w:rsidR="002D1285" w:rsidRPr="00D03C51" w:rsidTr="00BE0960">
        <w:tc>
          <w:tcPr>
            <w:tcW w:w="0" w:type="auto"/>
            <w:tcBorders>
              <w:top w:val="single" w:sz="4" w:space="0" w:color="000000"/>
              <w:left w:val="single" w:sz="18"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center"/>
              <w:rPr>
                <w:sz w:val="24"/>
                <w:szCs w:val="24"/>
              </w:rPr>
            </w:pPr>
            <w:r w:rsidRPr="00D03C51">
              <w:rPr>
                <w:color w:val="000000"/>
              </w:rPr>
              <w:t>1L</w:t>
            </w:r>
          </w:p>
        </w:tc>
        <w:tc>
          <w:tcPr>
            <w:tcW w:w="0" w:type="auto"/>
            <w:gridSpan w:val="3"/>
            <w:tcBorders>
              <w:top w:val="single" w:sz="4" w:space="0" w:color="000000"/>
              <w:left w:val="single" w:sz="4" w:space="0" w:color="000000"/>
              <w:bottom w:val="single" w:sz="4"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JS 1–3, (BB, JV, KL) 1–3, (LP, LPV) 1–3, HB +–3, DB +–1, JLV +–1, OL +–1, (BR, HR, JB, JIV, JL, JLH, OS, TP, TPC, TR, VR, keře) +–1</w:t>
            </w:r>
          </w:p>
        </w:tc>
      </w:tr>
      <w:tr w:rsidR="002D1285" w:rsidRPr="00D03C51" w:rsidTr="00BE0960">
        <w:tc>
          <w:tcPr>
            <w:tcW w:w="0" w:type="auto"/>
            <w:tcBorders>
              <w:top w:val="single" w:sz="4" w:space="0" w:color="000000"/>
              <w:left w:val="single" w:sz="18" w:space="0" w:color="000000"/>
              <w:bottom w:val="single" w:sz="4" w:space="0" w:color="000000"/>
              <w:right w:val="single" w:sz="4" w:space="0" w:color="000000"/>
            </w:tcBorders>
            <w:shd w:val="clear" w:color="auto" w:fill="FFFFFF"/>
            <w:tcMar>
              <w:top w:w="0" w:type="dxa"/>
              <w:left w:w="70" w:type="dxa"/>
              <w:bottom w:w="0" w:type="dxa"/>
              <w:right w:w="70" w:type="dxa"/>
            </w:tcMar>
          </w:tcPr>
          <w:p w:rsidR="002D1285" w:rsidRPr="00D03C51" w:rsidRDefault="002D1285" w:rsidP="00BE0960">
            <w:pPr>
              <w:ind w:left="56" w:right="56"/>
              <w:jc w:val="center"/>
              <w:rPr>
                <w:color w:val="000000"/>
              </w:rPr>
            </w:pPr>
            <w:r>
              <w:rPr>
                <w:color w:val="000000"/>
              </w:rPr>
              <w:t>2H</w:t>
            </w:r>
          </w:p>
        </w:tc>
        <w:tc>
          <w:tcPr>
            <w:tcW w:w="0" w:type="auto"/>
            <w:gridSpan w:val="3"/>
            <w:tcBorders>
              <w:top w:val="single" w:sz="4" w:space="0" w:color="000000"/>
              <w:left w:val="single" w:sz="4" w:space="0" w:color="000000"/>
              <w:bottom w:val="single" w:sz="4" w:space="0" w:color="000000"/>
              <w:right w:val="single" w:sz="18" w:space="0" w:color="000000"/>
            </w:tcBorders>
            <w:shd w:val="clear" w:color="auto" w:fill="FFFFFF"/>
            <w:tcMar>
              <w:top w:w="0" w:type="dxa"/>
              <w:left w:w="70" w:type="dxa"/>
              <w:bottom w:w="0" w:type="dxa"/>
              <w:right w:w="70" w:type="dxa"/>
            </w:tcMar>
          </w:tcPr>
          <w:p w:rsidR="002D1285" w:rsidRPr="00D03C51" w:rsidRDefault="002D1285" w:rsidP="00BE0960">
            <w:pPr>
              <w:ind w:left="56" w:right="56"/>
              <w:rPr>
                <w:color w:val="000000"/>
              </w:rPr>
            </w:pPr>
            <w:r w:rsidRPr="00D03C51">
              <w:rPr>
                <w:color w:val="000000"/>
              </w:rPr>
              <w:t>(DB, DBZ) 1-3, BK 1-3, HB 1-3, (LP, LPV) 1-3, (BB, JV, KL) +-1, (BR, BRK, JD, JL, JLH, JLV, JS, OS, TR) +-1</w:t>
            </w:r>
          </w:p>
        </w:tc>
      </w:tr>
      <w:tr w:rsidR="002D1285" w:rsidRPr="00D03C51" w:rsidTr="00BE0960">
        <w:tc>
          <w:tcPr>
            <w:tcW w:w="0" w:type="auto"/>
            <w:tcBorders>
              <w:top w:val="single" w:sz="4" w:space="0" w:color="000000"/>
              <w:left w:val="single" w:sz="18" w:space="0" w:color="000000"/>
              <w:bottom w:val="single" w:sz="12" w:space="0" w:color="000000"/>
              <w:right w:val="single" w:sz="4" w:space="0" w:color="000000"/>
            </w:tcBorders>
            <w:shd w:val="clear" w:color="auto" w:fill="FFFFFF"/>
            <w:tcMar>
              <w:top w:w="0" w:type="dxa"/>
              <w:left w:w="70" w:type="dxa"/>
              <w:bottom w:w="0" w:type="dxa"/>
              <w:right w:w="70" w:type="dxa"/>
            </w:tcMar>
            <w:hideMark/>
          </w:tcPr>
          <w:p w:rsidR="002D1285" w:rsidRPr="00D03C51" w:rsidRDefault="002D1285" w:rsidP="00BE0960">
            <w:pPr>
              <w:rPr>
                <w:sz w:val="24"/>
                <w:szCs w:val="24"/>
              </w:rPr>
            </w:pPr>
          </w:p>
        </w:tc>
        <w:tc>
          <w:tcPr>
            <w:tcW w:w="0" w:type="auto"/>
            <w:gridSpan w:val="3"/>
            <w:tcBorders>
              <w:top w:val="single" w:sz="4" w:space="0" w:color="000000"/>
              <w:left w:val="single" w:sz="4"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Poznámky:</w:t>
            </w:r>
            <w:r w:rsidRPr="00D03C51">
              <w:rPr>
                <w:color w:val="000000"/>
              </w:rPr>
              <w:t> </w:t>
            </w:r>
          </w:p>
          <w:p w:rsidR="002D1285" w:rsidRPr="00D03C51" w:rsidRDefault="002D1285" w:rsidP="00BE0960">
            <w:pPr>
              <w:ind w:left="57" w:right="57"/>
              <w:jc w:val="both"/>
              <w:rPr>
                <w:sz w:val="24"/>
                <w:szCs w:val="24"/>
              </w:rPr>
            </w:pPr>
            <w:r w:rsidRPr="00D03C51">
              <w:rPr>
                <w:color w:val="000000"/>
              </w:rPr>
              <w:t xml:space="preserve">Uvedená zastoupení druhů dřevin PDS jsou jen </w:t>
            </w:r>
            <w:r w:rsidRPr="00D03C51">
              <w:rPr>
                <w:color w:val="000000"/>
                <w:u w:val="single"/>
              </w:rPr>
              <w:t>orientační</w:t>
            </w:r>
            <w:r w:rsidRPr="00D03C51">
              <w:rPr>
                <w:color w:val="000000"/>
              </w:rPr>
              <w:t>, rozhodující je dynamika jejich přirozené obnovy, vitality a působících přírodních i lidských vlivů. </w:t>
            </w:r>
          </w:p>
          <w:p w:rsidR="002D1285" w:rsidRPr="00D03C51" w:rsidRDefault="002D1285" w:rsidP="00BE0960">
            <w:pPr>
              <w:ind w:left="57" w:right="57"/>
              <w:jc w:val="both"/>
              <w:rPr>
                <w:sz w:val="24"/>
                <w:szCs w:val="24"/>
              </w:rPr>
            </w:pPr>
            <w:r w:rsidRPr="00D03C51">
              <w:rPr>
                <w:color w:val="000000"/>
              </w:rPr>
              <w:t>Zastoupení JS a jilmů je v současnosti snižováno hynutím v důsledku napadení houbovými patogeny.</w:t>
            </w:r>
          </w:p>
          <w:p w:rsidR="002D1285" w:rsidRPr="00D03C51" w:rsidRDefault="002D1285" w:rsidP="00BE0960">
            <w:pPr>
              <w:ind w:left="57" w:right="57"/>
              <w:jc w:val="both"/>
              <w:rPr>
                <w:sz w:val="24"/>
                <w:szCs w:val="24"/>
              </w:rPr>
            </w:pPr>
            <w:r w:rsidRPr="00D03C51">
              <w:rPr>
                <w:color w:val="000000"/>
              </w:rPr>
              <w:t xml:space="preserve">Ve všech zastoupených SLT je třeba za dřeviny PDS považovat i druhy dřevin </w:t>
            </w:r>
            <w:r w:rsidRPr="00D03C51">
              <w:rPr>
                <w:color w:val="000000"/>
                <w:u w:val="single"/>
              </w:rPr>
              <w:t>přípravných</w:t>
            </w:r>
            <w:r w:rsidRPr="00D03C51">
              <w:rPr>
                <w:color w:val="000000"/>
              </w:rPr>
              <w:t xml:space="preserve"> (pionýrských), např. BR, JIV, JR, OS a keře.</w:t>
            </w: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 xml:space="preserve">Porostní typy </w:t>
            </w:r>
            <w:r w:rsidRPr="00D03C51">
              <w:rPr>
                <w:b/>
                <w:bCs/>
                <w:color w:val="000000"/>
              </w:rPr>
              <w:tab/>
            </w:r>
            <w:r w:rsidRPr="00D03C51">
              <w:rPr>
                <w:b/>
                <w:bCs/>
                <w:color w:val="000000"/>
              </w:rPr>
              <w:tab/>
            </w:r>
          </w:p>
        </w:tc>
      </w:tr>
      <w:tr w:rsidR="002D1285" w:rsidRPr="00D03C51" w:rsidTr="00BE0960">
        <w:trPr>
          <w:trHeight w:val="185"/>
        </w:trPr>
        <w:tc>
          <w:tcPr>
            <w:tcW w:w="0" w:type="auto"/>
            <w:gridSpan w:val="2"/>
            <w:tcBorders>
              <w:top w:val="single" w:sz="4" w:space="0" w:color="000000"/>
              <w:left w:val="single" w:sz="18" w:space="0" w:color="000000"/>
              <w:bottom w:val="single" w:sz="4"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1/1</w:t>
            </w:r>
            <w:r w:rsidRPr="00D03C51">
              <w:rPr>
                <w:color w:val="000000"/>
              </w:rPr>
              <w:t xml:space="preserve"> </w:t>
            </w:r>
            <w:r w:rsidRPr="00D03C51">
              <w:rPr>
                <w:b/>
                <w:bCs/>
                <w:color w:val="000000"/>
              </w:rPr>
              <w:t>Porosty s převahou listnatých dřevin</w:t>
            </w:r>
          </w:p>
          <w:p w:rsidR="002D1285" w:rsidRPr="00D03C51" w:rsidRDefault="002D1285" w:rsidP="00BE0960">
            <w:pPr>
              <w:ind w:left="56" w:right="56"/>
              <w:jc w:val="both"/>
              <w:rPr>
                <w:sz w:val="24"/>
                <w:szCs w:val="24"/>
              </w:rPr>
            </w:pPr>
            <w:r w:rsidRPr="00D03C51">
              <w:rPr>
                <w:b/>
                <w:bCs/>
                <w:color w:val="000000"/>
              </w:rPr>
              <w:t>      přirozené druhové skladby (PDS)</w:t>
            </w:r>
          </w:p>
          <w:p w:rsidR="002D1285" w:rsidRPr="00D03C51" w:rsidRDefault="002D1285" w:rsidP="00BE0960">
            <w:pPr>
              <w:ind w:left="56" w:right="56"/>
              <w:jc w:val="both"/>
              <w:rPr>
                <w:sz w:val="24"/>
                <w:szCs w:val="24"/>
              </w:rPr>
            </w:pPr>
            <w:r w:rsidRPr="00D03C51">
              <w:rPr>
                <w:color w:val="000000"/>
              </w:rPr>
              <w:t xml:space="preserve">→ hospodářský soubor </w:t>
            </w:r>
            <w:r w:rsidRPr="00D03C51">
              <w:rPr>
                <w:b/>
                <w:bCs/>
                <w:color w:val="000000"/>
              </w:rPr>
              <w:t>187l</w:t>
            </w:r>
            <w:r w:rsidRPr="00D03C51">
              <w:rPr>
                <w:color w:val="000000"/>
              </w:rPr>
              <w:t xml:space="preserve"> (ve smyslu vyhl. č. 298/2018 Sb.)</w:t>
            </w:r>
          </w:p>
        </w:tc>
        <w:tc>
          <w:tcPr>
            <w:tcW w:w="0" w:type="auto"/>
            <w:gridSpan w:val="2"/>
            <w:tcBorders>
              <w:top w:val="single" w:sz="4" w:space="0" w:color="000000"/>
              <w:left w:val="single" w:sz="4" w:space="0" w:color="000000"/>
              <w:bottom w:val="single" w:sz="4"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rPr>
                <w:sz w:val="24"/>
                <w:szCs w:val="24"/>
              </w:rPr>
            </w:pPr>
          </w:p>
        </w:tc>
      </w:tr>
      <w:tr w:rsidR="002D1285" w:rsidRPr="00D03C51" w:rsidTr="00BE0960">
        <w:trPr>
          <w:trHeight w:val="185"/>
        </w:trPr>
        <w:tc>
          <w:tcPr>
            <w:tcW w:w="0" w:type="auto"/>
            <w:gridSpan w:val="4"/>
            <w:tcBorders>
              <w:top w:val="single" w:sz="4"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Základní hospodářská doporučení</w:t>
            </w:r>
          </w:p>
        </w:tc>
      </w:tr>
      <w:tr w:rsidR="002D1285" w:rsidRPr="00D03C51" w:rsidTr="00BE0960">
        <w:trPr>
          <w:trHeight w:val="185"/>
        </w:trPr>
        <w:tc>
          <w:tcPr>
            <w:tcW w:w="0" w:type="auto"/>
            <w:tcBorders>
              <w:top w:val="single" w:sz="4"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272727"/>
              </w:rPr>
              <w:t>Hospodářský způsob</w:t>
            </w:r>
          </w:p>
        </w:tc>
        <w:tc>
          <w:tcPr>
            <w:tcW w:w="0" w:type="auto"/>
            <w:tcBorders>
              <w:top w:val="single" w:sz="4" w:space="0" w:color="000000"/>
              <w:left w:val="single" w:sz="4" w:space="0" w:color="000000"/>
              <w:bottom w:val="single" w:sz="4" w:space="0" w:color="000000"/>
              <w:right w:val="single" w:sz="4"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272727"/>
              </w:rPr>
              <w:t>Hospodářský tvar </w:t>
            </w:r>
          </w:p>
        </w:tc>
        <w:tc>
          <w:tcPr>
            <w:tcW w:w="0" w:type="auto"/>
            <w:tcBorders>
              <w:top w:val="single" w:sz="4" w:space="0" w:color="000000"/>
              <w:left w:val="single" w:sz="4" w:space="0" w:color="000000"/>
              <w:bottom w:val="single" w:sz="4" w:space="0" w:color="000000"/>
              <w:right w:val="single" w:sz="4" w:space="0" w:color="000000"/>
            </w:tcBorders>
            <w:shd w:val="clear" w:color="auto" w:fill="E6E6E6"/>
            <w:tcMar>
              <w:top w:w="0" w:type="dxa"/>
              <w:left w:w="70" w:type="dxa"/>
              <w:bottom w:w="0" w:type="dxa"/>
              <w:right w:w="70" w:type="dxa"/>
            </w:tcMar>
            <w:hideMark/>
          </w:tcPr>
          <w:p w:rsidR="002D1285" w:rsidRPr="00D03C51" w:rsidRDefault="002D1285" w:rsidP="00BE0960">
            <w:pPr>
              <w:rPr>
                <w:sz w:val="24"/>
                <w:szCs w:val="24"/>
              </w:rPr>
            </w:pPr>
          </w:p>
        </w:tc>
        <w:tc>
          <w:tcPr>
            <w:tcW w:w="0" w:type="auto"/>
            <w:tcBorders>
              <w:top w:val="single" w:sz="4" w:space="0" w:color="000000"/>
              <w:left w:val="single" w:sz="4"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rPr>
                <w:sz w:val="24"/>
                <w:szCs w:val="24"/>
              </w:rPr>
            </w:pPr>
          </w:p>
        </w:tc>
      </w:tr>
      <w:tr w:rsidR="002D1285" w:rsidRPr="00D03C51" w:rsidTr="00BE0960">
        <w:trPr>
          <w:trHeight w:val="185"/>
        </w:trPr>
        <w:tc>
          <w:tcPr>
            <w:tcW w:w="0" w:type="auto"/>
            <w:tcBorders>
              <w:top w:val="single" w:sz="4" w:space="0" w:color="000000"/>
              <w:left w:val="single" w:sz="18" w:space="0" w:color="000000"/>
              <w:bottom w:val="single" w:sz="4"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(a) - (účelové výběry)</w:t>
            </w:r>
          </w:p>
          <w:p w:rsidR="002D1285" w:rsidRPr="00D03C51" w:rsidRDefault="002D1285" w:rsidP="00BE0960">
            <w:pPr>
              <w:ind w:left="56" w:right="56"/>
              <w:rPr>
                <w:sz w:val="24"/>
                <w:szCs w:val="24"/>
              </w:rPr>
            </w:pPr>
            <w:r w:rsidRPr="00D03C51">
              <w:rPr>
                <w:color w:val="000000"/>
              </w:rPr>
              <w:t xml:space="preserve">(b) podrostní, násečný, holosečný jen při vytváření světlin (v JPRL </w:t>
            </w:r>
            <w:r w:rsidRPr="00D03C51">
              <w:rPr>
                <w:b/>
                <w:bCs/>
                <w:color w:val="000000"/>
              </w:rPr>
              <w:t xml:space="preserve">s modelem </w:t>
            </w:r>
            <w:r w:rsidRPr="00D03C51">
              <w:rPr>
                <w:b/>
                <w:bCs/>
                <w:color w:val="000000"/>
              </w:rPr>
              <w:lastRenderedPageBreak/>
              <w:t>péče C</w:t>
            </w:r>
            <w:r w:rsidRPr="00D03C51">
              <w:rPr>
                <w:color w:val="000000"/>
              </w:rPr>
              <w:t>) nebo při přeměnách druhových skladeb</w:t>
            </w:r>
          </w:p>
          <w:p w:rsidR="002D1285" w:rsidRPr="00D03C51" w:rsidRDefault="002D1285" w:rsidP="00BE0960">
            <w:pPr>
              <w:rPr>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lastRenderedPageBreak/>
              <w:t>není podstatný</w:t>
            </w:r>
          </w:p>
          <w:p w:rsidR="002D1285" w:rsidRPr="00D03C51" w:rsidRDefault="002D1285" w:rsidP="00BE0960">
            <w:pPr>
              <w:rPr>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2D1285" w:rsidRPr="00D03C51" w:rsidRDefault="002D1285" w:rsidP="00BE0960">
            <w:pPr>
              <w:rPr>
                <w:sz w:val="24"/>
                <w:szCs w:val="24"/>
              </w:rPr>
            </w:pPr>
          </w:p>
        </w:tc>
        <w:tc>
          <w:tcPr>
            <w:tcW w:w="0" w:type="auto"/>
            <w:tcBorders>
              <w:top w:val="single" w:sz="4" w:space="0" w:color="000000"/>
              <w:left w:val="single" w:sz="4" w:space="0" w:color="000000"/>
              <w:bottom w:val="single" w:sz="4"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rPr>
                <w:sz w:val="24"/>
                <w:szCs w:val="24"/>
              </w:rPr>
            </w:pPr>
          </w:p>
        </w:tc>
      </w:tr>
      <w:tr w:rsidR="002D1285" w:rsidRPr="00D03C51" w:rsidTr="00BE0960">
        <w:trPr>
          <w:trHeight w:val="185"/>
        </w:trPr>
        <w:tc>
          <w:tcPr>
            <w:tcW w:w="0" w:type="auto"/>
            <w:tcBorders>
              <w:top w:val="single" w:sz="4"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000000"/>
              </w:rPr>
              <w:t>Obmýtí</w:t>
            </w:r>
          </w:p>
        </w:tc>
        <w:tc>
          <w:tcPr>
            <w:tcW w:w="0" w:type="auto"/>
            <w:tcBorders>
              <w:top w:val="single" w:sz="4" w:space="0" w:color="000000"/>
              <w:left w:val="single" w:sz="4" w:space="0" w:color="000000"/>
              <w:bottom w:val="single" w:sz="4" w:space="0" w:color="000000"/>
              <w:right w:val="single" w:sz="4"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b/>
                <w:bCs/>
                <w:color w:val="272727"/>
              </w:rPr>
              <w:t>Obnovní doba</w:t>
            </w:r>
          </w:p>
        </w:tc>
        <w:tc>
          <w:tcPr>
            <w:tcW w:w="0" w:type="auto"/>
            <w:tcBorders>
              <w:top w:val="single" w:sz="4" w:space="0" w:color="000000"/>
              <w:left w:val="single" w:sz="4" w:space="0" w:color="000000"/>
              <w:bottom w:val="single" w:sz="4" w:space="0" w:color="000000"/>
              <w:right w:val="single" w:sz="4" w:space="0" w:color="000000"/>
            </w:tcBorders>
            <w:shd w:val="clear" w:color="auto" w:fill="E6E6E6"/>
            <w:tcMar>
              <w:top w:w="0" w:type="dxa"/>
              <w:left w:w="70" w:type="dxa"/>
              <w:bottom w:w="0" w:type="dxa"/>
              <w:right w:w="70" w:type="dxa"/>
            </w:tcMar>
            <w:hideMark/>
          </w:tcPr>
          <w:p w:rsidR="002D1285" w:rsidRPr="00D03C51" w:rsidRDefault="002D1285" w:rsidP="00BE0960">
            <w:pPr>
              <w:rPr>
                <w:sz w:val="24"/>
                <w:szCs w:val="24"/>
              </w:rPr>
            </w:pPr>
          </w:p>
        </w:tc>
        <w:tc>
          <w:tcPr>
            <w:tcW w:w="0" w:type="auto"/>
            <w:tcBorders>
              <w:top w:val="single" w:sz="4" w:space="0" w:color="000000"/>
              <w:left w:val="single" w:sz="4"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rPr>
                <w:sz w:val="24"/>
                <w:szCs w:val="24"/>
              </w:rPr>
            </w:pPr>
          </w:p>
        </w:tc>
      </w:tr>
      <w:tr w:rsidR="002D1285" w:rsidRPr="00D03C51" w:rsidTr="00BE0960">
        <w:trPr>
          <w:trHeight w:val="185"/>
        </w:trPr>
        <w:tc>
          <w:tcPr>
            <w:tcW w:w="0" w:type="auto"/>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fyzický věk</w:t>
            </w:r>
          </w:p>
        </w:tc>
        <w:tc>
          <w:tcPr>
            <w:tcW w:w="0" w:type="auto"/>
            <w:tcBorders>
              <w:top w:val="single" w:sz="4" w:space="0" w:color="000000"/>
              <w:left w:val="single" w:sz="4" w:space="0" w:color="000000"/>
              <w:bottom w:val="single" w:sz="12" w:space="0" w:color="000000"/>
              <w:right w:val="single" w:sz="4"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nepřetržitá</w:t>
            </w:r>
          </w:p>
        </w:tc>
        <w:tc>
          <w:tcPr>
            <w:tcW w:w="0" w:type="auto"/>
            <w:tcBorders>
              <w:top w:val="single" w:sz="4" w:space="0" w:color="000000"/>
              <w:left w:val="single" w:sz="4" w:space="0" w:color="000000"/>
              <w:bottom w:val="single" w:sz="12" w:space="0" w:color="000000"/>
              <w:right w:val="single" w:sz="4" w:space="0" w:color="000000"/>
            </w:tcBorders>
            <w:shd w:val="clear" w:color="auto" w:fill="FFFFFF"/>
            <w:tcMar>
              <w:top w:w="0" w:type="dxa"/>
              <w:left w:w="70" w:type="dxa"/>
              <w:bottom w:w="0" w:type="dxa"/>
              <w:right w:w="70" w:type="dxa"/>
            </w:tcMar>
            <w:hideMark/>
          </w:tcPr>
          <w:p w:rsidR="002D1285" w:rsidRPr="00D03C51" w:rsidRDefault="002D1285" w:rsidP="00BE0960">
            <w:pPr>
              <w:rPr>
                <w:sz w:val="24"/>
                <w:szCs w:val="24"/>
              </w:rPr>
            </w:pPr>
          </w:p>
        </w:tc>
        <w:tc>
          <w:tcPr>
            <w:tcW w:w="0" w:type="auto"/>
            <w:tcBorders>
              <w:top w:val="single" w:sz="4" w:space="0" w:color="000000"/>
              <w:left w:val="single" w:sz="4"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rPr>
                <w:sz w:val="24"/>
                <w:szCs w:val="24"/>
              </w:rPr>
            </w:pP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Dlouhodobý cíl péče o lesní porosty</w:t>
            </w:r>
          </w:p>
        </w:tc>
      </w:tr>
      <w:tr w:rsidR="002D1285" w:rsidRPr="00D03C51" w:rsidTr="00BE0960">
        <w:tc>
          <w:tcPr>
            <w:tcW w:w="0" w:type="auto"/>
            <w:gridSpan w:val="4"/>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Dlouhodobý cíl:</w:t>
            </w:r>
          </w:p>
          <w:p w:rsidR="002D1285" w:rsidRPr="00D03C51" w:rsidRDefault="002D1285" w:rsidP="00BE0960">
            <w:pPr>
              <w:ind w:left="170" w:right="56"/>
              <w:rPr>
                <w:sz w:val="24"/>
                <w:szCs w:val="24"/>
              </w:rPr>
            </w:pPr>
            <w:r w:rsidRPr="00D03C51">
              <w:rPr>
                <w:color w:val="000000"/>
              </w:rPr>
              <w:t xml:space="preserve">(1) Lesní ekosystémy plnící přednostně funkci biotopů (prostředí) vzácných druhů organismů, udržované ve prospěch zachování příznivého stavu jejich populací převážně </w:t>
            </w:r>
            <w:r w:rsidRPr="00D03C51">
              <w:rPr>
                <w:color w:val="000000"/>
                <w:u w:val="single"/>
              </w:rPr>
              <w:t>řízenou péčí</w:t>
            </w:r>
            <w:r w:rsidRPr="00D03C51">
              <w:rPr>
                <w:color w:val="000000"/>
              </w:rPr>
              <w:t xml:space="preserve">, tzn. různě intenzivní lidskou činností spolupůsobící s přírodními procesy (cílově na cca </w:t>
            </w:r>
            <w:r w:rsidRPr="00D03C51">
              <w:rPr>
                <w:color w:val="000000"/>
                <w:u w:val="single"/>
              </w:rPr>
              <w:t>100%</w:t>
            </w:r>
            <w:r w:rsidRPr="00D03C51">
              <w:rPr>
                <w:color w:val="000000"/>
              </w:rPr>
              <w:t xml:space="preserve"> rozlohy lesa).</w:t>
            </w:r>
            <w:r w:rsidRPr="00D03C51">
              <w:rPr>
                <w:color w:val="00B050"/>
              </w:rPr>
              <w:t xml:space="preserve"> </w:t>
            </w:r>
            <w:r w:rsidRPr="00D03C51">
              <w:rPr>
                <w:color w:val="000000"/>
              </w:rPr>
              <w:t>Rámcová charakteristika: lesy (a) tvořené jen dřevinami přirozené druhové skladby (viz výše bod „cílová druhová skladba“) s  dostatečně početnými, přirozeně se obnovujícími populacemi převažujících (hlavních) druhů dřevin, (b) s pokud možno maloplošně rozrůzněnou věkovou (resp. tloušťkovou) a prostorovou strukturou dřevinné složky, (c) s ponecháváním významného podílu silných dřevin PDS k fyzickému dožití a k zetlení (viz níže bod „provádění nahodilých těžeb“), (d) na podstatné části rozlohy udržované s pomístně sníženým zápojem a stálou nabídkou světlin (pro podporu světlomilných lesních druhů).</w:t>
            </w:r>
          </w:p>
          <w:p w:rsidR="002D1285" w:rsidRPr="00D03C51" w:rsidRDefault="002D1285" w:rsidP="00BE0960">
            <w:pPr>
              <w:ind w:left="170" w:right="56"/>
              <w:rPr>
                <w:sz w:val="24"/>
                <w:szCs w:val="24"/>
              </w:rPr>
            </w:pPr>
            <w:r w:rsidRPr="00D03C51">
              <w:rPr>
                <w:color w:val="000000"/>
              </w:rPr>
              <w:t>(2) Početnost spárkaté zvěře umožňující úspěšnou přirozenou obnovu (generační obměnu) dřevin PDS bez nutnosti provádět opatření k jejich ochraně (kromě opatření k ochraně málo zastoupených druhů dřevin PDS).</w:t>
            </w:r>
          </w:p>
        </w:tc>
      </w:tr>
      <w:tr w:rsidR="002D1285" w:rsidRPr="00D03C51" w:rsidTr="00BE0960">
        <w:trPr>
          <w:trHeight w:val="165"/>
        </w:trPr>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Obnovní postup a způsob obnovy (včetně doporučených technologií)</w:t>
            </w:r>
          </w:p>
        </w:tc>
      </w:tr>
      <w:tr w:rsidR="002D1285" w:rsidRPr="00D03C51" w:rsidTr="00BE0960">
        <w:tc>
          <w:tcPr>
            <w:tcW w:w="0" w:type="auto"/>
            <w:gridSpan w:val="4"/>
            <w:tcBorders>
              <w:top w:val="single" w:sz="4" w:space="0" w:color="000000"/>
              <w:left w:val="single" w:sz="18" w:space="0" w:color="000000"/>
              <w:bottom w:val="single" w:sz="4"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Obnovní postup:</w:t>
            </w:r>
          </w:p>
          <w:p w:rsidR="002D1285" w:rsidRPr="00D03C51" w:rsidRDefault="002D1285" w:rsidP="00BE0960">
            <w:pPr>
              <w:ind w:left="56" w:right="56"/>
              <w:jc w:val="both"/>
              <w:rPr>
                <w:sz w:val="24"/>
                <w:szCs w:val="24"/>
              </w:rPr>
            </w:pPr>
            <w:r w:rsidRPr="00D03C51">
              <w:rPr>
                <w:b/>
                <w:bCs/>
                <w:color w:val="000000"/>
              </w:rPr>
              <w:t>A. Porosty s trvale nepřípustným odstraňováním dřevin a odvozem dřeva</w:t>
            </w:r>
            <w:r w:rsidRPr="00D03C51">
              <w:rPr>
                <w:color w:val="000000"/>
              </w:rPr>
              <w:t> </w:t>
            </w:r>
          </w:p>
          <w:p w:rsidR="002D1285" w:rsidRPr="00D03C51" w:rsidRDefault="002D1285" w:rsidP="00BE0960">
            <w:pPr>
              <w:ind w:left="170" w:right="56"/>
              <w:jc w:val="both"/>
              <w:rPr>
                <w:sz w:val="24"/>
                <w:szCs w:val="24"/>
              </w:rPr>
            </w:pPr>
            <w:r w:rsidRPr="00D03C51">
              <w:rPr>
                <w:color w:val="000000"/>
              </w:rPr>
              <w:t>Porosty nebyly vymezeny. </w:t>
            </w:r>
          </w:p>
          <w:p w:rsidR="002D1285" w:rsidRPr="00D03C51" w:rsidRDefault="002D1285" w:rsidP="00BE0960">
            <w:pPr>
              <w:rPr>
                <w:sz w:val="24"/>
                <w:szCs w:val="24"/>
              </w:rPr>
            </w:pPr>
          </w:p>
          <w:p w:rsidR="002D1285" w:rsidRPr="00D03C51" w:rsidRDefault="002D1285" w:rsidP="00BE0960">
            <w:pPr>
              <w:ind w:left="56" w:right="56"/>
              <w:jc w:val="both"/>
              <w:rPr>
                <w:sz w:val="24"/>
                <w:szCs w:val="24"/>
              </w:rPr>
            </w:pPr>
            <w:r w:rsidRPr="00D03C51">
              <w:rPr>
                <w:b/>
                <w:bCs/>
                <w:color w:val="000000"/>
              </w:rPr>
              <w:t xml:space="preserve">B. Porosty s dočasně omezeně přípustným odstraňováním dřevin a odvozem dřeva (B1) nebo bez odvozu dřeva (B2) </w:t>
            </w:r>
            <w:r w:rsidRPr="00D03C51">
              <w:rPr>
                <w:color w:val="000000"/>
              </w:rPr>
              <w:t>nebo</w:t>
            </w:r>
          </w:p>
          <w:p w:rsidR="002D1285" w:rsidRPr="00D03C51" w:rsidRDefault="002D1285" w:rsidP="00BE0960">
            <w:pPr>
              <w:ind w:left="56" w:right="56"/>
              <w:jc w:val="both"/>
              <w:rPr>
                <w:sz w:val="24"/>
                <w:szCs w:val="24"/>
              </w:rPr>
            </w:pPr>
            <w:r w:rsidRPr="00D03C51">
              <w:rPr>
                <w:b/>
                <w:bCs/>
                <w:color w:val="000000"/>
              </w:rPr>
              <w:t>C. Porosty s trvale omezeně přípustným odstraňováním dřevin a odvozem dřeva</w:t>
            </w:r>
          </w:p>
          <w:p w:rsidR="002D1285" w:rsidRPr="00D03C51" w:rsidRDefault="002D1285" w:rsidP="00BE0960">
            <w:pPr>
              <w:ind w:left="56" w:right="56"/>
              <w:jc w:val="both"/>
              <w:rPr>
                <w:sz w:val="24"/>
                <w:szCs w:val="24"/>
              </w:rPr>
            </w:pPr>
            <w:r w:rsidRPr="00D03C51">
              <w:rPr>
                <w:color w:val="000000"/>
              </w:rPr>
              <w:t xml:space="preserve"> (1) </w:t>
            </w:r>
            <w:r w:rsidRPr="00D03C51">
              <w:rPr>
                <w:color w:val="000000"/>
                <w:u w:val="single"/>
              </w:rPr>
              <w:t>Výběry účelové</w:t>
            </w:r>
            <w:r w:rsidRPr="00D03C51">
              <w:rPr>
                <w:color w:val="000000"/>
              </w:rPr>
              <w:t xml:space="preserve"> (jednotlivé, skupinovité) za účelem: </w:t>
            </w:r>
          </w:p>
          <w:p w:rsidR="002D1285" w:rsidRPr="00D03C51" w:rsidRDefault="002D1285" w:rsidP="00BE0960">
            <w:pPr>
              <w:ind w:left="170" w:right="56"/>
              <w:jc w:val="both"/>
              <w:rPr>
                <w:sz w:val="24"/>
                <w:szCs w:val="24"/>
              </w:rPr>
            </w:pPr>
            <w:r w:rsidRPr="00D03C51">
              <w:rPr>
                <w:color w:val="000000"/>
              </w:rPr>
              <w:t>(</w:t>
            </w:r>
            <w:r w:rsidRPr="00D03C51">
              <w:rPr>
                <w:color w:val="000000"/>
                <w:u w:val="single"/>
              </w:rPr>
              <w:t>a</w:t>
            </w:r>
            <w:r w:rsidRPr="00D03C51">
              <w:rPr>
                <w:color w:val="000000"/>
              </w:rPr>
              <w:t>) preventivní těžby dřevin hrozících pádem na užívané komunikace, značené trasy a stezky, objekty návštěvnické vybavenosti, jiné stavby, inženýrské sítě nebo na pozemky vně ZCHÚ, </w:t>
            </w:r>
          </w:p>
          <w:p w:rsidR="002D1285" w:rsidRPr="00D03C51" w:rsidRDefault="002D1285" w:rsidP="00BE0960">
            <w:pPr>
              <w:ind w:left="170" w:right="56"/>
              <w:jc w:val="both"/>
              <w:rPr>
                <w:sz w:val="24"/>
                <w:szCs w:val="24"/>
              </w:rPr>
            </w:pPr>
            <w:r w:rsidRPr="00D03C51">
              <w:rPr>
                <w:color w:val="000000"/>
              </w:rPr>
              <w:t>(</w:t>
            </w:r>
            <w:r w:rsidRPr="00D03C51">
              <w:rPr>
                <w:color w:val="000000"/>
                <w:u w:val="single"/>
              </w:rPr>
              <w:t>b</w:t>
            </w:r>
            <w:r w:rsidRPr="00D03C51">
              <w:rPr>
                <w:color w:val="000000"/>
              </w:rPr>
              <w:t>) odstraňování geograficky nepůvodních druhů dřevin (tzn. dřevin, které nejsou součástí předpokládaných přirozených druhových skladeb na konk</w:t>
            </w:r>
            <w:r>
              <w:rPr>
                <w:color w:val="000000"/>
              </w:rPr>
              <w:t>rétních souborech lesních typů</w:t>
            </w:r>
            <w:r w:rsidRPr="00D03C51">
              <w:rPr>
                <w:color w:val="000000"/>
              </w:rPr>
              <w:t>, zvláště pak druhů invazních, </w:t>
            </w:r>
          </w:p>
          <w:p w:rsidR="002D1285" w:rsidRPr="00D03C51" w:rsidRDefault="002D1285" w:rsidP="00BE0960">
            <w:pPr>
              <w:ind w:left="170" w:right="56"/>
              <w:jc w:val="both"/>
              <w:rPr>
                <w:sz w:val="24"/>
                <w:szCs w:val="24"/>
              </w:rPr>
            </w:pPr>
            <w:r w:rsidRPr="00D03C51">
              <w:rPr>
                <w:color w:val="000000"/>
              </w:rPr>
              <w:t>(</w:t>
            </w:r>
            <w:r w:rsidRPr="00D03C51">
              <w:rPr>
                <w:color w:val="000000"/>
                <w:u w:val="single"/>
              </w:rPr>
              <w:t>c</w:t>
            </w:r>
            <w:r w:rsidRPr="00D03C51">
              <w:rPr>
                <w:color w:val="000000"/>
              </w:rPr>
              <w:t>) uvolňování (resp. podpory vitality a plodivosti) málo zastoupených (vtroušených) dřevin PDS, </w:t>
            </w:r>
          </w:p>
          <w:p w:rsidR="002D1285" w:rsidRPr="00D03C51" w:rsidRDefault="002D1285" w:rsidP="00BE0960">
            <w:pPr>
              <w:ind w:left="170" w:right="56"/>
              <w:jc w:val="both"/>
              <w:rPr>
                <w:sz w:val="24"/>
                <w:szCs w:val="24"/>
              </w:rPr>
            </w:pPr>
            <w:r w:rsidRPr="00D03C51">
              <w:rPr>
                <w:color w:val="000000"/>
              </w:rPr>
              <w:t>(</w:t>
            </w:r>
            <w:r w:rsidRPr="00D03C51">
              <w:rPr>
                <w:color w:val="000000"/>
                <w:u w:val="single"/>
              </w:rPr>
              <w:t>d</w:t>
            </w:r>
            <w:r w:rsidRPr="00D03C51">
              <w:rPr>
                <w:color w:val="000000"/>
              </w:rPr>
              <w:t>) pomístní (převážně skupinovitě uplatňované) podpory plodivosti a přirozené obnovy dřevin PDS ve větších porostech s nerozrůzněnou věkovou (resp. tloušťkovou) a prostorovou strukturou, jako východiska obnovy využívat přirozeně vznikající porostní mezery), rozloha dílčích ploch pro uplatňování skupinovitých výběrů: do cca 0,20 ha, ponechávat nedomýcené dřeviny se zápojem cca 30%.</w:t>
            </w:r>
          </w:p>
          <w:p w:rsidR="002D1285" w:rsidRPr="00D03C51" w:rsidRDefault="002D1285" w:rsidP="00BE0960">
            <w:pPr>
              <w:ind w:left="56" w:right="56"/>
              <w:jc w:val="both"/>
              <w:rPr>
                <w:sz w:val="24"/>
                <w:szCs w:val="24"/>
              </w:rPr>
            </w:pPr>
            <w:r w:rsidRPr="00D03C51">
              <w:rPr>
                <w:color w:val="000000"/>
                <w:u w:val="single"/>
              </w:rPr>
              <w:t>Poznámka</w:t>
            </w:r>
            <w:r w:rsidRPr="00D03C51">
              <w:rPr>
                <w:color w:val="000000"/>
              </w:rPr>
              <w:t>:</w:t>
            </w:r>
          </w:p>
          <w:p w:rsidR="002D1285" w:rsidRDefault="002D1285" w:rsidP="00BE0960">
            <w:pPr>
              <w:ind w:left="284" w:right="56"/>
              <w:jc w:val="both"/>
              <w:rPr>
                <w:color w:val="000000"/>
              </w:rPr>
            </w:pPr>
            <w:r w:rsidRPr="00D03C51">
              <w:rPr>
                <w:color w:val="000000"/>
              </w:rPr>
              <w:t>Výběry (s výjimkou preventivní těžby provozně nebezpečných stromů) provádět jen tehdy, pokud početnost spárkaté zvěře s jistotou umožní úspěšné odrůstání zmlazení dřevin PDS v porostních mezerách do fáze zajištěných nárostů nebo pokud budou obnovované části lesa bezprostředně po těžbě oploceny (zásadní požadavek).</w:t>
            </w:r>
          </w:p>
          <w:p w:rsidR="002D1285" w:rsidRPr="00544A6F" w:rsidRDefault="002D1285" w:rsidP="00BE0960">
            <w:pPr>
              <w:ind w:left="170" w:right="56"/>
              <w:jc w:val="both"/>
              <w:rPr>
                <w:color w:val="000000"/>
              </w:rPr>
            </w:pPr>
            <w:r w:rsidRPr="00544A6F">
              <w:rPr>
                <w:color w:val="000000"/>
              </w:rPr>
              <w:t xml:space="preserve">(2) </w:t>
            </w:r>
            <w:r w:rsidRPr="00544A6F">
              <w:rPr>
                <w:color w:val="000000"/>
                <w:u w:val="single"/>
              </w:rPr>
              <w:t>Různé pasečné obnovní postupy</w:t>
            </w:r>
            <w:r w:rsidRPr="00544A6F">
              <w:rPr>
                <w:color w:val="000000"/>
              </w:rPr>
              <w:t xml:space="preserve"> (clonné seče, holé seče, náseky) za účelem vytváření stálé nabídky světlin (ředin) v JPRL s modelem péče C pro podporu světlomilných lesních druhů. Plochy světlin: cca 0,20-0,30 ha. Na obnovních prvcích ponechávat nedomýcené dřeviny PDS se zápojem do cca 30%, lze pracovat s tvarem lesa středního. Odstupové vzdálenosti světlin: cca do 200 m. Interval vytváření nových světlin: cca 5 let. Naznačené postupy nutno prakticky vyzkoušet a prověřit jejich přínos pro zachování přirozené biologické rozmanitosti území.</w:t>
            </w:r>
          </w:p>
          <w:p w:rsidR="002D1285" w:rsidRPr="00544A6F" w:rsidRDefault="002D1285" w:rsidP="00BE0960">
            <w:pPr>
              <w:ind w:left="56" w:right="56"/>
              <w:jc w:val="both"/>
              <w:rPr>
                <w:color w:val="000000"/>
                <w:u w:val="single"/>
              </w:rPr>
            </w:pPr>
            <w:r w:rsidRPr="00544A6F">
              <w:rPr>
                <w:color w:val="000000"/>
                <w:u w:val="single"/>
              </w:rPr>
              <w:t>Poznámka:</w:t>
            </w:r>
          </w:p>
          <w:p w:rsidR="002D1285" w:rsidRPr="00544A6F" w:rsidRDefault="002D1285" w:rsidP="00BE0960">
            <w:pPr>
              <w:ind w:left="284" w:right="56"/>
              <w:jc w:val="both"/>
              <w:rPr>
                <w:color w:val="000000"/>
              </w:rPr>
            </w:pPr>
            <w:r w:rsidRPr="00544A6F">
              <w:rPr>
                <w:color w:val="000000"/>
              </w:rPr>
              <w:t xml:space="preserve">Vytváření světlin (ředin) v porostních skupinách mladších než 80 let: jen v případě dohody vlastníka lesa a příslušného OOP (nutná výjimka ze zákazu dle § 33 odst. 4 zák. č. 289/1995 Sb.). </w:t>
            </w:r>
          </w:p>
          <w:p w:rsidR="002D1285" w:rsidRPr="00D03C51" w:rsidRDefault="002D1285" w:rsidP="00BE0960">
            <w:pPr>
              <w:ind w:left="284" w:right="56"/>
              <w:jc w:val="both"/>
              <w:rPr>
                <w:sz w:val="24"/>
                <w:szCs w:val="24"/>
              </w:rPr>
            </w:pPr>
          </w:p>
          <w:p w:rsidR="002D1285" w:rsidRPr="00D03C51" w:rsidRDefault="002D1285" w:rsidP="00BE0960">
            <w:pPr>
              <w:ind w:right="56"/>
              <w:jc w:val="both"/>
              <w:rPr>
                <w:sz w:val="24"/>
                <w:szCs w:val="24"/>
              </w:rPr>
            </w:pPr>
            <w:r w:rsidRPr="00D03C51">
              <w:rPr>
                <w:color w:val="000000"/>
                <w:u w:val="single"/>
              </w:rPr>
              <w:t>Doporučené technologie a termíny pro těžbu a soustřeďování dřeva</w:t>
            </w:r>
            <w:r w:rsidRPr="00D03C51">
              <w:rPr>
                <w:color w:val="000000"/>
              </w:rPr>
              <w:t>:</w:t>
            </w:r>
          </w:p>
          <w:p w:rsidR="002D1285" w:rsidRPr="00D03C51" w:rsidRDefault="002D1285" w:rsidP="00BE0960">
            <w:pPr>
              <w:ind w:left="284" w:right="56"/>
              <w:jc w:val="both"/>
              <w:rPr>
                <w:sz w:val="24"/>
                <w:szCs w:val="24"/>
              </w:rPr>
            </w:pPr>
            <w:r w:rsidRPr="00D03C51">
              <w:rPr>
                <w:color w:val="000000"/>
              </w:rPr>
              <w:t>viz níže v samostatném bodě.</w:t>
            </w:r>
          </w:p>
        </w:tc>
      </w:tr>
      <w:tr w:rsidR="002D1285" w:rsidRPr="00D03C51" w:rsidTr="00BE0960">
        <w:tc>
          <w:tcPr>
            <w:tcW w:w="0" w:type="auto"/>
            <w:gridSpan w:val="4"/>
            <w:tcBorders>
              <w:top w:val="single" w:sz="4" w:space="0" w:color="000000"/>
              <w:left w:val="single" w:sz="18" w:space="0" w:color="000000"/>
              <w:bottom w:val="single" w:sz="4"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Způsob obnovy:</w:t>
            </w:r>
          </w:p>
          <w:p w:rsidR="002D1285" w:rsidRPr="00D03C51" w:rsidRDefault="002D1285" w:rsidP="00BE0960">
            <w:pPr>
              <w:ind w:left="56" w:right="56"/>
              <w:jc w:val="both"/>
              <w:rPr>
                <w:sz w:val="24"/>
                <w:szCs w:val="24"/>
              </w:rPr>
            </w:pPr>
            <w:r w:rsidRPr="00D03C51">
              <w:rPr>
                <w:b/>
                <w:bCs/>
                <w:color w:val="000000"/>
              </w:rPr>
              <w:t>1. Přirozená obnova:</w:t>
            </w:r>
          </w:p>
          <w:p w:rsidR="002D1285" w:rsidRPr="00D03C51" w:rsidRDefault="002D1285" w:rsidP="00BE0960">
            <w:pPr>
              <w:ind w:left="171" w:right="56"/>
              <w:rPr>
                <w:sz w:val="24"/>
                <w:szCs w:val="24"/>
              </w:rPr>
            </w:pPr>
            <w:r w:rsidRPr="00D03C51">
              <w:rPr>
                <w:color w:val="000000"/>
                <w:u w:val="single"/>
              </w:rPr>
              <w:t>Obecně</w:t>
            </w:r>
            <w:r w:rsidRPr="00D03C51">
              <w:rPr>
                <w:color w:val="000000"/>
              </w:rPr>
              <w:t xml:space="preserve">: Přirozená obnova dřevin PDS (generativní i vegetativní) je </w:t>
            </w:r>
            <w:r w:rsidRPr="00D03C51">
              <w:rPr>
                <w:color w:val="000000"/>
                <w:u w:val="single"/>
              </w:rPr>
              <w:t>základním způsobem</w:t>
            </w:r>
            <w:r w:rsidRPr="00D03C51">
              <w:rPr>
                <w:color w:val="000000"/>
              </w:rPr>
              <w:t xml:space="preserve"> obnovy dřevinné složky lesního ekosystému (cílem je zachování co nejširší druhové i genetické rozmanitosti dřevin PDS, </w:t>
            </w:r>
            <w:r w:rsidRPr="00D03C51">
              <w:rPr>
                <w:color w:val="000000"/>
              </w:rPr>
              <w:lastRenderedPageBreak/>
              <w:t xml:space="preserve">tzn. včetně dřevin přípravného lesa). Přirozená obnova dřevin PDS má vždy </w:t>
            </w:r>
            <w:r w:rsidRPr="00D03C51">
              <w:rPr>
                <w:color w:val="000000"/>
                <w:u w:val="single"/>
              </w:rPr>
              <w:t>přednost</w:t>
            </w:r>
            <w:r w:rsidRPr="00D03C51">
              <w:rPr>
                <w:color w:val="000000"/>
              </w:rPr>
              <w:t xml:space="preserve"> před obnovou umělou.</w:t>
            </w:r>
          </w:p>
          <w:p w:rsidR="002D1285" w:rsidRPr="00D03C51" w:rsidRDefault="002D1285" w:rsidP="00BE0960">
            <w:pPr>
              <w:ind w:left="56" w:right="56"/>
              <w:rPr>
                <w:sz w:val="24"/>
                <w:szCs w:val="24"/>
              </w:rPr>
            </w:pPr>
            <w:r w:rsidRPr="00D03C51">
              <w:rPr>
                <w:b/>
                <w:bCs/>
                <w:color w:val="000000"/>
              </w:rPr>
              <w:t>2. Umělá obnova:</w:t>
            </w:r>
          </w:p>
          <w:p w:rsidR="002D1285" w:rsidRPr="00D03C51" w:rsidRDefault="002D1285" w:rsidP="00BE0960">
            <w:pPr>
              <w:shd w:val="clear" w:color="auto" w:fill="FFFFFF"/>
              <w:ind w:left="171" w:right="56"/>
              <w:rPr>
                <w:sz w:val="24"/>
                <w:szCs w:val="24"/>
              </w:rPr>
            </w:pPr>
            <w:r w:rsidRPr="00D03C51">
              <w:rPr>
                <w:color w:val="000000"/>
                <w:u w:val="single"/>
              </w:rPr>
              <w:t>Obecné zásady</w:t>
            </w:r>
            <w:r w:rsidRPr="00D03C51">
              <w:rPr>
                <w:color w:val="000000"/>
              </w:rPr>
              <w:t xml:space="preserve">: Umělou obnovu provádět jen </w:t>
            </w:r>
            <w:r w:rsidRPr="00D03C51">
              <w:rPr>
                <w:color w:val="000000"/>
                <w:u w:val="single"/>
              </w:rPr>
              <w:t>po odsouhlasení</w:t>
            </w:r>
            <w:r w:rsidRPr="00D03C51">
              <w:rPr>
                <w:color w:val="000000"/>
              </w:rPr>
              <w:t xml:space="preserve"> příslušným OOP (vždy v souladu s plánem péče) za účelem: (</w:t>
            </w:r>
            <w:r w:rsidRPr="00D03C51">
              <w:rPr>
                <w:color w:val="000000"/>
                <w:u w:val="single"/>
              </w:rPr>
              <w:t>a</w:t>
            </w:r>
            <w:r w:rsidRPr="00D03C51">
              <w:rPr>
                <w:color w:val="000000"/>
              </w:rPr>
              <w:t>) vnášení málo zastoupených nebo chybějících dřevin PDS, (</w:t>
            </w:r>
            <w:r w:rsidRPr="00D03C51">
              <w:rPr>
                <w:color w:val="000000"/>
                <w:u w:val="single"/>
              </w:rPr>
              <w:t>b</w:t>
            </w:r>
            <w:r w:rsidRPr="00D03C51">
              <w:rPr>
                <w:color w:val="000000"/>
              </w:rPr>
              <w:t xml:space="preserve">) obnovy dřevin PDS na plochách (holinách) s dlouhodobě chybějící nebo velmi slabou obnovou přirozenou a s vysokou pokryvností konkurenčně silné pasekové vegetace, </w:t>
            </w:r>
            <w:r w:rsidRPr="00D03C51">
              <w:rPr>
                <w:color w:val="000000"/>
                <w:shd w:val="clear" w:color="auto" w:fill="FFFFFF"/>
              </w:rPr>
              <w:t>(</w:t>
            </w:r>
            <w:r w:rsidRPr="00D03C51">
              <w:rPr>
                <w:color w:val="000000"/>
                <w:u w:val="single"/>
                <w:shd w:val="clear" w:color="auto" w:fill="FFFFFF"/>
              </w:rPr>
              <w:t>c</w:t>
            </w:r>
            <w:r w:rsidRPr="00D03C51">
              <w:rPr>
                <w:color w:val="000000"/>
                <w:shd w:val="clear" w:color="auto" w:fill="FFFFFF"/>
              </w:rPr>
              <w:t>) při přeměnách částí lesa s převahou zastoupení geograficky nepůvodních dřevin (pokud není v podrostu přítomno dostateč</w:t>
            </w:r>
            <w:r>
              <w:rPr>
                <w:color w:val="000000"/>
                <w:shd w:val="clear" w:color="auto" w:fill="FFFFFF"/>
              </w:rPr>
              <w:t>ně početné zmlazení dřevin PDS)</w:t>
            </w:r>
            <w:r w:rsidRPr="00D03C51">
              <w:rPr>
                <w:color w:val="000000"/>
              </w:rPr>
              <w:t>.</w:t>
            </w:r>
          </w:p>
          <w:p w:rsidR="002D1285" w:rsidRPr="00D03C51" w:rsidRDefault="002D1285" w:rsidP="00BE0960">
            <w:pPr>
              <w:ind w:left="171" w:right="56"/>
              <w:rPr>
                <w:sz w:val="24"/>
                <w:szCs w:val="24"/>
              </w:rPr>
            </w:pPr>
            <w:r w:rsidRPr="00D03C51">
              <w:rPr>
                <w:color w:val="000000"/>
                <w:u w:val="single"/>
              </w:rPr>
              <w:t>Způsoby provádění</w:t>
            </w:r>
            <w:r w:rsidRPr="00D03C51">
              <w:rPr>
                <w:color w:val="000000"/>
              </w:rPr>
              <w:t>:</w:t>
            </w:r>
          </w:p>
          <w:p w:rsidR="002D1285" w:rsidRPr="00D03C51" w:rsidRDefault="002D1285" w:rsidP="00BE0960">
            <w:pPr>
              <w:ind w:left="171" w:right="56"/>
              <w:rPr>
                <w:sz w:val="24"/>
                <w:szCs w:val="24"/>
              </w:rPr>
            </w:pPr>
            <w:r w:rsidRPr="00D03C51">
              <w:rPr>
                <w:color w:val="000000"/>
              </w:rPr>
              <w:t>(</w:t>
            </w:r>
            <w:r w:rsidRPr="00D03C51">
              <w:rPr>
                <w:color w:val="000000"/>
                <w:u w:val="single"/>
              </w:rPr>
              <w:t>a</w:t>
            </w:r>
            <w:r w:rsidRPr="00D03C51">
              <w:rPr>
                <w:color w:val="000000"/>
              </w:rPr>
              <w:t>) Sadba, podsadba: převážně ruční sadba jamková (blíže viz příslušné ČSN řady 48), spon přednostně ne zcela pravidelný, kořeny prostokořenných sazenic ošetřovat přípravky proti vysychání (antidesikanty). Prostředky: převážně ruční nářadí, motorové jamkovače. Minimální počty sazenic při obnově holin: podle vyhlášky č. 139/2004 Sb. (při podsadbách lze počty sazenic přiměřeně snižovat). Požadovaná kvalita sazenic: podle vyhlášky č. 29/2004 Sb. Parametry sazenic: sazenice prostokořenné i krytokořenné, silné (viz sazenice s označením 7-8 podle přílohy č. 2 k vyhlášce č. 29/2004 Sb.). Využívat lze i nárosty dřevin PDS vyzvednuté z  porostů uznaných jako zdroje reprodukčního materiálu (podle zákona č. 149/2003 Sb.). </w:t>
            </w:r>
          </w:p>
          <w:p w:rsidR="002D1285" w:rsidRPr="00D03C51" w:rsidRDefault="002D1285" w:rsidP="00BE0960">
            <w:pPr>
              <w:ind w:left="171" w:right="56"/>
              <w:rPr>
                <w:sz w:val="24"/>
                <w:szCs w:val="24"/>
              </w:rPr>
            </w:pPr>
            <w:r w:rsidRPr="00D03C51">
              <w:rPr>
                <w:color w:val="000000"/>
              </w:rPr>
              <w:t>(</w:t>
            </w:r>
            <w:r w:rsidRPr="00D03C51">
              <w:rPr>
                <w:color w:val="000000"/>
                <w:u w:val="single"/>
              </w:rPr>
              <w:t>b</w:t>
            </w:r>
            <w:r w:rsidRPr="00D03C51">
              <w:rPr>
                <w:color w:val="000000"/>
              </w:rPr>
              <w:t>) Síje, podsíje. Prostředky: převážně ruční nářadí, motorové jamkovače. </w:t>
            </w:r>
          </w:p>
          <w:p w:rsidR="002D1285" w:rsidRPr="00D03C51" w:rsidRDefault="002D1285" w:rsidP="00BE0960">
            <w:pPr>
              <w:ind w:left="171" w:right="56"/>
              <w:rPr>
                <w:sz w:val="24"/>
                <w:szCs w:val="24"/>
              </w:rPr>
            </w:pPr>
            <w:r w:rsidRPr="00D03C51">
              <w:rPr>
                <w:color w:val="000000"/>
                <w:u w:val="single"/>
              </w:rPr>
              <w:t>Požadovaný původ reprodukčního materiálu</w:t>
            </w:r>
            <w:r w:rsidRPr="00D03C51">
              <w:rPr>
                <w:color w:val="000000"/>
              </w:rPr>
              <w:t>: z přírodní lesní oblasti 34-Hornomoravský úval (nejlépe z CHKO LP) a z 1-2 lesního vegetačního stupně (tzn. dřeviny geneticky přizpůsobené místním podmínkám prostředí).</w:t>
            </w:r>
          </w:p>
          <w:p w:rsidR="002D1285" w:rsidRPr="00D03C51" w:rsidRDefault="002D1285" w:rsidP="00BE0960">
            <w:pPr>
              <w:ind w:left="56" w:right="56"/>
              <w:rPr>
                <w:sz w:val="24"/>
                <w:szCs w:val="24"/>
              </w:rPr>
            </w:pPr>
            <w:r w:rsidRPr="00D03C51">
              <w:rPr>
                <w:color w:val="000000"/>
                <w:u w:val="single"/>
              </w:rPr>
              <w:t>Lhůty pro obnovu a zajištění mladých lesních porostů</w:t>
            </w:r>
            <w:r w:rsidRPr="00D03C51">
              <w:rPr>
                <w:color w:val="000000"/>
              </w:rPr>
              <w:t>:</w:t>
            </w:r>
          </w:p>
          <w:p w:rsidR="002D1285" w:rsidRPr="00D03C51" w:rsidRDefault="002D1285" w:rsidP="00BE0960">
            <w:pPr>
              <w:ind w:left="170" w:right="56"/>
              <w:jc w:val="both"/>
              <w:rPr>
                <w:sz w:val="24"/>
                <w:szCs w:val="24"/>
              </w:rPr>
            </w:pPr>
            <w:r w:rsidRPr="00D03C51">
              <w:rPr>
                <w:color w:val="000000"/>
              </w:rPr>
              <w:t>Lhůta pro zalesnění, resp. pro obnovu na holinách (§ 31/6 zákona č. 289/1995 Sb.): lhůtu prodloužit na min. 4 roky od vzniku holin (za účelem využití více semenných let dřevin PDS pro přirozenou obnovu).</w:t>
            </w:r>
          </w:p>
          <w:p w:rsidR="002D1285" w:rsidRPr="00D03C51" w:rsidRDefault="002D1285" w:rsidP="00BE0960">
            <w:pPr>
              <w:ind w:left="170" w:right="56"/>
              <w:jc w:val="both"/>
              <w:rPr>
                <w:sz w:val="24"/>
                <w:szCs w:val="24"/>
              </w:rPr>
            </w:pPr>
            <w:r w:rsidRPr="00D03C51">
              <w:rPr>
                <w:color w:val="000000"/>
              </w:rPr>
              <w:t>Lhůta pro zajištění mladých porostů na holinách (§ 31/6 zákona č. 289/1995 Sb.): lhůtu prodloužit na min. 14 (4+10) let od vzniku holin (z důvodu obvykle menších výškových přírůstů dřevin na malých obnovních prvcích a v porostních mezerách).</w:t>
            </w:r>
          </w:p>
          <w:p w:rsidR="002D1285" w:rsidRPr="00D03C51" w:rsidRDefault="002D1285" w:rsidP="00BE0960">
            <w:pPr>
              <w:ind w:left="56" w:right="56"/>
              <w:jc w:val="both"/>
              <w:rPr>
                <w:sz w:val="24"/>
                <w:szCs w:val="24"/>
              </w:rPr>
            </w:pPr>
            <w:r w:rsidRPr="00D03C51">
              <w:rPr>
                <w:color w:val="000000"/>
                <w:u w:val="single"/>
              </w:rPr>
              <w:t>Vyloučení umělé obnovy</w:t>
            </w:r>
            <w:r w:rsidRPr="00D03C51">
              <w:rPr>
                <w:color w:val="000000"/>
              </w:rPr>
              <w:t>: </w:t>
            </w:r>
          </w:p>
          <w:p w:rsidR="002D1285" w:rsidRPr="00D03C51" w:rsidRDefault="002D1285" w:rsidP="00BE0960">
            <w:pPr>
              <w:ind w:left="170" w:right="56"/>
              <w:jc w:val="both"/>
              <w:rPr>
                <w:sz w:val="24"/>
                <w:szCs w:val="24"/>
              </w:rPr>
            </w:pPr>
            <w:r w:rsidRPr="00D03C51">
              <w:rPr>
                <w:color w:val="000000"/>
              </w:rPr>
              <w:t>Umělou obnovu neprovádět: (</w:t>
            </w:r>
            <w:r w:rsidRPr="00D03C51">
              <w:rPr>
                <w:color w:val="000000"/>
                <w:u w:val="single"/>
              </w:rPr>
              <w:t>a</w:t>
            </w:r>
            <w:r w:rsidRPr="00D03C51">
              <w:rPr>
                <w:color w:val="000000"/>
              </w:rPr>
              <w:t>) na místech s biologicky hodnotnou nelesní vegetací</w:t>
            </w:r>
          </w:p>
          <w:p w:rsidR="002D1285" w:rsidRPr="00D03C51" w:rsidRDefault="002D1285" w:rsidP="00BE0960">
            <w:pPr>
              <w:ind w:left="56" w:right="56"/>
              <w:jc w:val="both"/>
              <w:rPr>
                <w:sz w:val="24"/>
                <w:szCs w:val="24"/>
              </w:rPr>
            </w:pPr>
            <w:r w:rsidRPr="00D03C51">
              <w:rPr>
                <w:color w:val="000000"/>
                <w:u w:val="single"/>
              </w:rPr>
              <w:t>Příprava půdy pro obnovu (umělou nebo přirozenou):</w:t>
            </w:r>
          </w:p>
          <w:p w:rsidR="002D1285" w:rsidRPr="00D03C51" w:rsidRDefault="002D1285" w:rsidP="00BE0960">
            <w:pPr>
              <w:ind w:left="170" w:right="56"/>
              <w:jc w:val="both"/>
              <w:rPr>
                <w:sz w:val="24"/>
                <w:szCs w:val="24"/>
              </w:rPr>
            </w:pPr>
            <w:r w:rsidRPr="00D03C51">
              <w:rPr>
                <w:color w:val="000000"/>
              </w:rPr>
              <w:t>Neprovádět mechanizovanou strojovou přípravu půdy. </w:t>
            </w:r>
          </w:p>
          <w:p w:rsidR="002D1285" w:rsidRPr="00D03C51" w:rsidRDefault="002D1285" w:rsidP="00BE0960">
            <w:pPr>
              <w:ind w:left="56" w:right="56"/>
              <w:jc w:val="both"/>
              <w:rPr>
                <w:sz w:val="24"/>
                <w:szCs w:val="24"/>
              </w:rPr>
            </w:pPr>
            <w:r w:rsidRPr="00D03C51">
              <w:rPr>
                <w:color w:val="000000"/>
                <w:u w:val="single"/>
              </w:rPr>
              <w:t>Sběr osiva a pěstování sazenic</w:t>
            </w:r>
            <w:r w:rsidRPr="00D03C51">
              <w:rPr>
                <w:color w:val="000000"/>
              </w:rPr>
              <w:t>:</w:t>
            </w:r>
          </w:p>
          <w:p w:rsidR="002D1285" w:rsidRPr="00D03C51" w:rsidRDefault="002D1285" w:rsidP="00BE0960">
            <w:pPr>
              <w:ind w:left="170" w:right="56"/>
              <w:jc w:val="both"/>
              <w:rPr>
                <w:sz w:val="24"/>
                <w:szCs w:val="24"/>
              </w:rPr>
            </w:pPr>
            <w:r w:rsidRPr="00D03C51">
              <w:rPr>
                <w:color w:val="000000"/>
                <w:u w:val="single"/>
              </w:rPr>
              <w:t>Obecné zásady</w:t>
            </w:r>
            <w:r w:rsidRPr="00D03C51">
              <w:rPr>
                <w:color w:val="000000"/>
              </w:rPr>
              <w:t>: (</w:t>
            </w:r>
            <w:r w:rsidRPr="00D03C51">
              <w:rPr>
                <w:color w:val="000000"/>
                <w:u w:val="single"/>
              </w:rPr>
              <w:t>a</w:t>
            </w:r>
            <w:r w:rsidRPr="00D03C51">
              <w:rPr>
                <w:color w:val="000000"/>
              </w:rPr>
              <w:t>) podporovat, příp. zajišťovat (podle potřeby) sběr osiva dřevin PDS z uznaných zdrojů reprodukčního materiálu (podle zákona č. 149/2003 Sb.) a pěstování sazenic pro účely umělé obnovy v území, (b) zajišťovat při nakládání s reprodukčním materiálem dodržování souvisejících právních předpisů (zákon č. 289/1995 Sb., zákon č. 149/2003 Sb.). </w:t>
            </w:r>
          </w:p>
          <w:p w:rsidR="002D1285" w:rsidRPr="00D03C51" w:rsidRDefault="002D1285" w:rsidP="00BE0960">
            <w:pPr>
              <w:ind w:left="170" w:right="56"/>
              <w:jc w:val="both"/>
              <w:rPr>
                <w:sz w:val="24"/>
                <w:szCs w:val="24"/>
              </w:rPr>
            </w:pPr>
            <w:r w:rsidRPr="00D03C51">
              <w:rPr>
                <w:color w:val="000000"/>
                <w:u w:val="single"/>
              </w:rPr>
              <w:t>Způsoby provádění</w:t>
            </w:r>
            <w:r w:rsidRPr="00D03C51">
              <w:rPr>
                <w:color w:val="000000"/>
              </w:rPr>
              <w:t>:  Sběr osiva ze země (žaludy), sklepávání do plachet, trhání ze stojících stromů. Sběr osiva (i odběr řízků) ze stojících stromů provádět postupy nezpůsobujícími jejich poškození. Prostředky: stromolezecké vybavení, plachty, zdvižné plošiny (u cest) aj.</w:t>
            </w:r>
          </w:p>
        </w:tc>
      </w:tr>
      <w:tr w:rsidR="002D1285" w:rsidRPr="00D03C51" w:rsidTr="00BE0960">
        <w:tc>
          <w:tcPr>
            <w:tcW w:w="0" w:type="auto"/>
            <w:gridSpan w:val="4"/>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lastRenderedPageBreak/>
              <w:t>Požadavky na druhovou skladbu dřevin při obnově lesa:</w:t>
            </w:r>
          </w:p>
          <w:p w:rsidR="002D1285" w:rsidRPr="00D03C51" w:rsidRDefault="002D1285" w:rsidP="00BE0960">
            <w:pPr>
              <w:ind w:left="56" w:right="56"/>
              <w:jc w:val="both"/>
              <w:rPr>
                <w:sz w:val="24"/>
                <w:szCs w:val="24"/>
              </w:rPr>
            </w:pPr>
            <w:r w:rsidRPr="00D03C51">
              <w:rPr>
                <w:color w:val="000000"/>
              </w:rPr>
              <w:t xml:space="preserve">1. </w:t>
            </w:r>
            <w:r w:rsidRPr="00D03C51">
              <w:rPr>
                <w:color w:val="000000"/>
                <w:u w:val="single"/>
              </w:rPr>
              <w:t>Dřeviny přirozené druhové skladby (PDS)</w:t>
            </w:r>
            <w:r w:rsidRPr="00D03C51">
              <w:rPr>
                <w:color w:val="000000"/>
              </w:rPr>
              <w:t xml:space="preserve">, resp. </w:t>
            </w:r>
            <w:r w:rsidRPr="00D03C51">
              <w:rPr>
                <w:color w:val="000000"/>
                <w:u w:val="single"/>
              </w:rPr>
              <w:t>geograficky původní druhy dřevin</w:t>
            </w:r>
            <w:r w:rsidRPr="00D03C51">
              <w:rPr>
                <w:color w:val="000000"/>
              </w:rPr>
              <w:t xml:space="preserve"> (§ 5/4 zákona č. 114/1992 Sb.):</w:t>
            </w:r>
          </w:p>
          <w:p w:rsidR="002D1285" w:rsidRPr="00D03C51" w:rsidRDefault="002D1285" w:rsidP="00BE0960">
            <w:pPr>
              <w:ind w:left="56" w:right="56"/>
              <w:jc w:val="both"/>
              <w:rPr>
                <w:sz w:val="24"/>
                <w:szCs w:val="24"/>
              </w:rPr>
            </w:pPr>
            <w:r w:rsidRPr="00D03C51">
              <w:rPr>
                <w:color w:val="000000"/>
              </w:rPr>
              <w:t>    (= dřeviny, které jsou v řešeném regionu součástí přirozených druhových skladeb na konkrétních souborech lesních typů)</w:t>
            </w:r>
          </w:p>
          <w:p w:rsidR="002D1285" w:rsidRPr="00D03C51" w:rsidRDefault="002D1285" w:rsidP="00BE0960">
            <w:pPr>
              <w:ind w:left="284" w:right="56"/>
              <w:jc w:val="both"/>
              <w:rPr>
                <w:sz w:val="24"/>
                <w:szCs w:val="24"/>
              </w:rPr>
            </w:pPr>
            <w:r w:rsidRPr="00D03C51">
              <w:rPr>
                <w:color w:val="000000"/>
              </w:rPr>
              <w:t>Výčet dřevin PDS: viz výše bod „cílová druhová skladba“.</w:t>
            </w:r>
          </w:p>
          <w:p w:rsidR="002D1285" w:rsidRPr="00D03C51" w:rsidRDefault="002D1285" w:rsidP="00BE0960">
            <w:pPr>
              <w:ind w:left="284" w:right="56"/>
              <w:jc w:val="both"/>
              <w:rPr>
                <w:sz w:val="24"/>
                <w:szCs w:val="24"/>
              </w:rPr>
            </w:pPr>
            <w:r w:rsidRPr="00D03C51">
              <w:rPr>
                <w:color w:val="000000"/>
              </w:rPr>
              <w:t xml:space="preserve">Požadovaný minimální podíl listnáčů PDS: </w:t>
            </w:r>
            <w:r w:rsidRPr="00D03C51">
              <w:rPr>
                <w:color w:val="000000"/>
                <w:u w:val="single"/>
              </w:rPr>
              <w:t>100%</w:t>
            </w:r>
            <w:r w:rsidRPr="00D03C51">
              <w:rPr>
                <w:color w:val="000000"/>
              </w:rPr>
              <w:t xml:space="preserve"> (= cílový stav).</w:t>
            </w:r>
          </w:p>
          <w:p w:rsidR="002D1285" w:rsidRPr="00D03C51" w:rsidRDefault="002D1285" w:rsidP="00BE0960">
            <w:pPr>
              <w:ind w:left="56" w:right="56"/>
              <w:jc w:val="both"/>
              <w:rPr>
                <w:sz w:val="24"/>
                <w:szCs w:val="24"/>
              </w:rPr>
            </w:pPr>
            <w:r w:rsidRPr="00D03C51">
              <w:rPr>
                <w:color w:val="000000"/>
                <w:u w:val="single"/>
              </w:rPr>
              <w:t>2. Geograficky nepůvodní druhy dřevin</w:t>
            </w:r>
            <w:r w:rsidRPr="00D03C51">
              <w:rPr>
                <w:color w:val="000000"/>
              </w:rPr>
              <w:t xml:space="preserve"> (§ 5/4 zákona č. 114/1992 Sb.):</w:t>
            </w:r>
          </w:p>
          <w:p w:rsidR="002D1285" w:rsidRPr="00D03C51" w:rsidRDefault="002D1285" w:rsidP="00BE0960">
            <w:pPr>
              <w:ind w:left="56" w:right="56"/>
              <w:jc w:val="both"/>
              <w:rPr>
                <w:sz w:val="24"/>
                <w:szCs w:val="24"/>
              </w:rPr>
            </w:pPr>
            <w:r w:rsidRPr="00D03C51">
              <w:rPr>
                <w:color w:val="000000"/>
              </w:rPr>
              <w:t>    (= dřeviny, které nejsou v řešeném regionu součástí přirozených druhových skladeb na konkrétních souborech lesních typů)</w:t>
            </w:r>
          </w:p>
          <w:p w:rsidR="002D1285" w:rsidRPr="00D03C51" w:rsidRDefault="002D1285" w:rsidP="00BE0960">
            <w:pPr>
              <w:ind w:left="284" w:right="56"/>
              <w:jc w:val="both"/>
              <w:rPr>
                <w:sz w:val="24"/>
                <w:szCs w:val="24"/>
              </w:rPr>
            </w:pPr>
            <w:r w:rsidRPr="00D03C51">
              <w:rPr>
                <w:color w:val="000000"/>
              </w:rPr>
              <w:t>Vyloučit umělou obnovu geograficky nepůvodních druhů dřevin včetně jejich kříženců.</w:t>
            </w:r>
          </w:p>
          <w:p w:rsidR="002D1285" w:rsidRPr="00D03C51" w:rsidRDefault="002D1285" w:rsidP="00BE0960">
            <w:pPr>
              <w:ind w:left="284" w:right="56"/>
              <w:jc w:val="both"/>
              <w:rPr>
                <w:sz w:val="24"/>
                <w:szCs w:val="24"/>
              </w:rPr>
            </w:pPr>
            <w:r w:rsidRPr="00D03C51">
              <w:rPr>
                <w:color w:val="000000"/>
              </w:rPr>
              <w:t>Vyloučit umělou obnovu sadovnických odrůd (kultivarů) geograficky původních druhů dřevin.</w:t>
            </w:r>
          </w:p>
          <w:p w:rsidR="002D1285" w:rsidRPr="00D03C51" w:rsidRDefault="002D1285" w:rsidP="00BE0960">
            <w:pPr>
              <w:ind w:left="56" w:right="56"/>
              <w:jc w:val="both"/>
              <w:rPr>
                <w:sz w:val="24"/>
                <w:szCs w:val="24"/>
              </w:rPr>
            </w:pPr>
            <w:r w:rsidRPr="00D03C51">
              <w:rPr>
                <w:color w:val="000000"/>
                <w:u w:val="single"/>
              </w:rPr>
              <w:t>3. Meliorační a zpevňující dřeviny (MZD)</w:t>
            </w:r>
            <w:r w:rsidRPr="00D03C51">
              <w:rPr>
                <w:color w:val="000000"/>
              </w:rPr>
              <w:t>:</w:t>
            </w:r>
          </w:p>
          <w:p w:rsidR="002D1285" w:rsidRPr="00D03C51" w:rsidRDefault="002D1285" w:rsidP="00BE0960">
            <w:pPr>
              <w:ind w:left="284" w:right="56"/>
              <w:jc w:val="both"/>
              <w:rPr>
                <w:sz w:val="24"/>
                <w:szCs w:val="24"/>
              </w:rPr>
            </w:pPr>
            <w:r w:rsidRPr="00D03C51">
              <w:rPr>
                <w:color w:val="000000"/>
              </w:rPr>
              <w:t>Výčet MZD (podle přílohy č. 2 k vyhlášce č. 298/2018 Sb.):</w:t>
            </w:r>
          </w:p>
          <w:p w:rsidR="002D1285" w:rsidRPr="00D03C51" w:rsidRDefault="002D1285" w:rsidP="00BE0960">
            <w:pPr>
              <w:ind w:left="284" w:right="56"/>
              <w:jc w:val="both"/>
              <w:rPr>
                <w:sz w:val="24"/>
                <w:szCs w:val="24"/>
              </w:rPr>
            </w:pPr>
            <w:r w:rsidRPr="00D03C51">
              <w:rPr>
                <w:color w:val="000000"/>
              </w:rPr>
              <w:t>cílový hospodářský soubor 187l: BB, DB, HB, JL, JLV, JV, JS, JSU, KL, LP, OL, TPC.</w:t>
            </w:r>
          </w:p>
          <w:p w:rsidR="002D1285" w:rsidRPr="00D03C51" w:rsidRDefault="002D1285" w:rsidP="00BE0960">
            <w:pPr>
              <w:ind w:left="284" w:right="56"/>
              <w:jc w:val="both"/>
              <w:rPr>
                <w:sz w:val="24"/>
                <w:szCs w:val="24"/>
              </w:rPr>
            </w:pPr>
            <w:r w:rsidRPr="00D03C51">
              <w:rPr>
                <w:color w:val="000000"/>
                <w:u w:val="single"/>
              </w:rPr>
              <w:t>Minimální podíl MZD při obnově jednotlivých JPRL</w:t>
            </w:r>
            <w:r w:rsidRPr="00D03C51">
              <w:rPr>
                <w:color w:val="000000"/>
              </w:rPr>
              <w:t xml:space="preserve"> (požadavek ochrany přírody): </w:t>
            </w:r>
            <w:r>
              <w:rPr>
                <w:color w:val="000000"/>
                <w:u w:val="single"/>
              </w:rPr>
              <w:t>80</w:t>
            </w:r>
            <w:r w:rsidRPr="00D03C51">
              <w:rPr>
                <w:color w:val="000000"/>
                <w:u w:val="single"/>
              </w:rPr>
              <w:t>%</w:t>
            </w:r>
            <w:r w:rsidRPr="00D03C51">
              <w:rPr>
                <w:color w:val="000000"/>
              </w:rPr>
              <w:t xml:space="preserve"> (mezi MZD nejsou zařazeny některé dřeviny PDS - např. některé druhy dřevin přípravných - JIV, OS (na SLT 1L), STR.</w:t>
            </w:r>
          </w:p>
          <w:p w:rsidR="002D1285" w:rsidRPr="00D03C51" w:rsidRDefault="002D1285" w:rsidP="00BE0960">
            <w:pPr>
              <w:ind w:left="56" w:right="56"/>
              <w:jc w:val="both"/>
              <w:rPr>
                <w:sz w:val="24"/>
                <w:szCs w:val="24"/>
              </w:rPr>
            </w:pPr>
            <w:r w:rsidRPr="00D03C51">
              <w:rPr>
                <w:color w:val="000000"/>
              </w:rPr>
              <w:t xml:space="preserve">4. </w:t>
            </w:r>
            <w:r w:rsidRPr="00D03C51">
              <w:rPr>
                <w:color w:val="000000"/>
                <w:u w:val="single"/>
              </w:rPr>
              <w:t>Druhy dřevin uplatňované při umělé obnově lesa</w:t>
            </w:r>
            <w:r w:rsidRPr="00D03C51">
              <w:rPr>
                <w:color w:val="000000"/>
              </w:rPr>
              <w:t>: </w:t>
            </w:r>
          </w:p>
          <w:p w:rsidR="002D1285" w:rsidRPr="00D03C51" w:rsidRDefault="002D1285" w:rsidP="00BE0960">
            <w:pPr>
              <w:ind w:left="284" w:right="56"/>
              <w:jc w:val="both"/>
              <w:rPr>
                <w:sz w:val="24"/>
                <w:szCs w:val="24"/>
              </w:rPr>
            </w:pPr>
            <w:r w:rsidRPr="00D03C51">
              <w:rPr>
                <w:color w:val="000000"/>
              </w:rPr>
              <w:t>Druhové skladby dřevin pro umělou obnovu lesa jsou navrženy pro jednotlivé JPRL v příloze T.3 tohoto plánu péče. V ostatních případech vycházet z orientačních cílových druhových skladeb pro konkrétní SLT (viz výše bod „cílová druhová skladba“).</w:t>
            </w: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lastRenderedPageBreak/>
              <w:t>Péče o nálety, nárosty a kultury </w:t>
            </w:r>
          </w:p>
        </w:tc>
      </w:tr>
      <w:tr w:rsidR="002D1285" w:rsidRPr="00D03C51" w:rsidTr="00BE0960">
        <w:tc>
          <w:tcPr>
            <w:tcW w:w="0" w:type="auto"/>
            <w:gridSpan w:val="4"/>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1. Ochrana dřevin proti poškozování zvěří:</w:t>
            </w:r>
          </w:p>
          <w:p w:rsidR="002D1285" w:rsidRPr="00D03C51" w:rsidRDefault="002D1285" w:rsidP="00BE0960">
            <w:pPr>
              <w:ind w:left="170" w:right="56"/>
              <w:jc w:val="both"/>
              <w:rPr>
                <w:sz w:val="24"/>
                <w:szCs w:val="24"/>
              </w:rPr>
            </w:pPr>
            <w:r w:rsidRPr="00D03C51">
              <w:rPr>
                <w:color w:val="000000"/>
                <w:u w:val="single"/>
              </w:rPr>
              <w:t>Obecně</w:t>
            </w:r>
            <w:r w:rsidRPr="00D03C51">
              <w:rPr>
                <w:color w:val="000000"/>
              </w:rPr>
              <w:t>: Při vysoké míře poškozování dřevin býložravou zvěří jde o klíčová opatření pro zajištění generační obměny populací dřevin PDS v zastoupených lesních ekosystémech. Jediným účinným řešením tohoto problému je však trvalé udržování takové početnosti spárkaté zvěře, která umožní úspěšnou obnovu dřevin PDS (viz výše bod „dlouhodobý cíl péče o lesní porosty“).</w:t>
            </w:r>
          </w:p>
          <w:p w:rsidR="002D1285" w:rsidRPr="00D03C51" w:rsidRDefault="002D1285" w:rsidP="00BE0960">
            <w:pPr>
              <w:ind w:left="170" w:right="56"/>
              <w:jc w:val="both"/>
              <w:rPr>
                <w:sz w:val="24"/>
                <w:szCs w:val="24"/>
              </w:rPr>
            </w:pPr>
            <w:r w:rsidRPr="00D03C51">
              <w:rPr>
                <w:color w:val="000000"/>
                <w:u w:val="single"/>
              </w:rPr>
              <w:t>Způsoby provádění</w:t>
            </w:r>
            <w:r w:rsidRPr="00D03C51">
              <w:rPr>
                <w:color w:val="000000"/>
              </w:rPr>
              <w:t>: (</w:t>
            </w:r>
            <w:r w:rsidRPr="00D03C51">
              <w:rPr>
                <w:color w:val="000000"/>
                <w:u w:val="single"/>
              </w:rPr>
              <w:t>a</w:t>
            </w:r>
            <w:r w:rsidRPr="00D03C51">
              <w:rPr>
                <w:color w:val="000000"/>
              </w:rPr>
              <w:t>) oplocenky (doporučené provedení: oplocenky drátěné, případně dřevěné, výška: min. 1,6-1,8 m, sloupky: DB, AK, MD, rozestupy sloupků: 3 m), (</w:t>
            </w:r>
            <w:r w:rsidRPr="00D03C51">
              <w:rPr>
                <w:color w:val="000000"/>
                <w:u w:val="single"/>
              </w:rPr>
              <w:t>b</w:t>
            </w:r>
            <w:r w:rsidRPr="00D03C51">
              <w:rPr>
                <w:color w:val="000000"/>
              </w:rPr>
              <w:t>) individuální mechanická ochrana vybraných jedinců zpravidla málo zastoupených dřevin PDS z přirozené i umělé obnovy (doporučené provedení: svařované drátěné pletivo, výška: min. 1,6-1,8 m, kůly: DB, AK, MD, počet kůlů: 2 ks k válci pletiva, dřeviny lze zamulčovat), (</w:t>
            </w:r>
            <w:r w:rsidRPr="00D03C51">
              <w:rPr>
                <w:color w:val="000000"/>
                <w:u w:val="single"/>
              </w:rPr>
              <w:t>c</w:t>
            </w:r>
            <w:r w:rsidRPr="00D03C51">
              <w:rPr>
                <w:color w:val="000000"/>
              </w:rPr>
              <w:t>) případně jiné místně prověřené způsoby ochrany (např. repelentní nátěry, pachové „ohradníky“). Zajistit (v případě dohody s vlastníky lesa) oplocení vybraných větších částí lesa (na úrovni dílců) s dlouhodobě poškozovaným zmlazením spárkatou zvěří plotem se zvýšenou životností konstrukčních prvků po dobu min. 15 let (podle samostatných projektů).</w:t>
            </w:r>
          </w:p>
          <w:p w:rsidR="002D1285" w:rsidRPr="00D03C51" w:rsidRDefault="002D1285" w:rsidP="00BE0960">
            <w:pPr>
              <w:ind w:left="56" w:right="56"/>
              <w:jc w:val="both"/>
              <w:rPr>
                <w:sz w:val="24"/>
                <w:szCs w:val="24"/>
              </w:rPr>
            </w:pPr>
            <w:r w:rsidRPr="00D03C51">
              <w:rPr>
                <w:b/>
                <w:bCs/>
                <w:color w:val="000000"/>
              </w:rPr>
              <w:t>2. Ochrana dřevin proti konkurující vegetaci („buřeni“):</w:t>
            </w:r>
          </w:p>
          <w:p w:rsidR="002D1285" w:rsidRPr="00D03C51" w:rsidRDefault="002D1285" w:rsidP="00BE0960">
            <w:pPr>
              <w:ind w:left="170" w:right="56"/>
              <w:jc w:val="both"/>
              <w:rPr>
                <w:sz w:val="24"/>
                <w:szCs w:val="24"/>
              </w:rPr>
            </w:pPr>
            <w:r w:rsidRPr="00D03C51">
              <w:rPr>
                <w:color w:val="000000"/>
                <w:u w:val="single"/>
              </w:rPr>
              <w:t>Mechanická ochrana:</w:t>
            </w:r>
          </w:p>
          <w:p w:rsidR="002D1285" w:rsidRPr="00D03C51" w:rsidRDefault="002D1285" w:rsidP="00BE0960">
            <w:pPr>
              <w:ind w:left="284" w:right="56"/>
              <w:jc w:val="both"/>
              <w:rPr>
                <w:sz w:val="24"/>
                <w:szCs w:val="24"/>
              </w:rPr>
            </w:pPr>
            <w:r w:rsidRPr="00D03C51">
              <w:rPr>
                <w:color w:val="000000"/>
                <w:u w:val="single"/>
              </w:rPr>
              <w:t>Mechanická ochrana v kulturách</w:t>
            </w:r>
            <w:r w:rsidRPr="00D03C51">
              <w:rPr>
                <w:color w:val="000000"/>
              </w:rPr>
              <w:t xml:space="preserve"> (z umělé obnovy): Způsob provedení: vyžínání (ožin), ošlapávání, výsek či výřez buřeně, lokálně i vytrhávání vysokých invazních druhů rostlin (např. netýkavek žláznatých). Počet zásahů: zpravidla 1-2x ročně (dokud buřeň výškově předrůstá dřeviny). Prostředky: ruční nářadí (v období V-VI přednostně), křovinořezy (v období V- možné omezení z důvodu ochrany hnízdících ptáků). I v kulturách z umělé obnovy co nejvíce šetřit přirozené zmlazení dřevin PDS.</w:t>
            </w:r>
          </w:p>
          <w:p w:rsidR="002D1285" w:rsidRPr="00D03C51" w:rsidRDefault="002D1285" w:rsidP="00BE0960">
            <w:pPr>
              <w:ind w:left="284" w:right="56"/>
              <w:jc w:val="both"/>
              <w:rPr>
                <w:sz w:val="24"/>
                <w:szCs w:val="24"/>
              </w:rPr>
            </w:pPr>
            <w:r w:rsidRPr="00D03C51">
              <w:rPr>
                <w:color w:val="000000"/>
                <w:u w:val="single"/>
              </w:rPr>
              <w:t>Mechanická ochrana v nárostech</w:t>
            </w:r>
            <w:r w:rsidRPr="00D03C51">
              <w:rPr>
                <w:color w:val="000000"/>
              </w:rPr>
              <w:t xml:space="preserve"> (z přirozené obnovy): Zásahy provádět jen </w:t>
            </w:r>
            <w:r w:rsidRPr="00D03C51">
              <w:rPr>
                <w:color w:val="000000"/>
                <w:u w:val="single"/>
              </w:rPr>
              <w:t>po odsouhlasení</w:t>
            </w:r>
            <w:r w:rsidRPr="00D03C51">
              <w:rPr>
                <w:color w:val="000000"/>
              </w:rPr>
              <w:t xml:space="preserve"> příslušným OOP (jen pokud přínosy z hlediska OP převáží nad riziky). Způsob provedení: přednostně ošlapávání (v „měkké buřeni“), případně vyžínání (ožin), výsek či výřez buřeně, lokálně i vytrhávání vysokých invazních druhů rostlin (např. netýkavek žláznatých). Při zásazích postupovat se zvýšenou opatrností vůči nárostům (řídké nárosty před zásahem podle možností viditelně označovat). Počet zásahů: zpravidla 1-2x ročně (dokud buřeň výškově předrůstá dřeviny). Prostředky: ruční nářadí.</w:t>
            </w:r>
          </w:p>
          <w:p w:rsidR="002D1285" w:rsidRPr="00D03C51" w:rsidRDefault="002D1285" w:rsidP="00BE0960">
            <w:pPr>
              <w:ind w:left="170" w:right="56"/>
              <w:jc w:val="both"/>
              <w:rPr>
                <w:sz w:val="24"/>
                <w:szCs w:val="24"/>
              </w:rPr>
            </w:pPr>
            <w:r w:rsidRPr="00D03C51">
              <w:rPr>
                <w:color w:val="000000"/>
                <w:u w:val="single"/>
              </w:rPr>
              <w:t>Chemická ochrana</w:t>
            </w:r>
            <w:r w:rsidRPr="00D03C51">
              <w:rPr>
                <w:color w:val="000000"/>
              </w:rPr>
              <w:t>: </w:t>
            </w:r>
          </w:p>
          <w:p w:rsidR="002D1285" w:rsidRPr="00D03C51" w:rsidRDefault="002D1285" w:rsidP="00BE0960">
            <w:pPr>
              <w:ind w:left="284" w:right="56"/>
              <w:jc w:val="both"/>
              <w:rPr>
                <w:sz w:val="24"/>
                <w:szCs w:val="24"/>
              </w:rPr>
            </w:pPr>
            <w:r w:rsidRPr="00D03C51">
              <w:rPr>
                <w:color w:val="000000"/>
              </w:rPr>
              <w:t>Právní rámec: Na území PR je zakázáno provádět chemizaci (§ 29/a zákona č. 114/1992 Sb.) s možností povolit v zákonem stanovených případech z tohoto zákazu výjimku (§ 43/1 téhož zákona)</w:t>
            </w:r>
          </w:p>
          <w:p w:rsidR="002D1285" w:rsidRPr="00D03C51" w:rsidRDefault="002D1285" w:rsidP="00BE0960">
            <w:pPr>
              <w:ind w:left="284" w:right="56"/>
              <w:jc w:val="both"/>
              <w:rPr>
                <w:sz w:val="24"/>
                <w:szCs w:val="24"/>
              </w:rPr>
            </w:pPr>
            <w:r w:rsidRPr="00D03C51">
              <w:rPr>
                <w:color w:val="000000"/>
              </w:rPr>
              <w:t>Obecné zásady: (</w:t>
            </w:r>
            <w:r w:rsidRPr="00D03C51">
              <w:rPr>
                <w:color w:val="000000"/>
                <w:u w:val="single"/>
              </w:rPr>
              <w:t>a</w:t>
            </w:r>
            <w:r w:rsidRPr="00D03C51">
              <w:rPr>
                <w:color w:val="000000"/>
              </w:rPr>
              <w:t>) používání herbicidů povolovat jen zcela výjimečně v případech, kdy může být přínosem z hlediska zájmů ochrany přírody (zejména při likvidaci invazních geograficky nepůvodních druhů rostlin nebo expanzivních geograficky původních druhů rostlin (např. třtin, ostružiníku), (</w:t>
            </w:r>
            <w:r w:rsidRPr="00D03C51">
              <w:rPr>
                <w:color w:val="000000"/>
                <w:u w:val="single"/>
              </w:rPr>
              <w:t>b</w:t>
            </w:r>
            <w:r w:rsidRPr="00D03C51">
              <w:rPr>
                <w:color w:val="000000"/>
              </w:rPr>
              <w:t>) při aplikaci herbicidů zajistit dodržování veškerých ustanovení zákona č. 326/2004 Sb.</w:t>
            </w:r>
          </w:p>
          <w:p w:rsidR="002D1285" w:rsidRPr="00D03C51" w:rsidRDefault="002D1285" w:rsidP="00BE0960">
            <w:pPr>
              <w:ind w:left="284" w:right="56"/>
              <w:jc w:val="both"/>
              <w:rPr>
                <w:sz w:val="24"/>
                <w:szCs w:val="24"/>
              </w:rPr>
            </w:pPr>
            <w:r w:rsidRPr="00D03C51">
              <w:rPr>
                <w:color w:val="000000"/>
              </w:rPr>
              <w:t>Způsob provedení: postřik (na listy) nebo nátěr (pařezů) herbicidem (blíže viz např. Standardy péče o přírodu a krajinu - SPPK D02007). Prostředky: postřikovače s vhodnými typy trysek, herbicidní hole aj.</w:t>
            </w:r>
          </w:p>
          <w:p w:rsidR="002D1285" w:rsidRPr="00D03C51" w:rsidRDefault="002D1285" w:rsidP="00BE0960">
            <w:pPr>
              <w:ind w:left="56" w:right="56"/>
              <w:jc w:val="both"/>
              <w:rPr>
                <w:sz w:val="24"/>
                <w:szCs w:val="24"/>
              </w:rPr>
            </w:pPr>
            <w:r w:rsidRPr="00D03C51">
              <w:rPr>
                <w:b/>
                <w:bCs/>
                <w:color w:val="000000"/>
              </w:rPr>
              <w:t>3. Pročistky:</w:t>
            </w:r>
          </w:p>
          <w:p w:rsidR="002D1285" w:rsidRPr="00D03C51" w:rsidRDefault="002D1285" w:rsidP="00BE0960">
            <w:pPr>
              <w:ind w:left="170" w:right="56"/>
              <w:jc w:val="both"/>
              <w:rPr>
                <w:sz w:val="24"/>
                <w:szCs w:val="24"/>
              </w:rPr>
            </w:pPr>
            <w:r w:rsidRPr="00D03C51">
              <w:rPr>
                <w:color w:val="000000"/>
                <w:u w:val="single"/>
              </w:rPr>
              <w:t>Obecné zásady</w:t>
            </w:r>
            <w:r w:rsidRPr="00D03C51">
              <w:rPr>
                <w:color w:val="000000"/>
              </w:rPr>
              <w:t xml:space="preserve">: Pročistky provádět jen výjimečně </w:t>
            </w:r>
            <w:r w:rsidRPr="00D03C51">
              <w:rPr>
                <w:color w:val="000000"/>
                <w:u w:val="single"/>
              </w:rPr>
              <w:t>po odsouhlasení</w:t>
            </w:r>
            <w:r w:rsidRPr="00D03C51">
              <w:rPr>
                <w:color w:val="000000"/>
              </w:rPr>
              <w:t xml:space="preserve"> příslušným OOP za účelem uvolnění jedinců málo zastoupených (vtroušených) dřevin PDS. Způsob provedení: prostřihávky nárostů. Prostředky: ruční nářadí. </w:t>
            </w:r>
          </w:p>
          <w:p w:rsidR="002D1285" w:rsidRPr="00D03C51" w:rsidRDefault="002D1285" w:rsidP="00BE0960">
            <w:pPr>
              <w:ind w:left="170" w:right="56"/>
              <w:jc w:val="both"/>
              <w:rPr>
                <w:sz w:val="24"/>
                <w:szCs w:val="24"/>
              </w:rPr>
            </w:pPr>
            <w:r w:rsidRPr="00D03C51">
              <w:rPr>
                <w:color w:val="000000"/>
                <w:u w:val="single"/>
              </w:rPr>
              <w:t>Vyloučení pročistek</w:t>
            </w:r>
            <w:r w:rsidRPr="00D03C51">
              <w:rPr>
                <w:color w:val="000000"/>
              </w:rPr>
              <w:t>: Pročistky neprovádět v částech lesa v JPRL s </w:t>
            </w:r>
            <w:r w:rsidRPr="00D03C51">
              <w:rPr>
                <w:b/>
                <w:bCs/>
                <w:color w:val="000000"/>
              </w:rPr>
              <w:t>modelem péče</w:t>
            </w:r>
            <w:r w:rsidRPr="00D03C51">
              <w:rPr>
                <w:color w:val="000000"/>
              </w:rPr>
              <w:t xml:space="preserve"> </w:t>
            </w:r>
            <w:r w:rsidRPr="00D03C51">
              <w:rPr>
                <w:b/>
                <w:bCs/>
                <w:color w:val="000000"/>
              </w:rPr>
              <w:t>A</w:t>
            </w:r>
            <w:r w:rsidRPr="00D03C51">
              <w:rPr>
                <w:color w:val="000000"/>
              </w:rPr>
              <w:t>.</w:t>
            </w: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Výchova porostů (prořezávky, probírky)</w:t>
            </w:r>
          </w:p>
        </w:tc>
      </w:tr>
      <w:tr w:rsidR="002D1285" w:rsidRPr="00D03C51" w:rsidTr="00BE0960">
        <w:tc>
          <w:tcPr>
            <w:tcW w:w="0" w:type="auto"/>
            <w:gridSpan w:val="4"/>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jc w:val="both"/>
              <w:rPr>
                <w:sz w:val="24"/>
                <w:szCs w:val="24"/>
              </w:rPr>
            </w:pPr>
            <w:r w:rsidRPr="00D03C51">
              <w:rPr>
                <w:b/>
                <w:bCs/>
                <w:color w:val="000000"/>
              </w:rPr>
              <w:t>A. Porosty s trvale nepřípustným odstraňováním dřevin a odvozem dřeva</w:t>
            </w:r>
            <w:r w:rsidRPr="00D03C51">
              <w:rPr>
                <w:color w:val="000000"/>
              </w:rPr>
              <w:t> </w:t>
            </w:r>
          </w:p>
          <w:p w:rsidR="002D1285" w:rsidRPr="00D03C51" w:rsidRDefault="002D1285" w:rsidP="00BE0960">
            <w:pPr>
              <w:ind w:left="171" w:right="56"/>
              <w:jc w:val="both"/>
              <w:rPr>
                <w:sz w:val="24"/>
                <w:szCs w:val="24"/>
              </w:rPr>
            </w:pPr>
            <w:r w:rsidRPr="00D03C51">
              <w:rPr>
                <w:color w:val="000000"/>
              </w:rPr>
              <w:t>Porosty nebyly vymezeny. </w:t>
            </w:r>
          </w:p>
          <w:p w:rsidR="002D1285" w:rsidRPr="00D03C51" w:rsidRDefault="002D1285" w:rsidP="00BE0960">
            <w:pPr>
              <w:ind w:left="56" w:right="56"/>
              <w:jc w:val="both"/>
              <w:rPr>
                <w:sz w:val="24"/>
                <w:szCs w:val="24"/>
              </w:rPr>
            </w:pPr>
            <w:r w:rsidRPr="00D03C51">
              <w:rPr>
                <w:b/>
                <w:bCs/>
                <w:color w:val="000000"/>
              </w:rPr>
              <w:t xml:space="preserve">B. Porosty s dočasně omezeně přípustným odstraňováním dřevin a odvozem dřeva (B1) nebo bez odvozu dřeva (B2) </w:t>
            </w:r>
            <w:r w:rsidRPr="00D03C51">
              <w:rPr>
                <w:color w:val="000000"/>
              </w:rPr>
              <w:t>nebo</w:t>
            </w:r>
          </w:p>
          <w:p w:rsidR="002D1285" w:rsidRPr="00D03C51" w:rsidRDefault="002D1285" w:rsidP="00BE0960">
            <w:pPr>
              <w:ind w:left="56" w:right="56"/>
              <w:jc w:val="both"/>
              <w:rPr>
                <w:sz w:val="24"/>
                <w:szCs w:val="24"/>
              </w:rPr>
            </w:pPr>
            <w:r w:rsidRPr="00D03C51">
              <w:rPr>
                <w:b/>
                <w:bCs/>
                <w:color w:val="000000"/>
              </w:rPr>
              <w:t>C. Porosty s trvale omezeně přípustným odstraňováním dřevin a odvozem dřeva</w:t>
            </w:r>
          </w:p>
          <w:p w:rsidR="002D1285" w:rsidRPr="00D03C51" w:rsidRDefault="002D1285" w:rsidP="00BE0960">
            <w:pPr>
              <w:ind w:left="171" w:right="56"/>
              <w:jc w:val="both"/>
              <w:rPr>
                <w:sz w:val="24"/>
                <w:szCs w:val="24"/>
              </w:rPr>
            </w:pPr>
            <w:r w:rsidRPr="00D03C51">
              <w:rPr>
                <w:color w:val="000000"/>
                <w:u w:val="single"/>
              </w:rPr>
              <w:t>Obecné zásady</w:t>
            </w:r>
            <w:r w:rsidRPr="00D03C51">
              <w:rPr>
                <w:color w:val="000000"/>
              </w:rPr>
              <w:t>:</w:t>
            </w:r>
          </w:p>
          <w:p w:rsidR="002D1285" w:rsidRPr="00D03C51" w:rsidRDefault="002D1285" w:rsidP="00BE0960">
            <w:pPr>
              <w:ind w:left="171" w:right="56"/>
              <w:jc w:val="both"/>
              <w:rPr>
                <w:sz w:val="24"/>
                <w:szCs w:val="24"/>
              </w:rPr>
            </w:pPr>
            <w:r w:rsidRPr="00D03C51">
              <w:rPr>
                <w:color w:val="000000"/>
              </w:rPr>
              <w:t>Provádět lze:</w:t>
            </w:r>
          </w:p>
          <w:p w:rsidR="002D1285" w:rsidRPr="00D03C51" w:rsidRDefault="002D1285" w:rsidP="00BE0960">
            <w:pPr>
              <w:ind w:left="171" w:right="56"/>
              <w:jc w:val="both"/>
              <w:rPr>
                <w:sz w:val="24"/>
                <w:szCs w:val="24"/>
              </w:rPr>
            </w:pPr>
            <w:r w:rsidRPr="00D03C51">
              <w:rPr>
                <w:color w:val="000000"/>
              </w:rPr>
              <w:t>(</w:t>
            </w:r>
            <w:r w:rsidRPr="00D03C51">
              <w:rPr>
                <w:color w:val="000000"/>
                <w:u w:val="single"/>
              </w:rPr>
              <w:t>a</w:t>
            </w:r>
            <w:r w:rsidRPr="00D03C51">
              <w:rPr>
                <w:color w:val="000000"/>
              </w:rPr>
              <w:t>) preventivní výběry (zdravotní, tvarové) za účelem předcházení pádům dřevin na užívané komunikace, značené trasy či stezky, objekty návštěvnické vybavenosti, jiné stavby, inženýrské sítě nebo na pozemky vně ZCHÚ, </w:t>
            </w:r>
          </w:p>
          <w:p w:rsidR="002D1285" w:rsidRPr="00D03C51" w:rsidRDefault="002D1285" w:rsidP="00BE0960">
            <w:pPr>
              <w:ind w:left="171" w:right="56"/>
              <w:jc w:val="both"/>
              <w:rPr>
                <w:sz w:val="24"/>
                <w:szCs w:val="24"/>
              </w:rPr>
            </w:pPr>
            <w:r w:rsidRPr="00D03C51">
              <w:rPr>
                <w:color w:val="000000"/>
              </w:rPr>
              <w:t>(</w:t>
            </w:r>
            <w:r w:rsidRPr="00D03C51">
              <w:rPr>
                <w:color w:val="000000"/>
                <w:u w:val="single"/>
              </w:rPr>
              <w:t>b</w:t>
            </w:r>
            <w:r w:rsidRPr="00D03C51">
              <w:rPr>
                <w:color w:val="000000"/>
              </w:rPr>
              <w:t>) výběry (druhové) za účelem odstraňování geograficky nepůvodních druhů dř</w:t>
            </w:r>
            <w:r>
              <w:rPr>
                <w:color w:val="000000"/>
              </w:rPr>
              <w:t>evin</w:t>
            </w:r>
            <w:r w:rsidRPr="00D03C51">
              <w:rPr>
                <w:color w:val="000000"/>
              </w:rPr>
              <w:t>, zvláště pak druhů invazních (bude-li zjištěn jejich výskyt),</w:t>
            </w:r>
          </w:p>
          <w:p w:rsidR="002D1285" w:rsidRPr="00D03C51" w:rsidRDefault="002D1285" w:rsidP="00BE0960">
            <w:pPr>
              <w:ind w:left="171" w:right="56"/>
              <w:jc w:val="both"/>
              <w:rPr>
                <w:sz w:val="24"/>
                <w:szCs w:val="24"/>
              </w:rPr>
            </w:pPr>
            <w:r w:rsidRPr="00D03C51">
              <w:rPr>
                <w:color w:val="000000"/>
              </w:rPr>
              <w:t>(</w:t>
            </w:r>
            <w:r w:rsidRPr="00D03C51">
              <w:rPr>
                <w:color w:val="000000"/>
                <w:u w:val="single"/>
              </w:rPr>
              <w:t>c</w:t>
            </w:r>
            <w:r w:rsidRPr="00D03C51">
              <w:rPr>
                <w:color w:val="000000"/>
              </w:rPr>
              <w:t>) výběry (druhové) za účelem uvolňování vitálních jedinců vtroušených dřevin PDS bez ohledu na jejich tvar a zavětvení (vtroušené druhy dřevin = druhy se zastoupením méně než 10%),</w:t>
            </w:r>
          </w:p>
          <w:p w:rsidR="002D1285" w:rsidRPr="00D03C51" w:rsidRDefault="002D1285" w:rsidP="00BE0960">
            <w:pPr>
              <w:ind w:left="171" w:right="56"/>
              <w:jc w:val="both"/>
              <w:rPr>
                <w:sz w:val="24"/>
                <w:szCs w:val="24"/>
              </w:rPr>
            </w:pPr>
            <w:r w:rsidRPr="00D03C51">
              <w:rPr>
                <w:color w:val="000000"/>
              </w:rPr>
              <w:t>(</w:t>
            </w:r>
            <w:r w:rsidRPr="00D03C51">
              <w:rPr>
                <w:color w:val="000000"/>
                <w:u w:val="single"/>
              </w:rPr>
              <w:t>d</w:t>
            </w:r>
            <w:r w:rsidRPr="00D03C51">
              <w:rPr>
                <w:color w:val="000000"/>
              </w:rPr>
              <w:t xml:space="preserve">) výběry (převážně tvarové) za účelem navození větší tloušťkové, výškové a prostorové rozrůzněnosti dřevinné složky vegetace, těžbu provádět v převládajících (hlavních) druzích dřevin PDS, jedince jiných než hlavních druhů dřevin PDS těžit převážně jen za účelem uvolnění jiných jedinců téhož druhu dřeviny, výběr provádět přednostně v porostní úrovni (zásahy úrovňové), nejlépe s pomístně (mozaikovitě) nestejnou </w:t>
            </w:r>
            <w:r w:rsidRPr="00D03C51">
              <w:rPr>
                <w:color w:val="000000"/>
              </w:rPr>
              <w:lastRenderedPageBreak/>
              <w:t>intenzitou těžby, přitom přiměřeně šetřit i přípravné (pionýrské) dřeviny PDS (např. OL, TP, TPC, VR, aj.) a málo zastoupené druhy keřů,</w:t>
            </w:r>
          </w:p>
          <w:p w:rsidR="002D1285" w:rsidRPr="00D03C51" w:rsidRDefault="002D1285" w:rsidP="00BE0960">
            <w:pPr>
              <w:ind w:left="171" w:right="56"/>
              <w:jc w:val="both"/>
              <w:rPr>
                <w:sz w:val="24"/>
                <w:szCs w:val="24"/>
              </w:rPr>
            </w:pPr>
            <w:r w:rsidRPr="00D03C51">
              <w:rPr>
                <w:color w:val="000000"/>
              </w:rPr>
              <w:t>Šetřit souše a stojící části zlomů listnáčů s výjimkou případů podle bodu (</w:t>
            </w:r>
            <w:r w:rsidRPr="00D03C51">
              <w:rPr>
                <w:color w:val="000000"/>
                <w:u w:val="single"/>
              </w:rPr>
              <w:t>a</w:t>
            </w:r>
            <w:r w:rsidRPr="00D03C51">
              <w:rPr>
                <w:color w:val="000000"/>
              </w:rPr>
              <w:t>), nebude-li orgánem OP odsouhlasen jiný postup (viz bod „provádění nahodilé těžby). Zdravotní výběr dřevin PDS s výjimkou případů podle bodu (</w:t>
            </w:r>
            <w:r w:rsidRPr="00D03C51">
              <w:rPr>
                <w:color w:val="000000"/>
                <w:u w:val="single"/>
              </w:rPr>
              <w:t>a</w:t>
            </w:r>
            <w:r w:rsidRPr="00D03C51">
              <w:rPr>
                <w:color w:val="000000"/>
              </w:rPr>
              <w:t xml:space="preserve">) provádět jen výjimečně v  případech odůvodněných zájmy ochrany přírody </w:t>
            </w:r>
            <w:r w:rsidRPr="00D03C51">
              <w:rPr>
                <w:color w:val="000000"/>
                <w:u w:val="single"/>
              </w:rPr>
              <w:t>po odsouhlasení</w:t>
            </w:r>
            <w:r w:rsidRPr="00D03C51">
              <w:rPr>
                <w:color w:val="000000"/>
              </w:rPr>
              <w:t xml:space="preserve"> příslušným OOP (např. z důvodu předcházení vzniku ohnisek šíření grafiózy na jilmech nebo ohnisek šíření jmelí bílého na listnáčích).</w:t>
            </w:r>
          </w:p>
          <w:p w:rsidR="002D1285" w:rsidRPr="00D03C51" w:rsidRDefault="002D1285" w:rsidP="00BE0960">
            <w:pPr>
              <w:ind w:left="171" w:right="56"/>
              <w:jc w:val="both"/>
              <w:rPr>
                <w:sz w:val="24"/>
                <w:szCs w:val="24"/>
              </w:rPr>
            </w:pPr>
            <w:r w:rsidRPr="00D03C51">
              <w:rPr>
                <w:color w:val="000000"/>
                <w:u w:val="single"/>
              </w:rPr>
              <w:t>Prořezávky mlazin</w:t>
            </w:r>
            <w:r w:rsidRPr="00D03C51">
              <w:rPr>
                <w:color w:val="000000"/>
              </w:rPr>
              <w:t>: Počet zásahů: podle stavu lesa v jednotlivých JPRL (viz přílohu T.1). Obecné zásady: viz výše, jinak jen případně snižování počtu („vyjednocování“) kmenů dřevin výmladkového původu rostoucích z jednoho pařezu.</w:t>
            </w:r>
          </w:p>
          <w:p w:rsidR="002D1285" w:rsidRPr="00D03C51" w:rsidRDefault="002D1285" w:rsidP="00BE0960">
            <w:pPr>
              <w:ind w:left="171" w:right="56"/>
              <w:jc w:val="both"/>
              <w:rPr>
                <w:sz w:val="24"/>
                <w:szCs w:val="24"/>
              </w:rPr>
            </w:pPr>
            <w:r w:rsidRPr="00D03C51">
              <w:rPr>
                <w:color w:val="000000"/>
                <w:u w:val="single"/>
              </w:rPr>
              <w:t>Probírky</w:t>
            </w:r>
            <w:r w:rsidRPr="00D03C51">
              <w:rPr>
                <w:color w:val="000000"/>
              </w:rPr>
              <w:t>: Počet a interval zásahů: podle stavu lesa v jednotlivých JPRL (viz přílohu T.1). Obecné zásady: viz výše. </w:t>
            </w:r>
          </w:p>
          <w:p w:rsidR="002D1285" w:rsidRPr="00D03C51" w:rsidRDefault="002D1285" w:rsidP="00BE0960">
            <w:pPr>
              <w:ind w:left="56" w:right="56"/>
              <w:jc w:val="both"/>
              <w:rPr>
                <w:sz w:val="24"/>
                <w:szCs w:val="24"/>
              </w:rPr>
            </w:pPr>
            <w:r w:rsidRPr="00D03C51">
              <w:rPr>
                <w:color w:val="000000"/>
                <w:u w:val="single"/>
              </w:rPr>
              <w:t>Doporučené technologie a termíny pro těžbu a soustřeďování dřeva</w:t>
            </w:r>
            <w:r w:rsidRPr="00D03C51">
              <w:rPr>
                <w:color w:val="000000"/>
              </w:rPr>
              <w:t>:</w:t>
            </w:r>
          </w:p>
          <w:p w:rsidR="002D1285" w:rsidRPr="00D03C51" w:rsidRDefault="002D1285" w:rsidP="00BE0960">
            <w:pPr>
              <w:ind w:left="56" w:right="56"/>
              <w:jc w:val="both"/>
              <w:rPr>
                <w:sz w:val="24"/>
                <w:szCs w:val="24"/>
              </w:rPr>
            </w:pPr>
            <w:r w:rsidRPr="00D03C51">
              <w:rPr>
                <w:color w:val="000000"/>
              </w:rPr>
              <w:t> - viz níže v samostatném bodě.</w:t>
            </w: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lastRenderedPageBreak/>
              <w:t>Opatření ochrany lesa </w:t>
            </w:r>
          </w:p>
        </w:tc>
      </w:tr>
      <w:tr w:rsidR="002D1285" w:rsidRPr="00D03C51" w:rsidTr="00BE0960">
        <w:tc>
          <w:tcPr>
            <w:tcW w:w="0" w:type="auto"/>
            <w:gridSpan w:val="4"/>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170" w:right="56"/>
              <w:jc w:val="both"/>
              <w:rPr>
                <w:sz w:val="24"/>
                <w:szCs w:val="24"/>
              </w:rPr>
            </w:pPr>
            <w:r w:rsidRPr="00D03C51">
              <w:rPr>
                <w:color w:val="000000"/>
                <w:u w:val="single"/>
              </w:rPr>
              <w:t>Vlivy zhoršující zdravotní stav dřevin</w:t>
            </w:r>
            <w:r w:rsidRPr="00D03C51">
              <w:rPr>
                <w:color w:val="000000"/>
              </w:rPr>
              <w:t xml:space="preserve">: dřeviny obecně - mladé dřeviny PDS - poškozování nebo likvidace spárkatou zvěří (zejména málo zastoupené druhy listnáčů); DB - žíry obaleče dubového </w:t>
            </w:r>
            <w:r w:rsidRPr="00D03C51">
              <w:rPr>
                <w:i/>
                <w:iCs/>
                <w:color w:val="000000"/>
              </w:rPr>
              <w:t xml:space="preserve">(Tortrix viridana) </w:t>
            </w:r>
            <w:r w:rsidRPr="00D03C51">
              <w:rPr>
                <w:color w:val="000000"/>
              </w:rPr>
              <w:t xml:space="preserve">n. píďalek </w:t>
            </w:r>
            <w:r w:rsidRPr="00D03C51">
              <w:rPr>
                <w:i/>
                <w:iCs/>
                <w:color w:val="000000"/>
              </w:rPr>
              <w:t>(Geometridae)</w:t>
            </w:r>
            <w:r w:rsidRPr="00D03C51">
              <w:rPr>
                <w:color w:val="000000"/>
              </w:rPr>
              <w:t>, hynutí s tracheomykózními příznaky (původce: houby - více druhů, ve spojení s dalšími vlivy);</w:t>
            </w:r>
            <w:r w:rsidRPr="00D03C51">
              <w:rPr>
                <w:b/>
                <w:bCs/>
                <w:color w:val="000000"/>
              </w:rPr>
              <w:t xml:space="preserve"> </w:t>
            </w:r>
            <w:r w:rsidRPr="00D03C51">
              <w:rPr>
                <w:color w:val="000000"/>
              </w:rPr>
              <w:t>JS - hynutí (původce: houba</w:t>
            </w:r>
            <w:r w:rsidRPr="00D03C51">
              <w:rPr>
                <w:i/>
                <w:iCs/>
                <w:color w:val="000000"/>
              </w:rPr>
              <w:t xml:space="preserve"> Hymenoscyphus fraxineus</w:t>
            </w:r>
            <w:r w:rsidRPr="00D03C51">
              <w:rPr>
                <w:color w:val="000000"/>
              </w:rPr>
              <w:t xml:space="preserve">, ve spojení s dalším vlivy); jilmy - hynutí s tracheomykózními příznaky (původce: houba </w:t>
            </w:r>
            <w:r w:rsidRPr="00D03C51">
              <w:rPr>
                <w:i/>
                <w:iCs/>
                <w:color w:val="000000"/>
              </w:rPr>
              <w:t>Graphium ulmi</w:t>
            </w:r>
            <w:r w:rsidRPr="00D03C51">
              <w:rPr>
                <w:color w:val="000000"/>
              </w:rPr>
              <w:t xml:space="preserve">, „grafióza"); OL - hynutí (původce: houba </w:t>
            </w:r>
            <w:r w:rsidRPr="00D03C51">
              <w:rPr>
                <w:i/>
                <w:iCs/>
                <w:color w:val="000000"/>
              </w:rPr>
              <w:t>Phytophthora alni</w:t>
            </w:r>
            <w:r w:rsidRPr="00D03C51">
              <w:rPr>
                <w:color w:val="000000"/>
              </w:rPr>
              <w:t>); listnaté dřeviny - šíření jmelí bílého (</w:t>
            </w:r>
            <w:r w:rsidRPr="00D03C51">
              <w:rPr>
                <w:i/>
                <w:iCs/>
                <w:color w:val="000000"/>
              </w:rPr>
              <w:t>Viscum album</w:t>
            </w:r>
            <w:r w:rsidRPr="00D03C51">
              <w:rPr>
                <w:color w:val="000000"/>
              </w:rPr>
              <w:t>, ve spojení s dalšími vlivy)</w:t>
            </w:r>
            <w:r>
              <w:rPr>
                <w:color w:val="000000"/>
              </w:rPr>
              <w:t>.</w:t>
            </w:r>
            <w:r w:rsidRPr="00D03C51">
              <w:rPr>
                <w:color w:val="000000"/>
                <w:u w:val="single"/>
              </w:rPr>
              <w:t xml:space="preserve"> Obecné zásady</w:t>
            </w:r>
            <w:r w:rsidRPr="00D03C51">
              <w:rPr>
                <w:color w:val="000000"/>
              </w:rPr>
              <w:t>: zejména (</w:t>
            </w:r>
            <w:r w:rsidRPr="00D03C51">
              <w:rPr>
                <w:color w:val="000000"/>
                <w:u w:val="single"/>
              </w:rPr>
              <w:t>a</w:t>
            </w:r>
            <w:r w:rsidRPr="00D03C51">
              <w:rPr>
                <w:color w:val="000000"/>
              </w:rPr>
              <w:t>) zajišťovat ochranu dřevin proti poškození zvěří (viz bod „péče o nálety, nárosty a kultury“), (</w:t>
            </w:r>
            <w:r w:rsidRPr="00D03C51">
              <w:rPr>
                <w:color w:val="000000"/>
                <w:u w:val="single"/>
              </w:rPr>
              <w:t>b</w:t>
            </w:r>
            <w:r w:rsidRPr="00D03C51">
              <w:rPr>
                <w:color w:val="000000"/>
              </w:rPr>
              <w:t>) volit těžebně-dopravní technologie předcházející závažnému narušení půdního povrchu a poškození vegetace (viz bod „doporučené technologie“).</w:t>
            </w:r>
          </w:p>
          <w:p w:rsidR="002D1285" w:rsidRPr="00D03C51" w:rsidRDefault="002D1285" w:rsidP="00BE0960">
            <w:pPr>
              <w:ind w:left="56" w:right="56"/>
              <w:jc w:val="both"/>
              <w:rPr>
                <w:sz w:val="24"/>
                <w:szCs w:val="24"/>
              </w:rPr>
            </w:pPr>
            <w:r w:rsidRPr="00D03C51">
              <w:rPr>
                <w:color w:val="000000"/>
                <w:u w:val="single"/>
              </w:rPr>
              <w:t>Biocidy v ochraně lesa:</w:t>
            </w:r>
          </w:p>
          <w:p w:rsidR="002D1285" w:rsidRPr="00D03C51" w:rsidRDefault="002D1285" w:rsidP="00BE0960">
            <w:pPr>
              <w:ind w:left="170" w:right="56"/>
              <w:jc w:val="both"/>
              <w:rPr>
                <w:sz w:val="24"/>
                <w:szCs w:val="24"/>
              </w:rPr>
            </w:pPr>
            <w:r w:rsidRPr="00D03C51">
              <w:rPr>
                <w:color w:val="000000"/>
                <w:u w:val="single"/>
              </w:rPr>
              <w:t>Právní rámec</w:t>
            </w:r>
            <w:r w:rsidRPr="00D03C51">
              <w:rPr>
                <w:color w:val="000000"/>
              </w:rPr>
              <w:t>: Na území PR je zakázáno provádět chemizaci (§ 29/a zákona č. 114/1992 Sb.) s možností povolit v zákonem stanovených případech z tohoto zákazu výjimku (§ 43/1 téhož zákona).</w:t>
            </w:r>
          </w:p>
          <w:p w:rsidR="002D1285" w:rsidRPr="00D03C51" w:rsidRDefault="002D1285" w:rsidP="00BE0960">
            <w:pPr>
              <w:shd w:val="clear" w:color="auto" w:fill="FFFFFF"/>
              <w:ind w:left="170" w:right="56"/>
              <w:jc w:val="both"/>
              <w:rPr>
                <w:sz w:val="24"/>
                <w:szCs w:val="24"/>
              </w:rPr>
            </w:pPr>
            <w:r w:rsidRPr="00D03C51">
              <w:rPr>
                <w:color w:val="000000"/>
                <w:u w:val="single"/>
              </w:rPr>
              <w:t>Obecné zásady</w:t>
            </w:r>
            <w:r w:rsidRPr="00D03C51">
              <w:rPr>
                <w:color w:val="000000"/>
              </w:rPr>
              <w:t>: </w:t>
            </w:r>
          </w:p>
          <w:p w:rsidR="002D1285" w:rsidRPr="00D03C51" w:rsidRDefault="002D1285" w:rsidP="00BE0960">
            <w:pPr>
              <w:shd w:val="clear" w:color="auto" w:fill="FFFFFF"/>
              <w:ind w:left="170" w:right="56"/>
              <w:jc w:val="both"/>
              <w:rPr>
                <w:sz w:val="24"/>
                <w:szCs w:val="24"/>
              </w:rPr>
            </w:pPr>
            <w:r w:rsidRPr="00D03C51">
              <w:rPr>
                <w:color w:val="000000"/>
              </w:rPr>
              <w:t>(</w:t>
            </w:r>
            <w:r w:rsidRPr="00D03C51">
              <w:rPr>
                <w:color w:val="000000"/>
                <w:u w:val="single"/>
              </w:rPr>
              <w:t>a</w:t>
            </w:r>
            <w:r w:rsidRPr="00D03C51">
              <w:rPr>
                <w:color w:val="000000"/>
              </w:rPr>
              <w:t>) používání herbicidů povolovat jen zcela výjimečně v případech, kdy může být přínosem z hlediska zájmů ochrany přírody, zejména za účelem likvidace invazních geograficky nepůvodních nebo expanzivních geograficky původních druhů rostlin (viz bod „péče o nálety, nárosty a kultury“), </w:t>
            </w:r>
          </w:p>
          <w:p w:rsidR="002D1285" w:rsidRPr="00D03C51" w:rsidRDefault="002D1285" w:rsidP="00BE0960">
            <w:pPr>
              <w:shd w:val="clear" w:color="auto" w:fill="FFFFFF"/>
              <w:ind w:left="170" w:right="56"/>
              <w:jc w:val="both"/>
              <w:rPr>
                <w:sz w:val="24"/>
                <w:szCs w:val="24"/>
              </w:rPr>
            </w:pPr>
            <w:r w:rsidRPr="00D03C51">
              <w:rPr>
                <w:color w:val="000000"/>
              </w:rPr>
              <w:t>(</w:t>
            </w:r>
            <w:r w:rsidRPr="00D03C51">
              <w:rPr>
                <w:color w:val="000000"/>
                <w:u w:val="single"/>
              </w:rPr>
              <w:t>b</w:t>
            </w:r>
            <w:r w:rsidRPr="00D03C51">
              <w:rPr>
                <w:color w:val="000000"/>
              </w:rPr>
              <w:t>) připouštět používání repelentů za účelem ochrany dřevin proti poškozování zvěří (viz bod „péče o nálety, nárosty a kultury“),</w:t>
            </w:r>
          </w:p>
          <w:p w:rsidR="002D1285" w:rsidRPr="00D03C51" w:rsidRDefault="002D1285" w:rsidP="00BE0960">
            <w:pPr>
              <w:ind w:left="170" w:right="56"/>
              <w:jc w:val="both"/>
              <w:rPr>
                <w:sz w:val="24"/>
                <w:szCs w:val="24"/>
              </w:rPr>
            </w:pPr>
            <w:r w:rsidRPr="00D03C51">
              <w:rPr>
                <w:color w:val="000000"/>
              </w:rPr>
              <w:t>(</w:t>
            </w:r>
            <w:r w:rsidRPr="00D03C51">
              <w:rPr>
                <w:color w:val="000000"/>
                <w:u w:val="single"/>
              </w:rPr>
              <w:t>c</w:t>
            </w:r>
            <w:r w:rsidRPr="00D03C51">
              <w:rPr>
                <w:color w:val="000000"/>
              </w:rPr>
              <w:t>) co nejvíce omezit používání neselektivních zoocidů (především insekticidů, rodenticidů aj.),</w:t>
            </w:r>
          </w:p>
          <w:p w:rsidR="002D1285" w:rsidRPr="00D03C51" w:rsidRDefault="002D1285" w:rsidP="00BE0960">
            <w:pPr>
              <w:ind w:left="284" w:right="56"/>
              <w:jc w:val="both"/>
              <w:rPr>
                <w:sz w:val="24"/>
                <w:szCs w:val="24"/>
              </w:rPr>
            </w:pPr>
            <w:r w:rsidRPr="00D03C51">
              <w:rPr>
                <w:color w:val="000000"/>
              </w:rPr>
              <w:t>(</w:t>
            </w:r>
            <w:r w:rsidRPr="00D03C51">
              <w:rPr>
                <w:color w:val="000000"/>
                <w:u w:val="single"/>
              </w:rPr>
              <w:t>d</w:t>
            </w:r>
            <w:r w:rsidRPr="00D03C51">
              <w:rPr>
                <w:color w:val="000000"/>
              </w:rPr>
              <w:t>) při případné aplikaci biocidů zajistit dodržování veškerých ustanovení zákona č. 326/2004 Sb.</w:t>
            </w: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Provádění nahodilých těžeb </w:t>
            </w:r>
          </w:p>
        </w:tc>
      </w:tr>
      <w:tr w:rsidR="002D1285" w:rsidRPr="00D03C51" w:rsidTr="00BE0960">
        <w:tc>
          <w:tcPr>
            <w:tcW w:w="0" w:type="auto"/>
            <w:gridSpan w:val="4"/>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170" w:right="56"/>
              <w:jc w:val="both"/>
              <w:rPr>
                <w:sz w:val="24"/>
                <w:szCs w:val="24"/>
              </w:rPr>
            </w:pPr>
            <w:r w:rsidRPr="00D03C51">
              <w:rPr>
                <w:color w:val="000000"/>
                <w:u w:val="single"/>
              </w:rPr>
              <w:t>Právní rámec</w:t>
            </w:r>
            <w:r w:rsidRPr="00D03C51">
              <w:rPr>
                <w:color w:val="000000"/>
              </w:rPr>
              <w:t xml:space="preserve">: -  Na provádění nahodilých těžeb v  PR se vztahuje zákaz hospodařit způsoby vyžadujícími intenzivní technologie (podle § 34/1a zák. č. 114/1992 Sb.) s možností povolit v zákonem stanovených případech z tohoto zákazu výjimku (podle § </w:t>
            </w:r>
            <w:r w:rsidRPr="00D03C51">
              <w:rPr>
                <w:color w:val="000000"/>
                <w:shd w:val="clear" w:color="auto" w:fill="FFFFFF"/>
              </w:rPr>
              <w:t>43/1</w:t>
            </w:r>
            <w:r w:rsidRPr="00D03C51">
              <w:rPr>
                <w:color w:val="000000"/>
              </w:rPr>
              <w:t xml:space="preserve"> téhož zákona).</w:t>
            </w:r>
          </w:p>
          <w:p w:rsidR="002D1285" w:rsidRPr="00D03C51" w:rsidRDefault="002D1285" w:rsidP="00BE0960">
            <w:pPr>
              <w:ind w:left="170" w:right="56"/>
              <w:jc w:val="both"/>
              <w:rPr>
                <w:sz w:val="24"/>
                <w:szCs w:val="24"/>
              </w:rPr>
            </w:pPr>
            <w:r w:rsidRPr="00D03C51">
              <w:rPr>
                <w:color w:val="000000"/>
                <w:u w:val="single"/>
              </w:rPr>
              <w:t>Obecně</w:t>
            </w:r>
            <w:r w:rsidRPr="00D03C51">
              <w:rPr>
                <w:color w:val="000000"/>
              </w:rPr>
              <w:t>: Mrtvé dřevo (zejména silnou hmotu listnatých dřevin s tloušťkou 30 a více cm) v co největší míře ponechávat k zetlení (kromě půdy jde o druhově nejbohatší složku lesních ekosystémů).</w:t>
            </w:r>
          </w:p>
          <w:p w:rsidR="002D1285" w:rsidRPr="00D03C51" w:rsidRDefault="002D1285" w:rsidP="00BE0960">
            <w:pPr>
              <w:ind w:left="56" w:right="56"/>
              <w:jc w:val="both"/>
              <w:rPr>
                <w:sz w:val="24"/>
                <w:szCs w:val="24"/>
              </w:rPr>
            </w:pPr>
            <w:r w:rsidRPr="00D03C51">
              <w:rPr>
                <w:b/>
                <w:bCs/>
                <w:color w:val="000000"/>
              </w:rPr>
              <w:t> A. Porosty s trvale nepřípustným odstraňováním dřevin a odvozem dřeva</w:t>
            </w:r>
            <w:r w:rsidRPr="00D03C51">
              <w:rPr>
                <w:color w:val="000000"/>
              </w:rPr>
              <w:t> </w:t>
            </w:r>
          </w:p>
          <w:p w:rsidR="002D1285" w:rsidRPr="00D03C51" w:rsidRDefault="002D1285" w:rsidP="00BE0960">
            <w:pPr>
              <w:ind w:left="170" w:right="56"/>
              <w:jc w:val="both"/>
              <w:rPr>
                <w:sz w:val="24"/>
                <w:szCs w:val="24"/>
              </w:rPr>
            </w:pPr>
            <w:r w:rsidRPr="00D03C51">
              <w:rPr>
                <w:color w:val="000000"/>
              </w:rPr>
              <w:t>Porosty nebyly vymezeny. </w:t>
            </w:r>
          </w:p>
          <w:p w:rsidR="002D1285" w:rsidRPr="00D03C51" w:rsidRDefault="002D1285" w:rsidP="00BE0960">
            <w:pPr>
              <w:ind w:left="56" w:right="56"/>
              <w:jc w:val="both"/>
              <w:rPr>
                <w:sz w:val="24"/>
                <w:szCs w:val="24"/>
              </w:rPr>
            </w:pPr>
            <w:r w:rsidRPr="00D03C51">
              <w:rPr>
                <w:b/>
                <w:bCs/>
                <w:color w:val="000000"/>
              </w:rPr>
              <w:t xml:space="preserve">B. Porosty s dočasně omezeně přípustným odstraňováním dřevin a odvozem dřeva (B1) nebo bez odvozu dřeva (B2) </w:t>
            </w:r>
            <w:r w:rsidRPr="00D03C51">
              <w:rPr>
                <w:color w:val="000000"/>
              </w:rPr>
              <w:t>nebo</w:t>
            </w:r>
          </w:p>
          <w:p w:rsidR="002D1285" w:rsidRPr="00D03C51" w:rsidRDefault="002D1285" w:rsidP="00BE0960">
            <w:pPr>
              <w:ind w:left="56" w:right="56"/>
              <w:jc w:val="both"/>
              <w:rPr>
                <w:sz w:val="24"/>
                <w:szCs w:val="24"/>
              </w:rPr>
            </w:pPr>
            <w:r w:rsidRPr="00D03C51">
              <w:rPr>
                <w:b/>
                <w:bCs/>
                <w:color w:val="000000"/>
              </w:rPr>
              <w:t>C. Porosty s trvale omezeně přípustným odstraňováním dřevin a odvozem dřeva</w:t>
            </w:r>
          </w:p>
          <w:p w:rsidR="002D1285" w:rsidRPr="00D03C51" w:rsidRDefault="002D1285" w:rsidP="00BE0960">
            <w:pPr>
              <w:ind w:left="170" w:right="56"/>
              <w:jc w:val="both"/>
              <w:rPr>
                <w:sz w:val="24"/>
                <w:szCs w:val="24"/>
              </w:rPr>
            </w:pPr>
            <w:r w:rsidRPr="00D03C51">
              <w:rPr>
                <w:color w:val="000000"/>
                <w:u w:val="single"/>
              </w:rPr>
              <w:t>Obecné zásady</w:t>
            </w:r>
            <w:r w:rsidRPr="00D03C51">
              <w:rPr>
                <w:color w:val="000000"/>
              </w:rPr>
              <w:t>: Nahodilou těžbu připouštět (povolovat) jen za účelem: </w:t>
            </w:r>
          </w:p>
          <w:p w:rsidR="002D1285" w:rsidRPr="00D03C51" w:rsidRDefault="002D1285" w:rsidP="00BE0960">
            <w:pPr>
              <w:ind w:left="284" w:right="56"/>
              <w:jc w:val="both"/>
              <w:rPr>
                <w:sz w:val="24"/>
                <w:szCs w:val="24"/>
              </w:rPr>
            </w:pPr>
            <w:r w:rsidRPr="00D03C51">
              <w:rPr>
                <w:color w:val="000000"/>
              </w:rPr>
              <w:t>(</w:t>
            </w:r>
            <w:r w:rsidRPr="00D03C51">
              <w:rPr>
                <w:color w:val="000000"/>
                <w:u w:val="single"/>
              </w:rPr>
              <w:t>a</w:t>
            </w:r>
            <w:r w:rsidRPr="00D03C51">
              <w:rPr>
                <w:color w:val="000000"/>
              </w:rPr>
              <w:t>) těžby stromů hrozících pádem na užívané komunikace, značené trasy či stezky, objekty návštěvnické vybavenosti, jiné stavby, oplocenky, inženýrské sítě, koryta vodních toků, plochy s travním porostem nebo na pozemky vně ZCHÚ (převážně s odvozem dřeva), staré silné provozně nebezpečné stromy lze místo kácení řezem upravit na torza (živá či mrtvá), </w:t>
            </w:r>
          </w:p>
          <w:p w:rsidR="002D1285" w:rsidRDefault="002D1285" w:rsidP="00BE0960">
            <w:pPr>
              <w:ind w:left="284" w:right="56"/>
              <w:jc w:val="both"/>
              <w:rPr>
                <w:color w:val="000000"/>
              </w:rPr>
            </w:pPr>
            <w:r w:rsidRPr="00D03C51">
              <w:rPr>
                <w:color w:val="000000"/>
              </w:rPr>
              <w:t>(</w:t>
            </w:r>
            <w:r w:rsidRPr="00D03C51">
              <w:rPr>
                <w:color w:val="000000"/>
                <w:u w:val="single"/>
              </w:rPr>
              <w:t>b</w:t>
            </w:r>
            <w:r w:rsidRPr="00D03C51">
              <w:rPr>
                <w:color w:val="000000"/>
              </w:rPr>
              <w:t>) odstraňování ležícího dřeva z lesních cest, používaných trvalých linek, koryt vodních toků, ploch s travním porostem, tras budovaných oplocenek nebo dřeva padlého na oplocenky (převážně s odvozem dřeva), </w:t>
            </w:r>
          </w:p>
          <w:p w:rsidR="002D1285" w:rsidRPr="00D03C51" w:rsidRDefault="002D1285" w:rsidP="00BE0960">
            <w:pPr>
              <w:ind w:left="284" w:right="56"/>
              <w:jc w:val="both"/>
              <w:rPr>
                <w:color w:val="000000"/>
              </w:rPr>
            </w:pPr>
            <w:r w:rsidRPr="007955A1">
              <w:rPr>
                <w:color w:val="000000"/>
              </w:rPr>
              <w:t>(c) těžby SM (příp. BO a MD) napadených (obsazených) kůrovci (s odvozem dřeva nebo v případě odkornění kmenů i bez něj), souše opuštěné kůrovci lze ponechat netěžené, nejde-li o provozně nebezpečné stromy podle bodu (a),</w:t>
            </w:r>
          </w:p>
          <w:p w:rsidR="002D1285" w:rsidRPr="00D03C51" w:rsidRDefault="002D1285" w:rsidP="00BE0960">
            <w:pPr>
              <w:ind w:left="284" w:right="56"/>
              <w:jc w:val="both"/>
              <w:rPr>
                <w:sz w:val="24"/>
                <w:szCs w:val="24"/>
              </w:rPr>
            </w:pPr>
            <w:r w:rsidRPr="00D03C51">
              <w:rPr>
                <w:color w:val="000000"/>
              </w:rPr>
              <w:t>(</w:t>
            </w:r>
            <w:r>
              <w:rPr>
                <w:color w:val="000000"/>
                <w:u w:val="single"/>
              </w:rPr>
              <w:t>d</w:t>
            </w:r>
            <w:r w:rsidRPr="00D03C51">
              <w:rPr>
                <w:color w:val="000000"/>
              </w:rPr>
              <w:t>) v částech lesa s </w:t>
            </w:r>
            <w:r w:rsidRPr="00D03C51">
              <w:rPr>
                <w:b/>
                <w:bCs/>
                <w:color w:val="000000"/>
              </w:rPr>
              <w:t>modelem péče C</w:t>
            </w:r>
            <w:r w:rsidRPr="00D03C51">
              <w:rPr>
                <w:color w:val="000000"/>
              </w:rPr>
              <w:t xml:space="preserve"> zpracování ležícího dřeva s tloušťkou do 30 cm (s odvozem dřeva), případně zpracování i části ležícího dřeva s tloušťkou 30 a více cm (s odvozem dřeva nebo bez něj), jestliže </w:t>
            </w:r>
            <w:r w:rsidRPr="00D03C51">
              <w:rPr>
                <w:color w:val="000000"/>
              </w:rPr>
              <w:lastRenderedPageBreak/>
              <w:t>se stane závažnou překážkou provádění jiného opatření doporučeného plánem péče (na základě rozhodnutí příslušného OOP).</w:t>
            </w:r>
          </w:p>
          <w:p w:rsidR="002D1285" w:rsidRPr="00D03C51" w:rsidRDefault="002D1285" w:rsidP="00BE0960">
            <w:pPr>
              <w:ind w:left="170" w:right="56"/>
              <w:jc w:val="both"/>
              <w:rPr>
                <w:sz w:val="24"/>
                <w:szCs w:val="24"/>
              </w:rPr>
            </w:pPr>
            <w:r w:rsidRPr="00D03C51">
              <w:rPr>
                <w:color w:val="000000"/>
                <w:u w:val="single"/>
              </w:rPr>
              <w:t>Porosty postižené hynutím jasanů</w:t>
            </w:r>
            <w:r w:rsidRPr="00D03C51">
              <w:rPr>
                <w:color w:val="000000"/>
              </w:rPr>
              <w:t>: </w:t>
            </w:r>
          </w:p>
          <w:p w:rsidR="002D1285" w:rsidRPr="00D03C51" w:rsidRDefault="002D1285" w:rsidP="00BE0960">
            <w:pPr>
              <w:ind w:left="170" w:right="56"/>
              <w:jc w:val="both"/>
              <w:rPr>
                <w:sz w:val="24"/>
                <w:szCs w:val="24"/>
              </w:rPr>
            </w:pPr>
            <w:r w:rsidRPr="00D03C51">
              <w:rPr>
                <w:color w:val="000000"/>
              </w:rPr>
              <w:t xml:space="preserve">Nahodilou těžbu a odvoz části hmoty uhynulých jasanů (max. cca 70% ze zásoby JS) nelze vyloučit v nesmíšených JS porostech bez výskytu přirozeného zmlazení jiných dřevin PDS. Rozhodnutí příslušného OOP musí předcházet posouzení stavu postižených porostů ve </w:t>
            </w:r>
            <w:r w:rsidRPr="00D03C51">
              <w:rPr>
                <w:color w:val="000000"/>
                <w:u w:val="single"/>
              </w:rPr>
              <w:t>vegetační době</w:t>
            </w:r>
            <w:r w:rsidRPr="00D03C51">
              <w:rPr>
                <w:color w:val="000000"/>
              </w:rPr>
              <w:t>, konkrétně (</w:t>
            </w:r>
            <w:r w:rsidRPr="00D03C51">
              <w:rPr>
                <w:color w:val="000000"/>
                <w:u w:val="single"/>
              </w:rPr>
              <w:t>a</w:t>
            </w:r>
            <w:r w:rsidRPr="00D03C51">
              <w:rPr>
                <w:color w:val="000000"/>
              </w:rPr>
              <w:t>) zdravotního stavu (vitality) jasanů, (</w:t>
            </w:r>
            <w:r w:rsidRPr="00D03C51">
              <w:rPr>
                <w:color w:val="000000"/>
                <w:u w:val="single"/>
              </w:rPr>
              <w:t>b</w:t>
            </w:r>
            <w:r w:rsidRPr="00D03C51">
              <w:rPr>
                <w:color w:val="000000"/>
              </w:rPr>
              <w:t>) přítomnosti přirozené obnovy dřevin PDS, (</w:t>
            </w:r>
            <w:r w:rsidRPr="00D03C51">
              <w:rPr>
                <w:color w:val="000000"/>
                <w:u w:val="single"/>
              </w:rPr>
              <w:t>c</w:t>
            </w:r>
            <w:r w:rsidRPr="00D03C51">
              <w:rPr>
                <w:color w:val="000000"/>
              </w:rPr>
              <w:t>) míry poškození přirozeného zmlazení dřevin zvěří a (</w:t>
            </w:r>
            <w:r w:rsidRPr="00D03C51">
              <w:rPr>
                <w:color w:val="000000"/>
                <w:u w:val="single"/>
              </w:rPr>
              <w:t>d</w:t>
            </w:r>
            <w:r w:rsidRPr="00D03C51">
              <w:rPr>
                <w:color w:val="000000"/>
              </w:rPr>
              <w:t>) nebezpečí šíření invazních geograficky nepůvodních druhů bylin. </w:t>
            </w:r>
          </w:p>
          <w:p w:rsidR="002D1285" w:rsidRPr="00D03C51" w:rsidRDefault="002D1285" w:rsidP="00BE0960">
            <w:pPr>
              <w:ind w:left="56" w:right="56"/>
              <w:jc w:val="both"/>
              <w:rPr>
                <w:sz w:val="24"/>
                <w:szCs w:val="24"/>
              </w:rPr>
            </w:pPr>
            <w:r w:rsidRPr="00D03C51">
              <w:rPr>
                <w:color w:val="000000"/>
                <w:u w:val="single"/>
              </w:rPr>
              <w:t>Doporučené technologie a termíny pro těžbu a soustřeďování dřeva</w:t>
            </w:r>
            <w:r w:rsidRPr="00D03C51">
              <w:rPr>
                <w:color w:val="000000"/>
              </w:rPr>
              <w:t>:</w:t>
            </w:r>
          </w:p>
          <w:p w:rsidR="002D1285" w:rsidRPr="00D03C51" w:rsidRDefault="002D1285" w:rsidP="00BE0960">
            <w:pPr>
              <w:ind w:left="56" w:right="56"/>
              <w:jc w:val="both"/>
              <w:rPr>
                <w:sz w:val="24"/>
                <w:szCs w:val="24"/>
              </w:rPr>
            </w:pPr>
            <w:r w:rsidRPr="00D03C51">
              <w:rPr>
                <w:color w:val="000000"/>
              </w:rPr>
              <w:t>- viz níže v samostatném bodě.</w:t>
            </w: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lastRenderedPageBreak/>
              <w:t>Doporučené technologie a termíny pro těžbu a soustřeďování dřeva</w:t>
            </w:r>
          </w:p>
        </w:tc>
      </w:tr>
      <w:tr w:rsidR="002D1285" w:rsidRPr="00D03C51" w:rsidTr="00BE0960">
        <w:tc>
          <w:tcPr>
            <w:tcW w:w="0" w:type="auto"/>
            <w:gridSpan w:val="4"/>
            <w:tcBorders>
              <w:top w:val="single" w:sz="4" w:space="0" w:color="000000"/>
              <w:left w:val="single" w:sz="18" w:space="0" w:color="000000"/>
              <w:bottom w:val="single" w:sz="12"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1. Těžba dřeva:</w:t>
            </w:r>
          </w:p>
          <w:p w:rsidR="002D1285" w:rsidRPr="00D03C51" w:rsidRDefault="002D1285" w:rsidP="00BE0960">
            <w:pPr>
              <w:ind w:left="170" w:right="56"/>
              <w:jc w:val="both"/>
              <w:rPr>
                <w:sz w:val="24"/>
                <w:szCs w:val="24"/>
              </w:rPr>
            </w:pPr>
            <w:r w:rsidRPr="00D03C51">
              <w:rPr>
                <w:color w:val="000000"/>
                <w:u w:val="single"/>
              </w:rPr>
              <w:t>Vyznačování</w:t>
            </w:r>
            <w:r w:rsidRPr="00D03C51">
              <w:rPr>
                <w:color w:val="000000"/>
              </w:rPr>
              <w:t>: Umístění a rozsah těžebních zásahů před jejich provedením v porostech viditelně vyznačovat po dohodě s příslušným OOP v souladu s plánem péče, prořezávky vyznačovat alespoň na zkusných plochách.</w:t>
            </w:r>
          </w:p>
          <w:p w:rsidR="002D1285" w:rsidRPr="00D03C51" w:rsidRDefault="002D1285" w:rsidP="00BE0960">
            <w:pPr>
              <w:ind w:left="170" w:right="56"/>
              <w:jc w:val="both"/>
              <w:rPr>
                <w:sz w:val="24"/>
                <w:szCs w:val="24"/>
              </w:rPr>
            </w:pPr>
            <w:r w:rsidRPr="00D03C51">
              <w:rPr>
                <w:color w:val="000000"/>
                <w:u w:val="single"/>
              </w:rPr>
              <w:t>Prostředky</w:t>
            </w:r>
            <w:r w:rsidRPr="00D03C51">
              <w:rPr>
                <w:color w:val="000000"/>
              </w:rPr>
              <w:t>: motorová pila, harvestor (jen v případech odsouhlasených příslušným OOP). </w:t>
            </w:r>
          </w:p>
          <w:p w:rsidR="002D1285" w:rsidRPr="00D03C51" w:rsidRDefault="002D1285" w:rsidP="00BE0960">
            <w:pPr>
              <w:ind w:left="170" w:right="56"/>
              <w:rPr>
                <w:sz w:val="24"/>
                <w:szCs w:val="24"/>
              </w:rPr>
            </w:pPr>
            <w:r w:rsidRPr="00D03C51">
              <w:rPr>
                <w:color w:val="000000"/>
                <w:u w:val="single"/>
              </w:rPr>
              <w:t>Obecné zásady</w:t>
            </w:r>
            <w:r w:rsidRPr="00D03C51">
              <w:rPr>
                <w:color w:val="000000"/>
              </w:rPr>
              <w:t>: při výběrech přednostně postupovat těžební metodou sortimentní (s následným soustřeďováním výřezů vyvážecí soupravou); metodu volit vždy tak, aby bylo minimalizováno riziko poškození ponechaných dřevin a zmlazení těžbou a soustřeďováním dříví.</w:t>
            </w:r>
          </w:p>
          <w:p w:rsidR="002D1285" w:rsidRPr="00D03C51" w:rsidRDefault="002D1285" w:rsidP="00BE0960">
            <w:pPr>
              <w:ind w:left="170" w:right="56"/>
              <w:jc w:val="both"/>
              <w:rPr>
                <w:sz w:val="24"/>
                <w:szCs w:val="24"/>
              </w:rPr>
            </w:pPr>
            <w:r w:rsidRPr="00D03C51">
              <w:rPr>
                <w:color w:val="000000"/>
                <w:u w:val="single"/>
              </w:rPr>
              <w:t>Jiné postupy</w:t>
            </w:r>
            <w:r w:rsidRPr="00D03C51">
              <w:rPr>
                <w:color w:val="000000"/>
              </w:rPr>
              <w:t>: kroužkování kmenů (umrtvení dřevin přerušením vodivých pletiv po obvodu kmene) - lze využít např. při výchovných zásazích (po dohodě s vlastníkem lesa).</w:t>
            </w:r>
          </w:p>
          <w:p w:rsidR="002D1285" w:rsidRPr="00D03C51" w:rsidRDefault="002D1285" w:rsidP="00BE0960">
            <w:pPr>
              <w:ind w:left="170" w:right="56"/>
              <w:jc w:val="both"/>
              <w:rPr>
                <w:sz w:val="24"/>
                <w:szCs w:val="24"/>
              </w:rPr>
            </w:pPr>
            <w:r w:rsidRPr="00D03C51">
              <w:rPr>
                <w:color w:val="000000"/>
                <w:u w:val="single"/>
              </w:rPr>
              <w:t>Termíny těžby</w:t>
            </w:r>
            <w:r w:rsidRPr="00D03C51">
              <w:rPr>
                <w:color w:val="000000"/>
              </w:rPr>
              <w:t>: (IX-) X-III (tzn. mimo dobu klíčovou pro rozmnožování obratlovců a mimo dobu kvetení jarních druhů rostlin).</w:t>
            </w:r>
          </w:p>
          <w:p w:rsidR="002D1285" w:rsidRPr="00D03C51" w:rsidRDefault="002D1285" w:rsidP="00BE0960">
            <w:pPr>
              <w:ind w:left="56" w:right="56"/>
              <w:jc w:val="both"/>
              <w:rPr>
                <w:sz w:val="24"/>
                <w:szCs w:val="24"/>
              </w:rPr>
            </w:pPr>
            <w:r w:rsidRPr="00D03C51">
              <w:rPr>
                <w:b/>
                <w:bCs/>
                <w:color w:val="000000"/>
              </w:rPr>
              <w:t>2. Nakládání s dřevní hmotou po těžbě: </w:t>
            </w:r>
          </w:p>
          <w:p w:rsidR="002D1285" w:rsidRPr="00D03C51" w:rsidRDefault="002D1285" w:rsidP="00BE0960">
            <w:pPr>
              <w:ind w:left="170" w:right="56"/>
              <w:jc w:val="both"/>
              <w:rPr>
                <w:sz w:val="24"/>
                <w:szCs w:val="24"/>
              </w:rPr>
            </w:pPr>
            <w:r w:rsidRPr="00D03C51">
              <w:rPr>
                <w:color w:val="000000"/>
                <w:u w:val="single"/>
              </w:rPr>
              <w:t>Obecné zásady</w:t>
            </w:r>
            <w:r w:rsidRPr="00D03C51">
              <w:rPr>
                <w:color w:val="000000"/>
              </w:rPr>
              <w:t xml:space="preserve"> - </w:t>
            </w:r>
            <w:r w:rsidRPr="00D03C51">
              <w:rPr>
                <w:color w:val="000000"/>
                <w:u w:val="single"/>
              </w:rPr>
              <w:t>slabá hmota</w:t>
            </w:r>
            <w:r w:rsidRPr="00D03C51">
              <w:rPr>
                <w:color w:val="000000"/>
              </w:rPr>
              <w:t xml:space="preserve"> (nehroubí, klest):</w:t>
            </w:r>
          </w:p>
          <w:p w:rsidR="002D1285" w:rsidRPr="00D03C51" w:rsidRDefault="002D1285" w:rsidP="00BE0960">
            <w:pPr>
              <w:ind w:left="284" w:right="56"/>
              <w:jc w:val="both"/>
              <w:rPr>
                <w:sz w:val="24"/>
                <w:szCs w:val="24"/>
              </w:rPr>
            </w:pPr>
            <w:r w:rsidRPr="00D03C51">
              <w:rPr>
                <w:color w:val="000000"/>
                <w:u w:val="single"/>
              </w:rPr>
              <w:t>prořezávky, probírky</w:t>
            </w:r>
            <w:r w:rsidRPr="00D03C51">
              <w:rPr>
                <w:color w:val="000000"/>
              </w:rPr>
              <w:t>: hmotu ponechávat na místě těžby k zetlení (mimo cesty, trvalé linky a vodoteče),</w:t>
            </w:r>
          </w:p>
          <w:p w:rsidR="002D1285" w:rsidRPr="00D03C51" w:rsidRDefault="002D1285" w:rsidP="00BE0960">
            <w:pPr>
              <w:ind w:left="284" w:right="56"/>
              <w:jc w:val="both"/>
              <w:rPr>
                <w:sz w:val="24"/>
                <w:szCs w:val="24"/>
              </w:rPr>
            </w:pPr>
            <w:r w:rsidRPr="00D03C51">
              <w:rPr>
                <w:color w:val="000000"/>
                <w:u w:val="single"/>
              </w:rPr>
              <w:t>obnovní těžba</w:t>
            </w:r>
            <w:r w:rsidRPr="00D03C51">
              <w:rPr>
                <w:color w:val="000000"/>
              </w:rPr>
              <w:t>: (a) přednostně ruční snášení do hromad a ponechání k zetlení (při větším objemu) nebo ponechání na místě těžby k zetlení (při menším objemu, pokud ponechané nehroubí nepředstavuje závažnou překážku pro přirozenou obnovu dřevin), (b) případné jiné postupy (např. pálení, štěpkování, drcení) nebo jejich kombinace volit jen po odsouhlasení příslušným OOP; neprovádět např. mechanizované shrnování klestu do valů (riziko šíření invazních bylin), drcení klestu se zapravováním drtě do půdy (riziko ničení vegetace) apod.</w:t>
            </w:r>
          </w:p>
          <w:p w:rsidR="002D1285" w:rsidRPr="00D03C51" w:rsidRDefault="002D1285" w:rsidP="00BE0960">
            <w:pPr>
              <w:ind w:left="284" w:right="56"/>
              <w:jc w:val="both"/>
              <w:rPr>
                <w:sz w:val="24"/>
                <w:szCs w:val="24"/>
              </w:rPr>
            </w:pPr>
            <w:r w:rsidRPr="00D03C51">
              <w:rPr>
                <w:color w:val="000000"/>
                <w:u w:val="single"/>
              </w:rPr>
              <w:t>nahodilá těžba (jen povolená příslušným OOP)</w:t>
            </w:r>
            <w:r w:rsidRPr="00D03C51">
              <w:rPr>
                <w:color w:val="000000"/>
              </w:rPr>
              <w:t>: jako v případě obnovní těžby (viz předchozí odrážku).</w:t>
            </w:r>
          </w:p>
          <w:p w:rsidR="002D1285" w:rsidRPr="00D03C51" w:rsidRDefault="002D1285" w:rsidP="00BE0960">
            <w:pPr>
              <w:ind w:left="170" w:right="56"/>
              <w:jc w:val="both"/>
              <w:rPr>
                <w:sz w:val="24"/>
                <w:szCs w:val="24"/>
              </w:rPr>
            </w:pPr>
            <w:r w:rsidRPr="00D03C51">
              <w:rPr>
                <w:color w:val="000000"/>
                <w:u w:val="single"/>
              </w:rPr>
              <w:t>Obecné zásady</w:t>
            </w:r>
            <w:r w:rsidRPr="00D03C51">
              <w:rPr>
                <w:color w:val="000000"/>
              </w:rPr>
              <w:t xml:space="preserve"> - </w:t>
            </w:r>
            <w:r w:rsidRPr="00D03C51">
              <w:rPr>
                <w:color w:val="000000"/>
                <w:u w:val="single"/>
              </w:rPr>
              <w:t>silná hmota</w:t>
            </w:r>
            <w:r w:rsidRPr="00D03C51">
              <w:rPr>
                <w:color w:val="000000"/>
              </w:rPr>
              <w:t xml:space="preserve"> (hroubí):</w:t>
            </w:r>
          </w:p>
          <w:p w:rsidR="002D1285" w:rsidRPr="00D03C51" w:rsidRDefault="002D1285" w:rsidP="00BE0960">
            <w:pPr>
              <w:ind w:left="284" w:right="56"/>
              <w:jc w:val="both"/>
              <w:rPr>
                <w:sz w:val="24"/>
                <w:szCs w:val="24"/>
              </w:rPr>
            </w:pPr>
            <w:r w:rsidRPr="00D03C51">
              <w:rPr>
                <w:color w:val="000000"/>
                <w:u w:val="single"/>
              </w:rPr>
              <w:t>probírky</w:t>
            </w:r>
            <w:r w:rsidRPr="00D03C51">
              <w:rPr>
                <w:color w:val="000000"/>
              </w:rPr>
              <w:t>: (</w:t>
            </w:r>
            <w:r w:rsidRPr="00D03C51">
              <w:rPr>
                <w:color w:val="000000"/>
                <w:u w:val="single"/>
              </w:rPr>
              <w:t>a</w:t>
            </w:r>
            <w:r w:rsidRPr="00D03C51">
              <w:rPr>
                <w:color w:val="000000"/>
              </w:rPr>
              <w:t>) hmotu listnatých dřevin nebo její část lze ponechávat na místě k zetlení (po dohodě s vlastníkem nebo na základě rozhodnutí orgánu OP), (</w:t>
            </w:r>
            <w:r w:rsidRPr="00D03C51">
              <w:rPr>
                <w:color w:val="000000"/>
                <w:u w:val="single"/>
              </w:rPr>
              <w:t>b</w:t>
            </w:r>
            <w:r w:rsidRPr="00D03C51">
              <w:rPr>
                <w:color w:val="000000"/>
              </w:rPr>
              <w:t>) jinou hmotu lze soustředit a odvézt, (</w:t>
            </w:r>
            <w:r w:rsidRPr="00D03C51">
              <w:rPr>
                <w:color w:val="000000"/>
                <w:u w:val="single"/>
              </w:rPr>
              <w:t>c</w:t>
            </w:r>
            <w:r w:rsidRPr="00D03C51">
              <w:rPr>
                <w:color w:val="000000"/>
              </w:rPr>
              <w:t>) vhodnou DB, MD hmotu (tyče) přednostně využít k výrobě sloupků pro stavbu oplocenek v místě,</w:t>
            </w:r>
          </w:p>
          <w:p w:rsidR="002D1285" w:rsidRPr="00D03C51" w:rsidRDefault="002D1285" w:rsidP="00BE0960">
            <w:pPr>
              <w:ind w:left="284" w:right="56"/>
              <w:jc w:val="both"/>
              <w:rPr>
                <w:sz w:val="24"/>
                <w:szCs w:val="24"/>
              </w:rPr>
            </w:pPr>
            <w:r w:rsidRPr="00D03C51">
              <w:rPr>
                <w:color w:val="000000"/>
                <w:u w:val="single"/>
              </w:rPr>
              <w:t>obnovní těžba</w:t>
            </w:r>
            <w:r w:rsidRPr="00D03C51">
              <w:rPr>
                <w:color w:val="000000"/>
              </w:rPr>
              <w:t>: (</w:t>
            </w:r>
            <w:r w:rsidRPr="00D03C51">
              <w:rPr>
                <w:color w:val="000000"/>
                <w:u w:val="single"/>
              </w:rPr>
              <w:t>a</w:t>
            </w:r>
            <w:r w:rsidRPr="00D03C51">
              <w:rPr>
                <w:color w:val="000000"/>
              </w:rPr>
              <w:t>) hmotu s tloušťkou 30+ cm nebo její část ponechávat na místě k zetlení (po dohodě s vlastníkem n. na základě rozhodnutí příslušného OOP), (</w:t>
            </w:r>
            <w:r w:rsidRPr="00D03C51">
              <w:rPr>
                <w:color w:val="000000"/>
                <w:u w:val="single"/>
              </w:rPr>
              <w:t>b</w:t>
            </w:r>
            <w:r w:rsidRPr="00D03C51">
              <w:rPr>
                <w:color w:val="000000"/>
              </w:rPr>
              <w:t>) jinou hmotu lze soustředit a odvézt (není-li příslušným OOP rozhodnuto jinak),</w:t>
            </w:r>
          </w:p>
          <w:p w:rsidR="002D1285" w:rsidRPr="00D03C51" w:rsidRDefault="002D1285" w:rsidP="00BE0960">
            <w:pPr>
              <w:ind w:left="284" w:right="56"/>
              <w:jc w:val="both"/>
              <w:rPr>
                <w:sz w:val="24"/>
                <w:szCs w:val="24"/>
              </w:rPr>
            </w:pPr>
            <w:r w:rsidRPr="00D03C51">
              <w:rPr>
                <w:color w:val="000000"/>
                <w:u w:val="single"/>
              </w:rPr>
              <w:t>nahodilá těžba</w:t>
            </w:r>
            <w:r w:rsidRPr="00D03C51">
              <w:rPr>
                <w:color w:val="000000"/>
              </w:rPr>
              <w:t xml:space="preserve"> (jen povolená orgánem OP - viz výše bod „provádění nahodilých těžeb“): (</w:t>
            </w:r>
            <w:r w:rsidRPr="00D03C51">
              <w:rPr>
                <w:color w:val="000000"/>
                <w:u w:val="single"/>
              </w:rPr>
              <w:t>a</w:t>
            </w:r>
            <w:r w:rsidRPr="00D03C51">
              <w:rPr>
                <w:color w:val="000000"/>
              </w:rPr>
              <w:t>) hmotu listnatých dřevin s tloušťkou 30+ cm ponechávat na místě k zetlení, (</w:t>
            </w:r>
            <w:r w:rsidRPr="00D03C51">
              <w:rPr>
                <w:color w:val="000000"/>
                <w:u w:val="single"/>
              </w:rPr>
              <w:t>b</w:t>
            </w:r>
            <w:r w:rsidRPr="00D03C51">
              <w:rPr>
                <w:color w:val="000000"/>
              </w:rPr>
              <w:t>) jinou hmotu lze soustředit a odvézt (není-li orgánem OP rozhodnuto jinak).</w:t>
            </w:r>
          </w:p>
          <w:p w:rsidR="002D1285" w:rsidRPr="00D03C51" w:rsidRDefault="002D1285" w:rsidP="00BE0960">
            <w:pPr>
              <w:ind w:left="56" w:right="56"/>
              <w:jc w:val="both"/>
              <w:rPr>
                <w:sz w:val="24"/>
                <w:szCs w:val="24"/>
              </w:rPr>
            </w:pPr>
            <w:r w:rsidRPr="00D03C51">
              <w:rPr>
                <w:b/>
                <w:bCs/>
                <w:color w:val="000000"/>
              </w:rPr>
              <w:t>3. Soustřeďování dříví:</w:t>
            </w:r>
          </w:p>
          <w:p w:rsidR="002D1285" w:rsidRPr="00D03C51" w:rsidRDefault="002D1285" w:rsidP="00BE0960">
            <w:pPr>
              <w:ind w:left="170" w:right="56"/>
              <w:jc w:val="both"/>
              <w:rPr>
                <w:sz w:val="24"/>
                <w:szCs w:val="24"/>
              </w:rPr>
            </w:pPr>
            <w:r w:rsidRPr="00D03C51">
              <w:rPr>
                <w:color w:val="000000"/>
                <w:u w:val="single"/>
              </w:rPr>
              <w:t>Prostředky</w:t>
            </w:r>
            <w:r w:rsidRPr="00D03C51">
              <w:rPr>
                <w:color w:val="000000"/>
              </w:rPr>
              <w:t>: </w:t>
            </w:r>
          </w:p>
          <w:p w:rsidR="002D1285" w:rsidRPr="00D03C51" w:rsidRDefault="002D1285" w:rsidP="00BE0960">
            <w:pPr>
              <w:ind w:left="170" w:right="56"/>
              <w:rPr>
                <w:sz w:val="24"/>
                <w:szCs w:val="24"/>
              </w:rPr>
            </w:pPr>
            <w:r w:rsidRPr="00D03C51">
              <w:rPr>
                <w:color w:val="000000"/>
              </w:rPr>
              <w:t>(a) v dopravně přístupných terénech vyvážecí soupravy (ve vhodných případech přednostně), traktory vybavené lanem navijáku (s nízkotlakými pneumatikami), koně a vhodné kombinace těchto prostředků, lidská síla (ruční snášení rovnaného dříví).</w:t>
            </w:r>
          </w:p>
          <w:p w:rsidR="002D1285" w:rsidRPr="00D03C51" w:rsidRDefault="002D1285" w:rsidP="00BE0960">
            <w:pPr>
              <w:ind w:left="170" w:right="56"/>
              <w:jc w:val="both"/>
              <w:rPr>
                <w:sz w:val="24"/>
                <w:szCs w:val="24"/>
              </w:rPr>
            </w:pPr>
            <w:r w:rsidRPr="00D03C51">
              <w:rPr>
                <w:color w:val="000000"/>
                <w:u w:val="single"/>
              </w:rPr>
              <w:t>Obecné zásady</w:t>
            </w:r>
            <w:r w:rsidRPr="00D03C51">
              <w:rPr>
                <w:color w:val="000000"/>
              </w:rPr>
              <w:t>: </w:t>
            </w:r>
          </w:p>
          <w:p w:rsidR="002D1285" w:rsidRPr="00D03C51" w:rsidRDefault="002D1285" w:rsidP="00BE0960">
            <w:pPr>
              <w:ind w:left="284" w:right="56"/>
              <w:jc w:val="both"/>
              <w:rPr>
                <w:sz w:val="24"/>
                <w:szCs w:val="24"/>
              </w:rPr>
            </w:pPr>
            <w:r w:rsidRPr="00D03C51">
              <w:rPr>
                <w:color w:val="000000"/>
              </w:rPr>
              <w:t>(</w:t>
            </w:r>
            <w:r w:rsidRPr="00D03C51">
              <w:rPr>
                <w:color w:val="000000"/>
                <w:u w:val="single"/>
              </w:rPr>
              <w:t>a</w:t>
            </w:r>
            <w:r w:rsidRPr="00D03C51">
              <w:rPr>
                <w:color w:val="000000"/>
              </w:rPr>
              <w:t>) soustřeďování dříví provádět za dostatečné únosnosti půdy (za sucha nebo za zámrazu, přípustná hloubka vyjetých „kolejí“ v porostech mimo trvalé linky: max. 15 cm), </w:t>
            </w:r>
          </w:p>
          <w:p w:rsidR="002D1285" w:rsidRPr="00D03C51" w:rsidRDefault="002D1285" w:rsidP="00BE0960">
            <w:pPr>
              <w:ind w:left="284" w:right="56"/>
              <w:jc w:val="both"/>
              <w:rPr>
                <w:sz w:val="24"/>
                <w:szCs w:val="24"/>
              </w:rPr>
            </w:pPr>
            <w:r w:rsidRPr="00D03C51">
              <w:rPr>
                <w:color w:val="000000"/>
              </w:rPr>
              <w:t>(</w:t>
            </w:r>
            <w:r w:rsidRPr="00D03C51">
              <w:rPr>
                <w:color w:val="000000"/>
                <w:u w:val="single"/>
              </w:rPr>
              <w:t>b</w:t>
            </w:r>
            <w:r w:rsidRPr="00D03C51">
              <w:rPr>
                <w:color w:val="000000"/>
              </w:rPr>
              <w:t>) minimalizovat poškození dřevin i bylinné vegetace (pokud možno nesoustřeďovat dřevo vlečením kmenů v celých délkách).</w:t>
            </w:r>
          </w:p>
          <w:p w:rsidR="002D1285" w:rsidRPr="00D03C51" w:rsidRDefault="002D1285" w:rsidP="00BE0960">
            <w:pPr>
              <w:ind w:left="170" w:right="56"/>
              <w:jc w:val="both"/>
              <w:rPr>
                <w:sz w:val="24"/>
                <w:szCs w:val="24"/>
              </w:rPr>
            </w:pPr>
            <w:r w:rsidRPr="00D03C51">
              <w:rPr>
                <w:color w:val="000000"/>
                <w:u w:val="single"/>
              </w:rPr>
              <w:t>Termíny soustřeďování</w:t>
            </w:r>
            <w:r w:rsidRPr="00D03C51">
              <w:rPr>
                <w:color w:val="000000"/>
              </w:rPr>
              <w:t xml:space="preserve"> dříví na odvozní místa: (IX-) X-III, tzn. mimo dobu klíčovou pro rozmnožování obratlovců a mimo dobu kvetení jarních druhů rostlin. </w:t>
            </w:r>
          </w:p>
          <w:p w:rsidR="002D1285" w:rsidRPr="00D03C51" w:rsidRDefault="002D1285" w:rsidP="00BE0960">
            <w:pPr>
              <w:ind w:left="170" w:right="56"/>
              <w:rPr>
                <w:sz w:val="24"/>
                <w:szCs w:val="24"/>
              </w:rPr>
            </w:pPr>
            <w:r w:rsidRPr="00D03C51">
              <w:rPr>
                <w:color w:val="000000"/>
                <w:u w:val="single"/>
              </w:rPr>
              <w:t>Termíny odvozu</w:t>
            </w:r>
            <w:r w:rsidRPr="00D03C51">
              <w:rPr>
                <w:color w:val="000000"/>
              </w:rPr>
              <w:t xml:space="preserve"> dříví z odvozních míst: (IX-) X-IV (později odvážené dříví může působit jako past, podobně jako „lapáky“, pro vzácné druhy hmyzu vázané na mrtvé dřevo).</w:t>
            </w:r>
          </w:p>
        </w:tc>
      </w:tr>
      <w:tr w:rsidR="002D1285" w:rsidRPr="00D03C51" w:rsidTr="00BE0960">
        <w:tc>
          <w:tcPr>
            <w:tcW w:w="0" w:type="auto"/>
            <w:gridSpan w:val="4"/>
            <w:tcBorders>
              <w:top w:val="single" w:sz="12" w:space="0" w:color="000000"/>
              <w:left w:val="single" w:sz="18" w:space="0" w:color="000000"/>
              <w:bottom w:val="single" w:sz="4" w:space="0" w:color="000000"/>
              <w:right w:val="single" w:sz="18" w:space="0" w:color="000000"/>
            </w:tcBorders>
            <w:shd w:val="clear" w:color="auto" w:fill="E6E6E6"/>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rPr>
              <w:t>Poznámky</w:t>
            </w:r>
          </w:p>
        </w:tc>
      </w:tr>
      <w:tr w:rsidR="002D1285" w:rsidRPr="00D03C51" w:rsidTr="00BE0960">
        <w:tc>
          <w:tcPr>
            <w:tcW w:w="0" w:type="auto"/>
            <w:gridSpan w:val="4"/>
            <w:tcBorders>
              <w:top w:val="single" w:sz="4" w:space="0" w:color="000000"/>
              <w:left w:val="single" w:sz="18" w:space="0" w:color="000000"/>
              <w:bottom w:val="single" w:sz="18" w:space="0" w:color="000000"/>
              <w:right w:val="single" w:sz="18" w:space="0" w:color="000000"/>
            </w:tcBorders>
            <w:shd w:val="clear" w:color="auto" w:fill="FFFFFF"/>
            <w:tcMar>
              <w:top w:w="0" w:type="dxa"/>
              <w:left w:w="70" w:type="dxa"/>
              <w:bottom w:w="0" w:type="dxa"/>
              <w:right w:w="70" w:type="dxa"/>
            </w:tcMar>
            <w:hideMark/>
          </w:tcPr>
          <w:p w:rsidR="002D1285" w:rsidRPr="00D03C51" w:rsidRDefault="002D1285" w:rsidP="00BE0960">
            <w:pPr>
              <w:ind w:left="56" w:right="56"/>
              <w:rPr>
                <w:sz w:val="24"/>
                <w:szCs w:val="24"/>
              </w:rPr>
            </w:pPr>
            <w:r w:rsidRPr="00D03C51">
              <w:rPr>
                <w:color w:val="000000"/>
                <w:u w:val="single"/>
              </w:rPr>
              <w:t>Myslivost: </w:t>
            </w:r>
          </w:p>
          <w:p w:rsidR="002D1285" w:rsidRPr="00D03C51" w:rsidRDefault="002D1285" w:rsidP="00BE0960">
            <w:pPr>
              <w:ind w:left="56" w:right="56"/>
              <w:jc w:val="both"/>
              <w:rPr>
                <w:sz w:val="24"/>
                <w:szCs w:val="24"/>
              </w:rPr>
            </w:pPr>
            <w:r w:rsidRPr="00D03C51">
              <w:rPr>
                <w:color w:val="000000"/>
              </w:rPr>
              <w:lastRenderedPageBreak/>
              <w:t>Zajistit udržování početnosti spárkaté zvěře na úrovni umožňující úspěšné odrůstání zmlazení dřevin PDS bez nutnosti provádění ochrany mladých porostů před poškozením zvěří (kromě opatření k ochraně málo zastoupených, zpravidla pro spárkatou zvěř atraktivních, druhů dřevin PDS).</w:t>
            </w:r>
          </w:p>
          <w:p w:rsidR="002D1285" w:rsidRPr="00D03C51" w:rsidRDefault="002D1285" w:rsidP="00BE0960">
            <w:pPr>
              <w:ind w:left="56" w:right="56"/>
              <w:jc w:val="both"/>
              <w:rPr>
                <w:sz w:val="24"/>
                <w:szCs w:val="24"/>
              </w:rPr>
            </w:pPr>
            <w:r w:rsidRPr="00D03C51">
              <w:rPr>
                <w:color w:val="000000"/>
                <w:u w:val="single"/>
              </w:rPr>
              <w:t>Náhrada újmy:</w:t>
            </w:r>
          </w:p>
          <w:p w:rsidR="002D1285" w:rsidRPr="00D03C51" w:rsidRDefault="002D1285" w:rsidP="00BE0960">
            <w:pPr>
              <w:ind w:left="170" w:right="56"/>
              <w:jc w:val="both"/>
              <w:rPr>
                <w:sz w:val="24"/>
                <w:szCs w:val="24"/>
              </w:rPr>
            </w:pPr>
            <w:r w:rsidRPr="00D03C51">
              <w:rPr>
                <w:color w:val="000000"/>
              </w:rPr>
              <w:t>Případné oprávněné nároky na náhradu újmy za ztížené lesní hospodaření může vlastník nebo nájemce pozemků uplatnit v souladu s §58 zákona č. 114/1992 Sb. a s vyhláškou č. 335/2006 Sb. (žádosti vyřizuje AOPK ČR).</w:t>
            </w:r>
          </w:p>
        </w:tc>
      </w:tr>
    </w:tbl>
    <w:p w:rsidR="004D0D16" w:rsidRPr="00EF664B" w:rsidRDefault="004D0D16">
      <w:pPr>
        <w:pStyle w:val="Seznam2"/>
        <w:widowControl/>
        <w:ind w:left="0" w:firstLine="0"/>
        <w:jc w:val="both"/>
        <w:rPr>
          <w:i/>
          <w:iCs/>
          <w:sz w:val="24"/>
          <w:szCs w:val="24"/>
        </w:rPr>
      </w:pPr>
    </w:p>
    <w:p w:rsidR="004D0D16" w:rsidRPr="007F167C" w:rsidRDefault="004D0D16" w:rsidP="004D0D16">
      <w:pPr>
        <w:pStyle w:val="Pokraovnseznamu2"/>
        <w:widowControl/>
        <w:spacing w:after="0"/>
        <w:ind w:left="0"/>
        <w:jc w:val="both"/>
        <w:rPr>
          <w:b/>
          <w:bCs/>
          <w:color w:val="FF0000"/>
          <w:sz w:val="24"/>
          <w:szCs w:val="24"/>
        </w:rPr>
      </w:pPr>
    </w:p>
    <w:p w:rsidR="004D0D16" w:rsidRPr="007F167C" w:rsidRDefault="004D0D16" w:rsidP="004D0D16">
      <w:pPr>
        <w:pStyle w:val="Pokraovnseznamu2"/>
        <w:widowControl/>
        <w:spacing w:after="0"/>
        <w:ind w:left="0"/>
        <w:jc w:val="both"/>
        <w:rPr>
          <w:sz w:val="24"/>
          <w:szCs w:val="24"/>
        </w:rPr>
      </w:pPr>
      <w:r w:rsidRPr="007F167C">
        <w:rPr>
          <w:b/>
          <w:bCs/>
          <w:sz w:val="24"/>
          <w:szCs w:val="24"/>
        </w:rPr>
        <w:t>Přílohy:</w:t>
      </w:r>
      <w:r w:rsidRPr="007F167C">
        <w:rPr>
          <w:sz w:val="24"/>
          <w:szCs w:val="24"/>
        </w:rPr>
        <w:t xml:space="preserve"> </w:t>
      </w:r>
    </w:p>
    <w:p w:rsidR="004D0D16" w:rsidRPr="007F167C" w:rsidRDefault="004D0D16" w:rsidP="004D0D16">
      <w:pPr>
        <w:pStyle w:val="Pokraovnseznamu2"/>
        <w:widowControl/>
        <w:spacing w:after="0"/>
        <w:ind w:left="0"/>
        <w:jc w:val="both"/>
        <w:rPr>
          <w:sz w:val="24"/>
          <w:szCs w:val="24"/>
        </w:rPr>
      </w:pPr>
      <w:r w:rsidRPr="007F167C">
        <w:rPr>
          <w:sz w:val="24"/>
          <w:szCs w:val="24"/>
        </w:rPr>
        <w:t xml:space="preserve">M4 </w:t>
      </w:r>
      <w:r w:rsidR="00C74859" w:rsidRPr="003D6444">
        <w:rPr>
          <w:bCs/>
          <w:snapToGrid w:val="0"/>
          <w:sz w:val="24"/>
          <w:szCs w:val="24"/>
        </w:rPr>
        <w:t>–</w:t>
      </w:r>
      <w:r w:rsidRPr="007F167C">
        <w:rPr>
          <w:sz w:val="24"/>
          <w:szCs w:val="24"/>
        </w:rPr>
        <w:t xml:space="preserve"> Lesnická mapa typologická </w:t>
      </w:r>
    </w:p>
    <w:p w:rsidR="004D0D16" w:rsidRPr="007F167C" w:rsidRDefault="004D0D16" w:rsidP="004D0D16">
      <w:pPr>
        <w:pStyle w:val="Zkladntext"/>
        <w:rPr>
          <w:b/>
          <w:i/>
        </w:rPr>
      </w:pPr>
      <w:r w:rsidRPr="007F167C">
        <w:t xml:space="preserve">M5 </w:t>
      </w:r>
      <w:r w:rsidR="00C74859" w:rsidRPr="00CD1D0E">
        <w:rPr>
          <w:bCs/>
          <w:snapToGrid w:val="0"/>
        </w:rPr>
        <w:t>–</w:t>
      </w:r>
      <w:r w:rsidRPr="007F167C">
        <w:t xml:space="preserve"> Mapa stupňů přirozenosti lesních porostů </w:t>
      </w:r>
    </w:p>
    <w:p w:rsidR="004D0D16" w:rsidRDefault="004D0D16">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r>
        <w:rPr>
          <w:b/>
          <w:bCs/>
          <w:sz w:val="24"/>
          <w:szCs w:val="24"/>
        </w:rPr>
        <w:t>b) péče o vodní ekosystémy</w:t>
      </w:r>
    </w:p>
    <w:p w:rsidR="004D0D16" w:rsidRDefault="004D0D16">
      <w:pPr>
        <w:pStyle w:val="Seznam2"/>
        <w:widowControl/>
        <w:ind w:left="0" w:firstLine="0"/>
        <w:jc w:val="both"/>
        <w:rPr>
          <w:b/>
          <w:bCs/>
          <w:sz w:val="24"/>
          <w:szCs w:val="24"/>
        </w:rPr>
      </w:pPr>
    </w:p>
    <w:p w:rsidR="006E259F" w:rsidRDefault="00BE30E3" w:rsidP="006E259F">
      <w:pPr>
        <w:rPr>
          <w:sz w:val="24"/>
          <w:szCs w:val="24"/>
        </w:rPr>
      </w:pPr>
      <w:r>
        <w:rPr>
          <w:sz w:val="24"/>
          <w:szCs w:val="24"/>
        </w:rPr>
        <w:t>S</w:t>
      </w:r>
      <w:r w:rsidR="006E259F">
        <w:rPr>
          <w:sz w:val="24"/>
          <w:szCs w:val="24"/>
        </w:rPr>
        <w:t>oučástí PR</w:t>
      </w:r>
      <w:r>
        <w:rPr>
          <w:sz w:val="24"/>
          <w:szCs w:val="24"/>
        </w:rPr>
        <w:t xml:space="preserve"> nejsou rybníky</w:t>
      </w:r>
      <w:r w:rsidR="00E805DF">
        <w:rPr>
          <w:sz w:val="24"/>
          <w:szCs w:val="24"/>
        </w:rPr>
        <w:t xml:space="preserve"> ani nádrže</w:t>
      </w:r>
      <w:r>
        <w:rPr>
          <w:sz w:val="24"/>
          <w:szCs w:val="24"/>
        </w:rPr>
        <w:t xml:space="preserve"> </w:t>
      </w:r>
      <w:r w:rsidR="00E805DF">
        <w:rPr>
          <w:sz w:val="24"/>
          <w:szCs w:val="24"/>
        </w:rPr>
        <w:t xml:space="preserve">a </w:t>
      </w:r>
      <w:r>
        <w:rPr>
          <w:sz w:val="24"/>
          <w:szCs w:val="24"/>
        </w:rPr>
        <w:t>ani vodní toky</w:t>
      </w:r>
      <w:r w:rsidR="00E805DF">
        <w:rPr>
          <w:sz w:val="24"/>
          <w:szCs w:val="24"/>
        </w:rPr>
        <w:t>. V</w:t>
      </w:r>
      <w:r>
        <w:rPr>
          <w:sz w:val="24"/>
          <w:szCs w:val="24"/>
        </w:rPr>
        <w:t> </w:t>
      </w:r>
      <w:r w:rsidR="006E259F">
        <w:rPr>
          <w:sz w:val="24"/>
          <w:szCs w:val="24"/>
        </w:rPr>
        <w:t>PR</w:t>
      </w:r>
      <w:r>
        <w:rPr>
          <w:sz w:val="24"/>
          <w:szCs w:val="24"/>
        </w:rPr>
        <w:t xml:space="preserve"> jsou</w:t>
      </w:r>
      <w:r w:rsidR="006E259F">
        <w:rPr>
          <w:sz w:val="24"/>
          <w:szCs w:val="24"/>
        </w:rPr>
        <w:t xml:space="preserve"> přítomny pouze staré tzv. „materiálové jámy“ a jiné uměle vytvořené jámy (tůně) a také několik přirozeně zvodnělých terénních depresí.</w:t>
      </w:r>
      <w:r>
        <w:rPr>
          <w:sz w:val="24"/>
          <w:szCs w:val="24"/>
        </w:rPr>
        <w:t xml:space="preserve"> Návrhy péče – viz </w:t>
      </w:r>
      <w:r w:rsidR="00E805DF">
        <w:rPr>
          <w:sz w:val="24"/>
          <w:szCs w:val="24"/>
        </w:rPr>
        <w:t>níže návrhy péče o ekosystémy mimo lesní pozemky.</w:t>
      </w:r>
    </w:p>
    <w:p w:rsidR="00D22279" w:rsidRDefault="00D22279" w:rsidP="006E259F">
      <w:pPr>
        <w:rPr>
          <w:sz w:val="24"/>
          <w:szCs w:val="24"/>
        </w:rPr>
      </w:pPr>
    </w:p>
    <w:p w:rsidR="00D22279" w:rsidRDefault="00D22279" w:rsidP="00D22279">
      <w:pPr>
        <w:pStyle w:val="Pokraovnseznamu"/>
        <w:widowControl/>
        <w:spacing w:after="0"/>
        <w:ind w:left="0"/>
        <w:jc w:val="both"/>
        <w:rPr>
          <w:iCs/>
          <w:sz w:val="24"/>
          <w:szCs w:val="24"/>
        </w:rPr>
      </w:pPr>
      <w:r w:rsidRPr="004D48D6">
        <w:rPr>
          <w:iCs/>
          <w:sz w:val="24"/>
          <w:szCs w:val="24"/>
        </w:rPr>
        <w:t>Je naprosto nezbytné zpracovat hydrologickou studii s cílem jednoznačně identifikovat příčiny poklesu úrovně hladiny vody v</w:t>
      </w:r>
      <w:r>
        <w:rPr>
          <w:iCs/>
          <w:sz w:val="24"/>
          <w:szCs w:val="24"/>
        </w:rPr>
        <w:t> </w:t>
      </w:r>
      <w:r w:rsidRPr="004D48D6">
        <w:rPr>
          <w:iCs/>
          <w:sz w:val="24"/>
          <w:szCs w:val="24"/>
        </w:rPr>
        <w:t>území</w:t>
      </w:r>
      <w:r>
        <w:rPr>
          <w:iCs/>
          <w:sz w:val="24"/>
          <w:szCs w:val="24"/>
        </w:rPr>
        <w:t>,</w:t>
      </w:r>
      <w:r w:rsidRPr="004D48D6">
        <w:rPr>
          <w:iCs/>
          <w:sz w:val="24"/>
          <w:szCs w:val="24"/>
        </w:rPr>
        <w:t xml:space="preserve"> navrhnout opatření, která by tento stav zvrátila</w:t>
      </w:r>
      <w:r>
        <w:rPr>
          <w:iCs/>
          <w:sz w:val="24"/>
          <w:szCs w:val="24"/>
        </w:rPr>
        <w:t>, a tato opatření následně realizovat</w:t>
      </w:r>
      <w:r w:rsidRPr="004D48D6">
        <w:rPr>
          <w:iCs/>
          <w:sz w:val="24"/>
          <w:szCs w:val="24"/>
        </w:rPr>
        <w:t>.</w:t>
      </w:r>
      <w:r>
        <w:rPr>
          <w:iCs/>
          <w:sz w:val="24"/>
          <w:szCs w:val="24"/>
        </w:rPr>
        <w:t xml:space="preserve"> Pro tyto účely je nutno provést </w:t>
      </w:r>
      <w:r w:rsidRPr="007F167C">
        <w:rPr>
          <w:iCs/>
          <w:sz w:val="24"/>
          <w:szCs w:val="24"/>
        </w:rPr>
        <w:t>instalac</w:t>
      </w:r>
      <w:r>
        <w:rPr>
          <w:iCs/>
          <w:sz w:val="24"/>
          <w:szCs w:val="24"/>
        </w:rPr>
        <w:t>i</w:t>
      </w:r>
      <w:r w:rsidRPr="007F167C">
        <w:rPr>
          <w:iCs/>
          <w:sz w:val="24"/>
          <w:szCs w:val="24"/>
        </w:rPr>
        <w:t xml:space="preserve"> vrtu pro monitoring úrovně hladiny povrchové i podzemní vody, včetně přístrojové techniky pro kontinuální záznam i přenos dat</w:t>
      </w:r>
      <w:r>
        <w:rPr>
          <w:iCs/>
          <w:sz w:val="24"/>
          <w:szCs w:val="24"/>
        </w:rPr>
        <w:t>.</w:t>
      </w:r>
    </w:p>
    <w:p w:rsidR="00D22279" w:rsidRDefault="00D22279" w:rsidP="006E259F">
      <w:pPr>
        <w:rPr>
          <w:sz w:val="24"/>
          <w:szCs w:val="24"/>
        </w:rPr>
      </w:pPr>
    </w:p>
    <w:p w:rsidR="004D0D16" w:rsidRDefault="004D0D16">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r>
        <w:rPr>
          <w:b/>
          <w:bCs/>
          <w:sz w:val="24"/>
          <w:szCs w:val="24"/>
        </w:rPr>
        <w:t>c) péče o ekosystémy</w:t>
      </w:r>
      <w:r w:rsidR="00375B11">
        <w:rPr>
          <w:b/>
          <w:bCs/>
          <w:sz w:val="24"/>
          <w:szCs w:val="24"/>
        </w:rPr>
        <w:t xml:space="preserve"> mimo lesní pozemky</w:t>
      </w:r>
    </w:p>
    <w:p w:rsidR="004D0D16" w:rsidRDefault="004D0D16">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p>
    <w:p w:rsidR="004D0D16" w:rsidRDefault="004D0D16">
      <w:pPr>
        <w:pStyle w:val="Zkladntext"/>
        <w:rPr>
          <w:b/>
          <w:bCs/>
        </w:rPr>
      </w:pPr>
      <w:r>
        <w:rPr>
          <w:b/>
          <w:bCs/>
        </w:rPr>
        <w:t>Rámcová směrnice péče o ekosystémy</w:t>
      </w:r>
      <w:r w:rsidR="00375B11">
        <w:rPr>
          <w:b/>
          <w:bCs/>
        </w:rPr>
        <w:t xml:space="preserve"> mimo lesní pozemky</w:t>
      </w:r>
    </w:p>
    <w:p w:rsidR="004D0D16" w:rsidRDefault="004D0D16">
      <w:pPr>
        <w:pStyle w:val="Seznam2"/>
        <w:widowControl/>
        <w:ind w:left="0" w:firstLine="0"/>
        <w:jc w:val="both"/>
        <w:rPr>
          <w:i/>
          <w:iCs/>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FE21B3">
        <w:trPr>
          <w:trHeight w:val="185"/>
        </w:trPr>
        <w:tc>
          <w:tcPr>
            <w:tcW w:w="3047" w:type="dxa"/>
            <w:tcBorders>
              <w:top w:val="single" w:sz="18" w:space="0" w:color="auto"/>
              <w:left w:val="single" w:sz="18" w:space="0" w:color="auto"/>
              <w:right w:val="single" w:sz="18" w:space="0" w:color="auto"/>
            </w:tcBorders>
            <w:shd w:val="clear" w:color="auto" w:fill="C0C0C0"/>
          </w:tcPr>
          <w:p w:rsidR="004D0D16" w:rsidRPr="00D10377" w:rsidRDefault="004D0D16" w:rsidP="004D0D16">
            <w:pPr>
              <w:pStyle w:val="Seznam2"/>
              <w:widowControl/>
              <w:ind w:left="0" w:firstLine="0"/>
              <w:jc w:val="both"/>
              <w:rPr>
                <w:sz w:val="24"/>
                <w:szCs w:val="24"/>
              </w:rPr>
            </w:pPr>
            <w:r w:rsidRPr="00D10377">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rsidR="004D0D16" w:rsidRPr="007F167C" w:rsidRDefault="00D33163">
            <w:pPr>
              <w:pStyle w:val="Seznam2"/>
              <w:widowControl/>
              <w:ind w:left="0" w:firstLine="0"/>
              <w:jc w:val="both"/>
              <w:rPr>
                <w:iCs/>
                <w:sz w:val="24"/>
                <w:szCs w:val="24"/>
              </w:rPr>
            </w:pPr>
            <w:r w:rsidRPr="007F167C">
              <w:rPr>
                <w:iCs/>
                <w:sz w:val="24"/>
                <w:szCs w:val="24"/>
              </w:rPr>
              <w:t>mokřady</w:t>
            </w:r>
          </w:p>
        </w:tc>
      </w:tr>
      <w:tr w:rsidR="00FE21B3">
        <w:tc>
          <w:tcPr>
            <w:tcW w:w="3047" w:type="dxa"/>
            <w:tcBorders>
              <w:left w:val="single" w:sz="18" w:space="0" w:color="auto"/>
              <w:right w:val="single" w:sz="18" w:space="0" w:color="auto"/>
            </w:tcBorders>
            <w:shd w:val="clear" w:color="auto" w:fill="C0C0C0"/>
          </w:tcPr>
          <w:p w:rsidR="004D0D16" w:rsidRPr="00D10377" w:rsidRDefault="004D0D16">
            <w:pPr>
              <w:pStyle w:val="Seznam2"/>
              <w:widowControl/>
              <w:ind w:left="0" w:firstLine="0"/>
              <w:jc w:val="both"/>
              <w:rPr>
                <w:sz w:val="24"/>
                <w:szCs w:val="24"/>
              </w:rPr>
            </w:pPr>
            <w:r w:rsidRPr="00D10377">
              <w:rPr>
                <w:sz w:val="24"/>
                <w:szCs w:val="24"/>
              </w:rPr>
              <w:t>Typ managementu</w:t>
            </w:r>
          </w:p>
        </w:tc>
        <w:tc>
          <w:tcPr>
            <w:tcW w:w="6163" w:type="dxa"/>
            <w:tcBorders>
              <w:left w:val="single" w:sz="18" w:space="0" w:color="auto"/>
              <w:right w:val="single" w:sz="18" w:space="0" w:color="auto"/>
            </w:tcBorders>
            <w:shd w:val="clear" w:color="auto" w:fill="FFFFFF"/>
          </w:tcPr>
          <w:p w:rsidR="004D0D16" w:rsidRPr="007F167C" w:rsidRDefault="004333FF" w:rsidP="004333FF">
            <w:pPr>
              <w:pStyle w:val="Seznam2"/>
              <w:widowControl/>
              <w:ind w:left="0" w:firstLine="0"/>
              <w:jc w:val="both"/>
              <w:rPr>
                <w:iCs/>
                <w:sz w:val="24"/>
                <w:szCs w:val="24"/>
              </w:rPr>
            </w:pPr>
            <w:r w:rsidRPr="007F167C">
              <w:rPr>
                <w:iCs/>
                <w:sz w:val="24"/>
                <w:szCs w:val="24"/>
              </w:rPr>
              <w:t>kosení travinnobylinných porostů</w:t>
            </w:r>
          </w:p>
        </w:tc>
      </w:tr>
      <w:tr w:rsidR="00FE21B3">
        <w:tc>
          <w:tcPr>
            <w:tcW w:w="3047" w:type="dxa"/>
            <w:tcBorders>
              <w:left w:val="single" w:sz="18" w:space="0" w:color="auto"/>
              <w:right w:val="single" w:sz="18" w:space="0" w:color="auto"/>
            </w:tcBorders>
            <w:shd w:val="clear" w:color="auto" w:fill="C0C0C0"/>
          </w:tcPr>
          <w:p w:rsidR="004D0D16" w:rsidRPr="00D10377" w:rsidRDefault="004D0D16">
            <w:pPr>
              <w:pStyle w:val="Seznam2"/>
              <w:widowControl/>
              <w:ind w:left="0" w:firstLine="0"/>
              <w:jc w:val="both"/>
              <w:rPr>
                <w:sz w:val="24"/>
                <w:szCs w:val="24"/>
              </w:rPr>
            </w:pPr>
            <w:r w:rsidRPr="00D10377">
              <w:rPr>
                <w:sz w:val="24"/>
                <w:szCs w:val="24"/>
              </w:rPr>
              <w:t>Vhodný interval</w:t>
            </w:r>
          </w:p>
        </w:tc>
        <w:tc>
          <w:tcPr>
            <w:tcW w:w="6163" w:type="dxa"/>
            <w:tcBorders>
              <w:left w:val="single" w:sz="18" w:space="0" w:color="auto"/>
              <w:right w:val="single" w:sz="18" w:space="0" w:color="auto"/>
            </w:tcBorders>
            <w:shd w:val="clear" w:color="auto" w:fill="FFFFFF"/>
          </w:tcPr>
          <w:p w:rsidR="004D0D16" w:rsidRPr="007F167C" w:rsidRDefault="004333FF">
            <w:pPr>
              <w:pStyle w:val="Seznam2"/>
              <w:widowControl/>
              <w:ind w:left="0" w:firstLine="0"/>
              <w:jc w:val="both"/>
              <w:rPr>
                <w:iCs/>
                <w:sz w:val="24"/>
                <w:szCs w:val="24"/>
              </w:rPr>
            </w:pPr>
            <w:r w:rsidRPr="007F167C">
              <w:rPr>
                <w:iCs/>
                <w:sz w:val="24"/>
                <w:szCs w:val="24"/>
              </w:rPr>
              <w:t>1 x za 2 roky</w:t>
            </w:r>
          </w:p>
        </w:tc>
      </w:tr>
      <w:tr w:rsidR="00FE21B3">
        <w:tc>
          <w:tcPr>
            <w:tcW w:w="3047" w:type="dxa"/>
            <w:tcBorders>
              <w:left w:val="single" w:sz="18" w:space="0" w:color="auto"/>
              <w:right w:val="single" w:sz="18" w:space="0" w:color="auto"/>
            </w:tcBorders>
            <w:shd w:val="clear" w:color="auto" w:fill="C0C0C0"/>
          </w:tcPr>
          <w:p w:rsidR="004D0D16" w:rsidRPr="00D10377" w:rsidRDefault="004D0D16">
            <w:pPr>
              <w:pStyle w:val="Seznam2"/>
              <w:widowControl/>
              <w:ind w:left="0" w:firstLine="0"/>
              <w:jc w:val="both"/>
              <w:rPr>
                <w:sz w:val="24"/>
                <w:szCs w:val="24"/>
              </w:rPr>
            </w:pPr>
            <w:r w:rsidRPr="00D10377">
              <w:rPr>
                <w:sz w:val="24"/>
                <w:szCs w:val="24"/>
              </w:rPr>
              <w:t>Minimální interval</w:t>
            </w:r>
          </w:p>
        </w:tc>
        <w:tc>
          <w:tcPr>
            <w:tcW w:w="6163" w:type="dxa"/>
            <w:tcBorders>
              <w:left w:val="single" w:sz="18" w:space="0" w:color="auto"/>
              <w:right w:val="single" w:sz="18" w:space="0" w:color="auto"/>
            </w:tcBorders>
            <w:shd w:val="clear" w:color="auto" w:fill="FFFFFF"/>
          </w:tcPr>
          <w:p w:rsidR="004D0D16" w:rsidRPr="007F167C" w:rsidRDefault="004333FF">
            <w:pPr>
              <w:pStyle w:val="Seznam2"/>
              <w:widowControl/>
              <w:ind w:left="0" w:firstLine="0"/>
              <w:jc w:val="both"/>
              <w:rPr>
                <w:iCs/>
                <w:sz w:val="24"/>
                <w:szCs w:val="24"/>
              </w:rPr>
            </w:pPr>
            <w:r w:rsidRPr="007F167C">
              <w:rPr>
                <w:iCs/>
                <w:sz w:val="24"/>
                <w:szCs w:val="24"/>
              </w:rPr>
              <w:t>1 x za 3 roky</w:t>
            </w:r>
          </w:p>
        </w:tc>
      </w:tr>
      <w:tr w:rsidR="00FE21B3">
        <w:tc>
          <w:tcPr>
            <w:tcW w:w="3047" w:type="dxa"/>
            <w:tcBorders>
              <w:left w:val="single" w:sz="18" w:space="0" w:color="auto"/>
              <w:right w:val="single" w:sz="18" w:space="0" w:color="auto"/>
            </w:tcBorders>
            <w:shd w:val="clear" w:color="auto" w:fill="C0C0C0"/>
          </w:tcPr>
          <w:p w:rsidR="004D0D16" w:rsidRPr="00D10377" w:rsidRDefault="004D0D16">
            <w:pPr>
              <w:pStyle w:val="Seznam2"/>
              <w:widowControl/>
              <w:ind w:left="0" w:firstLine="0"/>
              <w:jc w:val="both"/>
              <w:rPr>
                <w:sz w:val="24"/>
                <w:szCs w:val="24"/>
              </w:rPr>
            </w:pPr>
            <w:r w:rsidRPr="00D10377">
              <w:rPr>
                <w:sz w:val="24"/>
                <w:szCs w:val="24"/>
              </w:rPr>
              <w:t>Prac. nástroj / hosp. zvíře</w:t>
            </w:r>
          </w:p>
        </w:tc>
        <w:tc>
          <w:tcPr>
            <w:tcW w:w="6163" w:type="dxa"/>
            <w:tcBorders>
              <w:left w:val="single" w:sz="18" w:space="0" w:color="auto"/>
              <w:right w:val="single" w:sz="18" w:space="0" w:color="auto"/>
            </w:tcBorders>
            <w:shd w:val="clear" w:color="auto" w:fill="FFFFFF"/>
          </w:tcPr>
          <w:p w:rsidR="004D0D16" w:rsidRPr="007F167C" w:rsidRDefault="004333FF">
            <w:pPr>
              <w:pStyle w:val="Seznam2"/>
              <w:widowControl/>
              <w:ind w:left="0" w:firstLine="0"/>
              <w:jc w:val="both"/>
              <w:rPr>
                <w:iCs/>
                <w:sz w:val="24"/>
                <w:szCs w:val="24"/>
              </w:rPr>
            </w:pPr>
            <w:r w:rsidRPr="007F167C">
              <w:rPr>
                <w:iCs/>
                <w:sz w:val="24"/>
                <w:szCs w:val="24"/>
              </w:rPr>
              <w:t>ručně vedená sekačka, křovinořez</w:t>
            </w:r>
          </w:p>
        </w:tc>
      </w:tr>
      <w:tr w:rsidR="00FE21B3">
        <w:trPr>
          <w:trHeight w:val="211"/>
        </w:trPr>
        <w:tc>
          <w:tcPr>
            <w:tcW w:w="3047" w:type="dxa"/>
            <w:tcBorders>
              <w:left w:val="single" w:sz="18" w:space="0" w:color="auto"/>
              <w:right w:val="single" w:sz="18" w:space="0" w:color="auto"/>
            </w:tcBorders>
            <w:shd w:val="clear" w:color="auto" w:fill="C0C0C0"/>
          </w:tcPr>
          <w:p w:rsidR="004D0D16" w:rsidRPr="00D10377" w:rsidRDefault="004D0D16">
            <w:pPr>
              <w:pStyle w:val="Seznam2"/>
              <w:widowControl/>
              <w:ind w:left="0" w:firstLine="0"/>
              <w:jc w:val="both"/>
              <w:rPr>
                <w:sz w:val="24"/>
                <w:szCs w:val="24"/>
              </w:rPr>
            </w:pPr>
            <w:r w:rsidRPr="00D10377">
              <w:rPr>
                <w:sz w:val="24"/>
                <w:szCs w:val="24"/>
              </w:rPr>
              <w:t>Kalendář pro management</w:t>
            </w:r>
          </w:p>
        </w:tc>
        <w:tc>
          <w:tcPr>
            <w:tcW w:w="6163" w:type="dxa"/>
            <w:tcBorders>
              <w:left w:val="single" w:sz="18" w:space="0" w:color="auto"/>
              <w:right w:val="single" w:sz="18" w:space="0" w:color="auto"/>
            </w:tcBorders>
            <w:shd w:val="clear" w:color="auto" w:fill="FFFFFF"/>
          </w:tcPr>
          <w:p w:rsidR="004D0D16" w:rsidRPr="007F167C" w:rsidRDefault="004333FF" w:rsidP="004333FF">
            <w:pPr>
              <w:pStyle w:val="Seznam2"/>
              <w:widowControl/>
              <w:ind w:left="0" w:firstLine="0"/>
              <w:jc w:val="both"/>
              <w:rPr>
                <w:iCs/>
                <w:sz w:val="24"/>
                <w:szCs w:val="24"/>
              </w:rPr>
            </w:pPr>
            <w:r w:rsidRPr="007F167C">
              <w:rPr>
                <w:iCs/>
                <w:sz w:val="24"/>
                <w:szCs w:val="24"/>
              </w:rPr>
              <w:t>srpen/září</w:t>
            </w:r>
          </w:p>
        </w:tc>
      </w:tr>
      <w:tr w:rsidR="00FE21B3">
        <w:trPr>
          <w:trHeight w:val="173"/>
        </w:trPr>
        <w:tc>
          <w:tcPr>
            <w:tcW w:w="3047" w:type="dxa"/>
            <w:tcBorders>
              <w:left w:val="single" w:sz="18" w:space="0" w:color="auto"/>
              <w:bottom w:val="single" w:sz="18" w:space="0" w:color="auto"/>
              <w:right w:val="single" w:sz="18" w:space="0" w:color="auto"/>
            </w:tcBorders>
            <w:shd w:val="clear" w:color="auto" w:fill="C0C0C0"/>
          </w:tcPr>
          <w:p w:rsidR="004D0D16" w:rsidRPr="00D10377" w:rsidRDefault="004D0D16">
            <w:pPr>
              <w:pStyle w:val="Seznam2"/>
              <w:widowControl/>
              <w:ind w:left="0" w:firstLine="0"/>
              <w:jc w:val="both"/>
              <w:rPr>
                <w:sz w:val="24"/>
                <w:szCs w:val="24"/>
              </w:rPr>
            </w:pPr>
            <w:r w:rsidRPr="00D10377">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rsidR="00521326" w:rsidRDefault="004333FF" w:rsidP="00E95513">
            <w:pPr>
              <w:pStyle w:val="Seznam2"/>
              <w:widowControl/>
              <w:ind w:left="0" w:firstLine="0"/>
              <w:jc w:val="both"/>
              <w:rPr>
                <w:iCs/>
                <w:sz w:val="24"/>
                <w:szCs w:val="24"/>
              </w:rPr>
            </w:pPr>
            <w:r w:rsidRPr="007F167C">
              <w:rPr>
                <w:iCs/>
                <w:sz w:val="24"/>
                <w:szCs w:val="24"/>
              </w:rPr>
              <w:t xml:space="preserve">posečenou </w:t>
            </w:r>
            <w:r w:rsidR="00E95513" w:rsidRPr="007F167C">
              <w:rPr>
                <w:iCs/>
                <w:sz w:val="24"/>
                <w:szCs w:val="24"/>
              </w:rPr>
              <w:t>hmotu</w:t>
            </w:r>
            <w:r w:rsidRPr="007F167C">
              <w:rPr>
                <w:iCs/>
                <w:sz w:val="24"/>
                <w:szCs w:val="24"/>
              </w:rPr>
              <w:t xml:space="preserve"> odstranit z plochy tůní a mokřadů i z jejich okolí, případné uložení </w:t>
            </w:r>
            <w:r w:rsidR="00C86A53" w:rsidRPr="007F167C">
              <w:rPr>
                <w:iCs/>
                <w:sz w:val="24"/>
                <w:szCs w:val="24"/>
              </w:rPr>
              <w:t xml:space="preserve">hmoty </w:t>
            </w:r>
            <w:r w:rsidRPr="007F167C">
              <w:rPr>
                <w:iCs/>
                <w:sz w:val="24"/>
                <w:szCs w:val="24"/>
              </w:rPr>
              <w:t>v</w:t>
            </w:r>
            <w:r w:rsidR="00C86A53" w:rsidRPr="007F167C">
              <w:rPr>
                <w:iCs/>
                <w:sz w:val="24"/>
                <w:szCs w:val="24"/>
              </w:rPr>
              <w:t>e zbylé části</w:t>
            </w:r>
            <w:r w:rsidRPr="007F167C">
              <w:rPr>
                <w:iCs/>
                <w:sz w:val="24"/>
                <w:szCs w:val="24"/>
              </w:rPr>
              <w:t xml:space="preserve"> PR </w:t>
            </w:r>
            <w:r w:rsidR="00C86A53" w:rsidRPr="007F167C">
              <w:rPr>
                <w:iCs/>
                <w:sz w:val="24"/>
                <w:szCs w:val="24"/>
              </w:rPr>
              <w:t xml:space="preserve">realizovat tak, aby byla eliminována rizika eutrofizace biotopů v okolí uloženého materiálu </w:t>
            </w:r>
            <w:r w:rsidR="00E95513" w:rsidRPr="007F167C">
              <w:rPr>
                <w:iCs/>
                <w:sz w:val="24"/>
                <w:szCs w:val="24"/>
              </w:rPr>
              <w:t>(tj. neukládat do botanicky cenných částí PR)</w:t>
            </w:r>
          </w:p>
          <w:p w:rsidR="00521326" w:rsidRPr="007F167C" w:rsidRDefault="00521326" w:rsidP="00CD789E">
            <w:pPr>
              <w:pStyle w:val="Seznam2"/>
              <w:widowControl/>
              <w:ind w:left="0" w:firstLine="0"/>
              <w:jc w:val="both"/>
              <w:rPr>
                <w:iCs/>
                <w:sz w:val="24"/>
                <w:szCs w:val="24"/>
              </w:rPr>
            </w:pPr>
            <w:r>
              <w:rPr>
                <w:iCs/>
                <w:sz w:val="24"/>
                <w:szCs w:val="24"/>
              </w:rPr>
              <w:t>kosení druhově pestřejších porostů (se kvetoucími bylinami) provádět mozaikovitě, s</w:t>
            </w:r>
            <w:r w:rsidR="00CD789E">
              <w:rPr>
                <w:iCs/>
                <w:sz w:val="24"/>
                <w:szCs w:val="24"/>
              </w:rPr>
              <w:t> </w:t>
            </w:r>
            <w:r>
              <w:rPr>
                <w:iCs/>
                <w:sz w:val="24"/>
                <w:szCs w:val="24"/>
              </w:rPr>
              <w:t>ponecháním</w:t>
            </w:r>
            <w:r w:rsidR="00CD789E">
              <w:rPr>
                <w:iCs/>
                <w:sz w:val="24"/>
                <w:szCs w:val="24"/>
              </w:rPr>
              <w:t xml:space="preserve"> min.</w:t>
            </w:r>
            <w:r>
              <w:rPr>
                <w:iCs/>
                <w:sz w:val="24"/>
                <w:szCs w:val="24"/>
              </w:rPr>
              <w:t xml:space="preserve"> cca 25% </w:t>
            </w:r>
            <w:r w:rsidR="00CD789E">
              <w:rPr>
                <w:iCs/>
                <w:sz w:val="24"/>
                <w:szCs w:val="24"/>
              </w:rPr>
              <w:t>plochy v konkrétním termínu seče</w:t>
            </w:r>
          </w:p>
        </w:tc>
      </w:tr>
    </w:tbl>
    <w:p w:rsidR="004D0D16" w:rsidRDefault="004D0D16">
      <w:pPr>
        <w:pStyle w:val="Seznam2"/>
        <w:widowControl/>
        <w:ind w:left="0" w:firstLine="0"/>
        <w:jc w:val="both"/>
        <w:rPr>
          <w:sz w:val="24"/>
          <w:szCs w:val="24"/>
        </w:rPr>
      </w:pPr>
    </w:p>
    <w:tbl>
      <w:tblPr>
        <w:tblW w:w="921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CC0B44" w:rsidTr="00366556">
        <w:trPr>
          <w:trHeight w:val="185"/>
        </w:trPr>
        <w:tc>
          <w:tcPr>
            <w:tcW w:w="3047" w:type="dxa"/>
            <w:tcBorders>
              <w:top w:val="single" w:sz="18" w:space="0" w:color="auto"/>
              <w:left w:val="single" w:sz="18" w:space="0" w:color="auto"/>
              <w:right w:val="single" w:sz="18" w:space="0" w:color="auto"/>
            </w:tcBorders>
            <w:shd w:val="clear" w:color="auto" w:fill="C0C0C0"/>
          </w:tcPr>
          <w:p w:rsidR="00CC0B44" w:rsidRDefault="00CC0B44" w:rsidP="00D33163">
            <w:pPr>
              <w:pStyle w:val="Seznam2"/>
              <w:widowControl/>
              <w:ind w:left="0" w:firstLine="0"/>
              <w:jc w:val="both"/>
              <w:rPr>
                <w:sz w:val="24"/>
                <w:szCs w:val="24"/>
              </w:rPr>
            </w:pPr>
            <w:r>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rsidR="00CC0B44" w:rsidRPr="007F167C" w:rsidRDefault="00540651" w:rsidP="001628B7">
            <w:pPr>
              <w:pStyle w:val="Seznam2"/>
              <w:widowControl/>
              <w:ind w:left="0" w:firstLine="0"/>
              <w:jc w:val="both"/>
              <w:rPr>
                <w:iCs/>
                <w:sz w:val="24"/>
                <w:szCs w:val="24"/>
              </w:rPr>
            </w:pPr>
            <w:r w:rsidRPr="007F167C">
              <w:rPr>
                <w:iCs/>
                <w:sz w:val="24"/>
                <w:szCs w:val="24"/>
              </w:rPr>
              <w:t>mokřady</w:t>
            </w:r>
          </w:p>
        </w:tc>
      </w:tr>
      <w:tr w:rsidR="00CC0B44" w:rsidTr="00366556">
        <w:tc>
          <w:tcPr>
            <w:tcW w:w="3047" w:type="dxa"/>
            <w:tcBorders>
              <w:left w:val="single" w:sz="18" w:space="0" w:color="auto"/>
              <w:right w:val="single" w:sz="18" w:space="0" w:color="auto"/>
            </w:tcBorders>
            <w:shd w:val="clear" w:color="auto" w:fill="C0C0C0"/>
          </w:tcPr>
          <w:p w:rsidR="00CC0B44" w:rsidRDefault="00CC0B44" w:rsidP="00D33163">
            <w:pPr>
              <w:pStyle w:val="Seznam2"/>
              <w:widowControl/>
              <w:ind w:left="0" w:firstLine="0"/>
              <w:jc w:val="both"/>
              <w:rPr>
                <w:sz w:val="24"/>
                <w:szCs w:val="24"/>
              </w:rPr>
            </w:pPr>
            <w:r>
              <w:rPr>
                <w:sz w:val="24"/>
                <w:szCs w:val="24"/>
              </w:rPr>
              <w:t>Typ managementu</w:t>
            </w:r>
          </w:p>
        </w:tc>
        <w:tc>
          <w:tcPr>
            <w:tcW w:w="6163" w:type="dxa"/>
            <w:tcBorders>
              <w:left w:val="single" w:sz="18" w:space="0" w:color="auto"/>
              <w:right w:val="single" w:sz="18" w:space="0" w:color="auto"/>
            </w:tcBorders>
            <w:shd w:val="clear" w:color="auto" w:fill="FFFFFF"/>
          </w:tcPr>
          <w:p w:rsidR="00CC0B44" w:rsidRPr="007F167C" w:rsidRDefault="001628B7" w:rsidP="00540651">
            <w:pPr>
              <w:pStyle w:val="Seznam2"/>
              <w:widowControl/>
              <w:ind w:left="0" w:firstLine="0"/>
              <w:jc w:val="both"/>
              <w:rPr>
                <w:iCs/>
                <w:sz w:val="24"/>
                <w:szCs w:val="24"/>
              </w:rPr>
            </w:pPr>
            <w:r w:rsidRPr="007F167C">
              <w:rPr>
                <w:iCs/>
                <w:sz w:val="24"/>
                <w:szCs w:val="24"/>
              </w:rPr>
              <w:t xml:space="preserve">odstranění </w:t>
            </w:r>
            <w:r w:rsidR="00540651" w:rsidRPr="007F167C">
              <w:rPr>
                <w:iCs/>
                <w:sz w:val="24"/>
                <w:szCs w:val="24"/>
              </w:rPr>
              <w:t>terénní vyvýšeniny v centrální části mokřadu (</w:t>
            </w:r>
            <w:r w:rsidR="00DD47B6" w:rsidRPr="007F167C">
              <w:rPr>
                <w:iCs/>
                <w:sz w:val="24"/>
                <w:szCs w:val="24"/>
              </w:rPr>
              <w:t>uložený výkopek z hloubení tůně ve střední části mokřadu</w:t>
            </w:r>
            <w:r w:rsidR="00540651" w:rsidRPr="007F167C">
              <w:rPr>
                <w:iCs/>
                <w:sz w:val="24"/>
                <w:szCs w:val="24"/>
              </w:rPr>
              <w:t xml:space="preserve"> v 90. letech 20. stol.) </w:t>
            </w:r>
          </w:p>
        </w:tc>
      </w:tr>
      <w:tr w:rsidR="00CC0B44" w:rsidTr="00366556">
        <w:tc>
          <w:tcPr>
            <w:tcW w:w="3047" w:type="dxa"/>
            <w:tcBorders>
              <w:left w:val="single" w:sz="18" w:space="0" w:color="auto"/>
              <w:right w:val="single" w:sz="18" w:space="0" w:color="auto"/>
            </w:tcBorders>
            <w:shd w:val="clear" w:color="auto" w:fill="C0C0C0"/>
          </w:tcPr>
          <w:p w:rsidR="00CC0B44" w:rsidRDefault="00CC0B44" w:rsidP="00D33163">
            <w:pPr>
              <w:pStyle w:val="Seznam2"/>
              <w:widowControl/>
              <w:ind w:left="0" w:firstLine="0"/>
              <w:jc w:val="both"/>
              <w:rPr>
                <w:sz w:val="24"/>
                <w:szCs w:val="24"/>
              </w:rPr>
            </w:pPr>
            <w:r>
              <w:rPr>
                <w:sz w:val="24"/>
                <w:szCs w:val="24"/>
              </w:rPr>
              <w:lastRenderedPageBreak/>
              <w:t>Vhodný interval</w:t>
            </w:r>
          </w:p>
        </w:tc>
        <w:tc>
          <w:tcPr>
            <w:tcW w:w="6163" w:type="dxa"/>
            <w:tcBorders>
              <w:left w:val="single" w:sz="18" w:space="0" w:color="auto"/>
              <w:right w:val="single" w:sz="18" w:space="0" w:color="auto"/>
            </w:tcBorders>
            <w:shd w:val="clear" w:color="auto" w:fill="FFFFFF"/>
          </w:tcPr>
          <w:p w:rsidR="00CC0B44" w:rsidRPr="007F167C" w:rsidRDefault="001628B7" w:rsidP="00D33163">
            <w:pPr>
              <w:pStyle w:val="Seznam2"/>
              <w:widowControl/>
              <w:ind w:left="0" w:firstLine="0"/>
              <w:jc w:val="both"/>
              <w:rPr>
                <w:iCs/>
                <w:sz w:val="24"/>
                <w:szCs w:val="24"/>
              </w:rPr>
            </w:pPr>
            <w:r w:rsidRPr="007F167C">
              <w:rPr>
                <w:iCs/>
                <w:sz w:val="24"/>
                <w:szCs w:val="24"/>
              </w:rPr>
              <w:t>jednorázově</w:t>
            </w:r>
          </w:p>
        </w:tc>
      </w:tr>
      <w:tr w:rsidR="00CC0B44" w:rsidTr="00366556">
        <w:tc>
          <w:tcPr>
            <w:tcW w:w="3047" w:type="dxa"/>
            <w:tcBorders>
              <w:left w:val="single" w:sz="18" w:space="0" w:color="auto"/>
              <w:right w:val="single" w:sz="18" w:space="0" w:color="auto"/>
            </w:tcBorders>
            <w:shd w:val="clear" w:color="auto" w:fill="C0C0C0"/>
          </w:tcPr>
          <w:p w:rsidR="00CC0B44" w:rsidRDefault="00CC0B44" w:rsidP="00D33163">
            <w:pPr>
              <w:pStyle w:val="Seznam2"/>
              <w:widowControl/>
              <w:ind w:left="0" w:firstLine="0"/>
              <w:jc w:val="both"/>
              <w:rPr>
                <w:sz w:val="24"/>
                <w:szCs w:val="24"/>
              </w:rPr>
            </w:pPr>
            <w:r>
              <w:rPr>
                <w:sz w:val="24"/>
                <w:szCs w:val="24"/>
              </w:rPr>
              <w:t>Minimální interval</w:t>
            </w:r>
          </w:p>
        </w:tc>
        <w:tc>
          <w:tcPr>
            <w:tcW w:w="6163" w:type="dxa"/>
            <w:tcBorders>
              <w:left w:val="single" w:sz="18" w:space="0" w:color="auto"/>
              <w:right w:val="single" w:sz="18" w:space="0" w:color="auto"/>
            </w:tcBorders>
            <w:shd w:val="clear" w:color="auto" w:fill="FFFFFF"/>
          </w:tcPr>
          <w:p w:rsidR="001628B7" w:rsidRPr="007F167C" w:rsidRDefault="001628B7" w:rsidP="001A288D">
            <w:pPr>
              <w:pStyle w:val="Seznam2"/>
              <w:widowControl/>
              <w:ind w:left="340" w:firstLine="0"/>
              <w:jc w:val="both"/>
              <w:rPr>
                <w:iCs/>
                <w:sz w:val="24"/>
                <w:szCs w:val="24"/>
              </w:rPr>
            </w:pPr>
            <w:r w:rsidRPr="007F167C">
              <w:rPr>
                <w:iCs/>
                <w:sz w:val="24"/>
                <w:szCs w:val="24"/>
              </w:rPr>
              <w:t>-</w:t>
            </w:r>
          </w:p>
        </w:tc>
      </w:tr>
      <w:tr w:rsidR="00CC0B44" w:rsidTr="00366556">
        <w:tc>
          <w:tcPr>
            <w:tcW w:w="3047" w:type="dxa"/>
            <w:tcBorders>
              <w:left w:val="single" w:sz="18" w:space="0" w:color="auto"/>
              <w:right w:val="single" w:sz="18" w:space="0" w:color="auto"/>
            </w:tcBorders>
            <w:shd w:val="clear" w:color="auto" w:fill="C0C0C0"/>
          </w:tcPr>
          <w:p w:rsidR="00CC0B44" w:rsidRDefault="00CC0B44" w:rsidP="00D33163">
            <w:pPr>
              <w:pStyle w:val="Seznam2"/>
              <w:widowControl/>
              <w:ind w:left="0" w:firstLine="0"/>
              <w:jc w:val="both"/>
              <w:rPr>
                <w:sz w:val="24"/>
                <w:szCs w:val="24"/>
              </w:rPr>
            </w:pPr>
            <w:r>
              <w:rPr>
                <w:sz w:val="24"/>
                <w:szCs w:val="24"/>
              </w:rPr>
              <w:t>Prac. nástroj / hosp. zvíře</w:t>
            </w:r>
          </w:p>
        </w:tc>
        <w:tc>
          <w:tcPr>
            <w:tcW w:w="6163" w:type="dxa"/>
            <w:tcBorders>
              <w:left w:val="single" w:sz="18" w:space="0" w:color="auto"/>
              <w:right w:val="single" w:sz="18" w:space="0" w:color="auto"/>
            </w:tcBorders>
            <w:shd w:val="clear" w:color="auto" w:fill="FFFFFF"/>
          </w:tcPr>
          <w:p w:rsidR="00CC0B44" w:rsidRPr="007F167C" w:rsidRDefault="001628B7" w:rsidP="00D33163">
            <w:pPr>
              <w:pStyle w:val="Seznam2"/>
              <w:widowControl/>
              <w:ind w:left="0" w:firstLine="0"/>
              <w:jc w:val="both"/>
              <w:rPr>
                <w:iCs/>
                <w:sz w:val="24"/>
                <w:szCs w:val="24"/>
              </w:rPr>
            </w:pPr>
            <w:r w:rsidRPr="007F167C">
              <w:rPr>
                <w:iCs/>
                <w:sz w:val="24"/>
                <w:szCs w:val="24"/>
              </w:rPr>
              <w:t xml:space="preserve">bagr, nakladač, nákladní automobil, </w:t>
            </w:r>
          </w:p>
        </w:tc>
      </w:tr>
      <w:tr w:rsidR="00CC0B44" w:rsidTr="00366556">
        <w:trPr>
          <w:trHeight w:val="211"/>
        </w:trPr>
        <w:tc>
          <w:tcPr>
            <w:tcW w:w="3047" w:type="dxa"/>
            <w:tcBorders>
              <w:left w:val="single" w:sz="18" w:space="0" w:color="auto"/>
              <w:right w:val="single" w:sz="18" w:space="0" w:color="auto"/>
            </w:tcBorders>
            <w:shd w:val="clear" w:color="auto" w:fill="C0C0C0"/>
          </w:tcPr>
          <w:p w:rsidR="00CC0B44" w:rsidRDefault="00CC0B44" w:rsidP="00D33163">
            <w:pPr>
              <w:pStyle w:val="Seznam2"/>
              <w:widowControl/>
              <w:ind w:left="0" w:firstLine="0"/>
              <w:jc w:val="both"/>
              <w:rPr>
                <w:sz w:val="24"/>
                <w:szCs w:val="24"/>
              </w:rPr>
            </w:pPr>
            <w:r>
              <w:rPr>
                <w:sz w:val="24"/>
                <w:szCs w:val="24"/>
              </w:rPr>
              <w:t>Kalendář pro management</w:t>
            </w:r>
          </w:p>
        </w:tc>
        <w:tc>
          <w:tcPr>
            <w:tcW w:w="6163" w:type="dxa"/>
            <w:tcBorders>
              <w:left w:val="single" w:sz="18" w:space="0" w:color="auto"/>
              <w:right w:val="single" w:sz="18" w:space="0" w:color="auto"/>
            </w:tcBorders>
            <w:shd w:val="clear" w:color="auto" w:fill="FFFFFF"/>
          </w:tcPr>
          <w:p w:rsidR="00CC0B44" w:rsidRPr="007F167C" w:rsidRDefault="00CB7819" w:rsidP="00D33163">
            <w:pPr>
              <w:pStyle w:val="Seznam2"/>
              <w:widowControl/>
              <w:ind w:left="0" w:firstLine="0"/>
              <w:jc w:val="both"/>
              <w:rPr>
                <w:iCs/>
                <w:sz w:val="24"/>
                <w:szCs w:val="24"/>
              </w:rPr>
            </w:pPr>
            <w:r w:rsidRPr="007F167C">
              <w:rPr>
                <w:iCs/>
                <w:sz w:val="24"/>
                <w:szCs w:val="24"/>
              </w:rPr>
              <w:t>pozdní léto až zima</w:t>
            </w:r>
          </w:p>
        </w:tc>
      </w:tr>
      <w:tr w:rsidR="00CC0B44" w:rsidTr="00366556">
        <w:trPr>
          <w:trHeight w:val="173"/>
        </w:trPr>
        <w:tc>
          <w:tcPr>
            <w:tcW w:w="3047" w:type="dxa"/>
            <w:tcBorders>
              <w:left w:val="single" w:sz="18" w:space="0" w:color="auto"/>
              <w:bottom w:val="single" w:sz="18" w:space="0" w:color="auto"/>
              <w:right w:val="single" w:sz="18" w:space="0" w:color="auto"/>
            </w:tcBorders>
            <w:shd w:val="clear" w:color="auto" w:fill="C0C0C0"/>
          </w:tcPr>
          <w:p w:rsidR="00CC0B44" w:rsidRDefault="00CC0B44" w:rsidP="00D33163">
            <w:pPr>
              <w:pStyle w:val="Seznam2"/>
              <w:widowControl/>
              <w:ind w:left="0" w:firstLine="0"/>
              <w:jc w:val="both"/>
              <w:rPr>
                <w:sz w:val="24"/>
                <w:szCs w:val="24"/>
              </w:rPr>
            </w:pPr>
            <w:r>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rsidR="00CC0B44" w:rsidRPr="007F167C" w:rsidRDefault="00CB7819" w:rsidP="00D33163">
            <w:pPr>
              <w:pStyle w:val="Seznam2"/>
              <w:widowControl/>
              <w:ind w:left="0" w:firstLine="0"/>
              <w:jc w:val="both"/>
              <w:rPr>
                <w:iCs/>
                <w:sz w:val="24"/>
                <w:szCs w:val="24"/>
              </w:rPr>
            </w:pPr>
            <w:r w:rsidRPr="007F167C">
              <w:rPr>
                <w:iCs/>
                <w:sz w:val="24"/>
                <w:szCs w:val="24"/>
              </w:rPr>
              <w:t>výkopek o</w:t>
            </w:r>
            <w:r w:rsidR="00541B68">
              <w:rPr>
                <w:iCs/>
                <w:sz w:val="24"/>
                <w:szCs w:val="24"/>
              </w:rPr>
              <w:t>d</w:t>
            </w:r>
            <w:r w:rsidRPr="007F167C">
              <w:rPr>
                <w:iCs/>
                <w:sz w:val="24"/>
                <w:szCs w:val="24"/>
              </w:rPr>
              <w:t>stranit z území PR, případě uložit s ohledem na konfiguraci terénu</w:t>
            </w:r>
            <w:r w:rsidR="00DD47B6" w:rsidRPr="007F167C">
              <w:rPr>
                <w:iCs/>
                <w:sz w:val="24"/>
                <w:szCs w:val="24"/>
              </w:rPr>
              <w:t xml:space="preserve"> a charakter vegetace v plánovaném </w:t>
            </w:r>
            <w:r w:rsidR="00540651" w:rsidRPr="007F167C">
              <w:rPr>
                <w:iCs/>
                <w:sz w:val="24"/>
                <w:szCs w:val="24"/>
              </w:rPr>
              <w:t>místě uložení (nevytvářet pohledové dominanty</w:t>
            </w:r>
            <w:r w:rsidR="00425994" w:rsidRPr="007F167C">
              <w:rPr>
                <w:iCs/>
                <w:sz w:val="24"/>
                <w:szCs w:val="24"/>
              </w:rPr>
              <w:t>, chránit vzácné druhy)</w:t>
            </w:r>
            <w:r w:rsidR="00540651" w:rsidRPr="007F167C">
              <w:rPr>
                <w:iCs/>
                <w:sz w:val="24"/>
                <w:szCs w:val="24"/>
              </w:rPr>
              <w:t>).</w:t>
            </w:r>
          </w:p>
          <w:p w:rsidR="00540651" w:rsidRPr="007F167C" w:rsidRDefault="00540651" w:rsidP="00540651">
            <w:pPr>
              <w:pStyle w:val="Seznam2"/>
              <w:widowControl/>
              <w:ind w:left="0" w:firstLine="0"/>
              <w:jc w:val="both"/>
              <w:rPr>
                <w:iCs/>
                <w:sz w:val="24"/>
                <w:szCs w:val="24"/>
              </w:rPr>
            </w:pPr>
            <w:r w:rsidRPr="007F167C">
              <w:rPr>
                <w:iCs/>
                <w:sz w:val="24"/>
                <w:szCs w:val="24"/>
              </w:rPr>
              <w:t>místo po odstranění výkopku monitorovat a geograficky nepůvodní invazní druhy</w:t>
            </w:r>
            <w:r w:rsidR="001A288D" w:rsidRPr="007F167C">
              <w:rPr>
                <w:iCs/>
                <w:sz w:val="24"/>
                <w:szCs w:val="24"/>
              </w:rPr>
              <w:t>, které jej v současnosti zarůstají, likvidovat</w:t>
            </w:r>
            <w:r w:rsidRPr="007F167C">
              <w:rPr>
                <w:iCs/>
                <w:sz w:val="24"/>
                <w:szCs w:val="24"/>
              </w:rPr>
              <w:t xml:space="preserve"> </w:t>
            </w:r>
          </w:p>
        </w:tc>
      </w:tr>
    </w:tbl>
    <w:p w:rsidR="00CC0B44" w:rsidRPr="00572D14" w:rsidRDefault="00CC0B44">
      <w:pPr>
        <w:pStyle w:val="Seznam2"/>
        <w:widowControl/>
        <w:ind w:left="0" w:firstLine="0"/>
        <w:jc w:val="both"/>
        <w:rPr>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CC0B44" w:rsidRPr="00572D14" w:rsidTr="00D33163">
        <w:trPr>
          <w:trHeight w:val="185"/>
        </w:trPr>
        <w:tc>
          <w:tcPr>
            <w:tcW w:w="3047" w:type="dxa"/>
            <w:tcBorders>
              <w:top w:val="single" w:sz="18" w:space="0" w:color="auto"/>
              <w:left w:val="single" w:sz="18" w:space="0" w:color="auto"/>
              <w:right w:val="single" w:sz="18" w:space="0" w:color="auto"/>
            </w:tcBorders>
            <w:shd w:val="clear" w:color="auto" w:fill="C0C0C0"/>
          </w:tcPr>
          <w:p w:rsidR="00CC0B44" w:rsidRPr="00572D14" w:rsidRDefault="00CC0B44" w:rsidP="00D33163">
            <w:pPr>
              <w:pStyle w:val="Seznam2"/>
              <w:widowControl/>
              <w:ind w:left="0" w:firstLine="0"/>
              <w:jc w:val="both"/>
              <w:rPr>
                <w:sz w:val="24"/>
                <w:szCs w:val="24"/>
              </w:rPr>
            </w:pPr>
            <w:r w:rsidRPr="00572D14">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rsidR="00CC0B44" w:rsidRPr="007F167C" w:rsidRDefault="004A6AC2" w:rsidP="00D33163">
            <w:pPr>
              <w:pStyle w:val="Seznam2"/>
              <w:widowControl/>
              <w:ind w:left="0" w:firstLine="0"/>
              <w:jc w:val="both"/>
              <w:rPr>
                <w:iCs/>
                <w:sz w:val="24"/>
                <w:szCs w:val="24"/>
              </w:rPr>
            </w:pPr>
            <w:r w:rsidRPr="007F167C">
              <w:rPr>
                <w:iCs/>
                <w:sz w:val="24"/>
                <w:szCs w:val="24"/>
              </w:rPr>
              <w:t>porosty dřevin (křovité vrbiny, olšiny)</w:t>
            </w:r>
          </w:p>
        </w:tc>
      </w:tr>
      <w:tr w:rsidR="00CC0B44" w:rsidRPr="00572D14" w:rsidTr="00D33163">
        <w:tc>
          <w:tcPr>
            <w:tcW w:w="3047" w:type="dxa"/>
            <w:tcBorders>
              <w:left w:val="single" w:sz="18" w:space="0" w:color="auto"/>
              <w:right w:val="single" w:sz="18" w:space="0" w:color="auto"/>
            </w:tcBorders>
            <w:shd w:val="clear" w:color="auto" w:fill="C0C0C0"/>
          </w:tcPr>
          <w:p w:rsidR="00CC0B44" w:rsidRPr="00572D14" w:rsidRDefault="00CC0B44" w:rsidP="00D33163">
            <w:pPr>
              <w:pStyle w:val="Seznam2"/>
              <w:widowControl/>
              <w:ind w:left="0" w:firstLine="0"/>
              <w:jc w:val="both"/>
              <w:rPr>
                <w:sz w:val="24"/>
                <w:szCs w:val="24"/>
              </w:rPr>
            </w:pPr>
            <w:r w:rsidRPr="00572D14">
              <w:rPr>
                <w:sz w:val="24"/>
                <w:szCs w:val="24"/>
              </w:rPr>
              <w:t>Typ managementu</w:t>
            </w:r>
          </w:p>
        </w:tc>
        <w:tc>
          <w:tcPr>
            <w:tcW w:w="6163" w:type="dxa"/>
            <w:tcBorders>
              <w:left w:val="single" w:sz="18" w:space="0" w:color="auto"/>
              <w:right w:val="single" w:sz="18" w:space="0" w:color="auto"/>
            </w:tcBorders>
            <w:shd w:val="clear" w:color="auto" w:fill="FFFFFF"/>
          </w:tcPr>
          <w:p w:rsidR="00CC0B44" w:rsidRPr="007F167C" w:rsidRDefault="004A6AC2" w:rsidP="00D33163">
            <w:pPr>
              <w:pStyle w:val="Seznam2"/>
              <w:widowControl/>
              <w:ind w:left="0" w:firstLine="0"/>
              <w:jc w:val="both"/>
              <w:rPr>
                <w:iCs/>
                <w:sz w:val="24"/>
                <w:szCs w:val="24"/>
              </w:rPr>
            </w:pPr>
            <w:r w:rsidRPr="007F167C">
              <w:rPr>
                <w:iCs/>
                <w:sz w:val="24"/>
                <w:szCs w:val="24"/>
              </w:rPr>
              <w:t>redukce jejich rozsahu</w:t>
            </w:r>
          </w:p>
        </w:tc>
      </w:tr>
      <w:tr w:rsidR="00CC0B44" w:rsidRPr="00572D14" w:rsidTr="00D33163">
        <w:tc>
          <w:tcPr>
            <w:tcW w:w="3047" w:type="dxa"/>
            <w:tcBorders>
              <w:left w:val="single" w:sz="18" w:space="0" w:color="auto"/>
              <w:right w:val="single" w:sz="18" w:space="0" w:color="auto"/>
            </w:tcBorders>
            <w:shd w:val="clear" w:color="auto" w:fill="C0C0C0"/>
          </w:tcPr>
          <w:p w:rsidR="00CC0B44" w:rsidRPr="00572D14" w:rsidRDefault="00CC0B44" w:rsidP="00D33163">
            <w:pPr>
              <w:pStyle w:val="Seznam2"/>
              <w:widowControl/>
              <w:ind w:left="0" w:firstLine="0"/>
              <w:jc w:val="both"/>
              <w:rPr>
                <w:sz w:val="24"/>
                <w:szCs w:val="24"/>
              </w:rPr>
            </w:pPr>
            <w:r w:rsidRPr="00572D14">
              <w:rPr>
                <w:sz w:val="24"/>
                <w:szCs w:val="24"/>
              </w:rPr>
              <w:t>Vhodný interval</w:t>
            </w:r>
          </w:p>
        </w:tc>
        <w:tc>
          <w:tcPr>
            <w:tcW w:w="6163" w:type="dxa"/>
            <w:tcBorders>
              <w:left w:val="single" w:sz="18" w:space="0" w:color="auto"/>
              <w:right w:val="single" w:sz="18" w:space="0" w:color="auto"/>
            </w:tcBorders>
            <w:shd w:val="clear" w:color="auto" w:fill="FFFFFF"/>
          </w:tcPr>
          <w:p w:rsidR="00CC0B44" w:rsidRPr="007F167C" w:rsidRDefault="004A6AC2" w:rsidP="00D33163">
            <w:pPr>
              <w:pStyle w:val="Seznam2"/>
              <w:widowControl/>
              <w:ind w:left="0" w:firstLine="0"/>
              <w:jc w:val="both"/>
              <w:rPr>
                <w:iCs/>
                <w:sz w:val="24"/>
                <w:szCs w:val="24"/>
              </w:rPr>
            </w:pPr>
            <w:r w:rsidRPr="007F167C">
              <w:rPr>
                <w:iCs/>
                <w:sz w:val="24"/>
                <w:szCs w:val="24"/>
              </w:rPr>
              <w:t>1x za 5 let</w:t>
            </w:r>
          </w:p>
        </w:tc>
      </w:tr>
      <w:tr w:rsidR="00CC0B44" w:rsidRPr="00572D14" w:rsidTr="00D33163">
        <w:tc>
          <w:tcPr>
            <w:tcW w:w="3047" w:type="dxa"/>
            <w:tcBorders>
              <w:left w:val="single" w:sz="18" w:space="0" w:color="auto"/>
              <w:right w:val="single" w:sz="18" w:space="0" w:color="auto"/>
            </w:tcBorders>
            <w:shd w:val="clear" w:color="auto" w:fill="C0C0C0"/>
          </w:tcPr>
          <w:p w:rsidR="00CC0B44" w:rsidRPr="00572D14" w:rsidRDefault="00CC0B44" w:rsidP="00D33163">
            <w:pPr>
              <w:pStyle w:val="Seznam2"/>
              <w:widowControl/>
              <w:ind w:left="0" w:firstLine="0"/>
              <w:jc w:val="both"/>
              <w:rPr>
                <w:sz w:val="24"/>
                <w:szCs w:val="24"/>
              </w:rPr>
            </w:pPr>
            <w:r w:rsidRPr="00572D14">
              <w:rPr>
                <w:sz w:val="24"/>
                <w:szCs w:val="24"/>
              </w:rPr>
              <w:t>Minimální interval</w:t>
            </w:r>
          </w:p>
        </w:tc>
        <w:tc>
          <w:tcPr>
            <w:tcW w:w="6163" w:type="dxa"/>
            <w:tcBorders>
              <w:left w:val="single" w:sz="18" w:space="0" w:color="auto"/>
              <w:right w:val="single" w:sz="18" w:space="0" w:color="auto"/>
            </w:tcBorders>
            <w:shd w:val="clear" w:color="auto" w:fill="FFFFFF"/>
          </w:tcPr>
          <w:p w:rsidR="00CC0B44" w:rsidRPr="007F167C" w:rsidRDefault="004A6AC2" w:rsidP="00D33163">
            <w:pPr>
              <w:pStyle w:val="Seznam2"/>
              <w:widowControl/>
              <w:ind w:left="0" w:firstLine="0"/>
              <w:jc w:val="both"/>
              <w:rPr>
                <w:iCs/>
                <w:sz w:val="24"/>
                <w:szCs w:val="24"/>
              </w:rPr>
            </w:pPr>
            <w:r w:rsidRPr="007F167C">
              <w:rPr>
                <w:iCs/>
                <w:sz w:val="24"/>
                <w:szCs w:val="24"/>
              </w:rPr>
              <w:t>1 x za 10 let</w:t>
            </w:r>
          </w:p>
        </w:tc>
      </w:tr>
      <w:tr w:rsidR="00CC0B44" w:rsidRPr="00572D14" w:rsidTr="00D33163">
        <w:tc>
          <w:tcPr>
            <w:tcW w:w="3047" w:type="dxa"/>
            <w:tcBorders>
              <w:left w:val="single" w:sz="18" w:space="0" w:color="auto"/>
              <w:right w:val="single" w:sz="18" w:space="0" w:color="auto"/>
            </w:tcBorders>
            <w:shd w:val="clear" w:color="auto" w:fill="C0C0C0"/>
          </w:tcPr>
          <w:p w:rsidR="00CC0B44" w:rsidRPr="00572D14" w:rsidRDefault="00CC0B44" w:rsidP="00D33163">
            <w:pPr>
              <w:pStyle w:val="Seznam2"/>
              <w:widowControl/>
              <w:ind w:left="0" w:firstLine="0"/>
              <w:jc w:val="both"/>
              <w:rPr>
                <w:sz w:val="24"/>
                <w:szCs w:val="24"/>
              </w:rPr>
            </w:pPr>
            <w:r w:rsidRPr="00572D14">
              <w:rPr>
                <w:sz w:val="24"/>
                <w:szCs w:val="24"/>
              </w:rPr>
              <w:t>Prac. nástroj / hosp. zvíře</w:t>
            </w:r>
          </w:p>
        </w:tc>
        <w:tc>
          <w:tcPr>
            <w:tcW w:w="6163" w:type="dxa"/>
            <w:tcBorders>
              <w:left w:val="single" w:sz="18" w:space="0" w:color="auto"/>
              <w:right w:val="single" w:sz="18" w:space="0" w:color="auto"/>
            </w:tcBorders>
            <w:shd w:val="clear" w:color="auto" w:fill="FFFFFF"/>
          </w:tcPr>
          <w:p w:rsidR="00CC0B44" w:rsidRPr="007F167C" w:rsidRDefault="004A6AC2" w:rsidP="00D33163">
            <w:pPr>
              <w:pStyle w:val="Seznam2"/>
              <w:widowControl/>
              <w:ind w:left="0" w:firstLine="0"/>
              <w:jc w:val="both"/>
              <w:rPr>
                <w:iCs/>
                <w:sz w:val="24"/>
                <w:szCs w:val="24"/>
              </w:rPr>
            </w:pPr>
            <w:r w:rsidRPr="007F167C">
              <w:rPr>
                <w:iCs/>
                <w:sz w:val="24"/>
                <w:szCs w:val="24"/>
              </w:rPr>
              <w:t>motorová pila, krovinořez, příp. štěpkovač, nakladač, odvozní prostředek</w:t>
            </w:r>
          </w:p>
        </w:tc>
      </w:tr>
      <w:tr w:rsidR="00CC0B44" w:rsidRPr="00572D14" w:rsidTr="00D33163">
        <w:trPr>
          <w:trHeight w:val="211"/>
        </w:trPr>
        <w:tc>
          <w:tcPr>
            <w:tcW w:w="3047" w:type="dxa"/>
            <w:tcBorders>
              <w:left w:val="single" w:sz="18" w:space="0" w:color="auto"/>
              <w:right w:val="single" w:sz="18" w:space="0" w:color="auto"/>
            </w:tcBorders>
            <w:shd w:val="clear" w:color="auto" w:fill="C0C0C0"/>
          </w:tcPr>
          <w:p w:rsidR="00CC0B44" w:rsidRPr="00572D14" w:rsidRDefault="00CC0B44" w:rsidP="00D33163">
            <w:pPr>
              <w:pStyle w:val="Seznam2"/>
              <w:widowControl/>
              <w:ind w:left="0" w:firstLine="0"/>
              <w:jc w:val="both"/>
              <w:rPr>
                <w:sz w:val="24"/>
                <w:szCs w:val="24"/>
              </w:rPr>
            </w:pPr>
            <w:r w:rsidRPr="00572D14">
              <w:rPr>
                <w:sz w:val="24"/>
                <w:szCs w:val="24"/>
              </w:rPr>
              <w:t>Kalendář pro management</w:t>
            </w:r>
          </w:p>
        </w:tc>
        <w:tc>
          <w:tcPr>
            <w:tcW w:w="6163" w:type="dxa"/>
            <w:tcBorders>
              <w:left w:val="single" w:sz="18" w:space="0" w:color="auto"/>
              <w:right w:val="single" w:sz="18" w:space="0" w:color="auto"/>
            </w:tcBorders>
            <w:shd w:val="clear" w:color="auto" w:fill="FFFFFF"/>
          </w:tcPr>
          <w:p w:rsidR="00CC0B44" w:rsidRPr="007F167C" w:rsidRDefault="004A6AC2" w:rsidP="00D33163">
            <w:pPr>
              <w:pStyle w:val="Seznam2"/>
              <w:widowControl/>
              <w:ind w:left="0" w:firstLine="0"/>
              <w:jc w:val="both"/>
              <w:rPr>
                <w:iCs/>
                <w:sz w:val="24"/>
                <w:szCs w:val="24"/>
              </w:rPr>
            </w:pPr>
            <w:r w:rsidRPr="007F167C">
              <w:rPr>
                <w:iCs/>
                <w:sz w:val="24"/>
                <w:szCs w:val="24"/>
              </w:rPr>
              <w:t>podzim a zima</w:t>
            </w:r>
          </w:p>
        </w:tc>
      </w:tr>
      <w:tr w:rsidR="00572D14" w:rsidRPr="00572D14" w:rsidTr="00D33163">
        <w:trPr>
          <w:trHeight w:val="173"/>
        </w:trPr>
        <w:tc>
          <w:tcPr>
            <w:tcW w:w="3047" w:type="dxa"/>
            <w:tcBorders>
              <w:left w:val="single" w:sz="18" w:space="0" w:color="auto"/>
              <w:bottom w:val="single" w:sz="18" w:space="0" w:color="auto"/>
              <w:right w:val="single" w:sz="18" w:space="0" w:color="auto"/>
            </w:tcBorders>
            <w:shd w:val="clear" w:color="auto" w:fill="C0C0C0"/>
          </w:tcPr>
          <w:p w:rsidR="00CC0B44" w:rsidRPr="00572D14" w:rsidRDefault="00CC0B44" w:rsidP="00D33163">
            <w:pPr>
              <w:pStyle w:val="Seznam2"/>
              <w:widowControl/>
              <w:ind w:left="0" w:firstLine="0"/>
              <w:jc w:val="both"/>
              <w:rPr>
                <w:sz w:val="24"/>
                <w:szCs w:val="24"/>
              </w:rPr>
            </w:pPr>
            <w:r w:rsidRPr="00572D14">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rsidR="00CC0B44" w:rsidRPr="007F167C" w:rsidRDefault="004A6AC2" w:rsidP="00D33163">
            <w:pPr>
              <w:pStyle w:val="Seznam2"/>
              <w:widowControl/>
              <w:ind w:left="0" w:firstLine="0"/>
              <w:jc w:val="both"/>
              <w:rPr>
                <w:iCs/>
                <w:sz w:val="24"/>
                <w:szCs w:val="24"/>
              </w:rPr>
            </w:pPr>
            <w:r w:rsidRPr="007F167C">
              <w:rPr>
                <w:iCs/>
                <w:sz w:val="24"/>
                <w:szCs w:val="24"/>
              </w:rPr>
              <w:t>vzrostlé jedince ponechat rozpadu – nekácet, či v případě kácení ponechat na místě k zetlení</w:t>
            </w:r>
          </w:p>
          <w:p w:rsidR="004A6AC2" w:rsidRPr="007F167C" w:rsidRDefault="004A6AC2" w:rsidP="00D33163">
            <w:pPr>
              <w:pStyle w:val="Seznam2"/>
              <w:widowControl/>
              <w:ind w:left="0" w:firstLine="0"/>
              <w:jc w:val="both"/>
              <w:rPr>
                <w:iCs/>
                <w:sz w:val="24"/>
                <w:szCs w:val="24"/>
              </w:rPr>
            </w:pPr>
            <w:r w:rsidRPr="007F167C">
              <w:rPr>
                <w:iCs/>
                <w:sz w:val="24"/>
                <w:szCs w:val="24"/>
              </w:rPr>
              <w:t>jinak biomasu odstranit z plochy mokřadu, případné uložení hmoty ve zbylé části PR realizovat tak, aby byla eliminována rizika eutrofizace biotopů v okolí uloženého materiálu (tj. neukládat do botanicky cenných částí PR)</w:t>
            </w:r>
          </w:p>
          <w:p w:rsidR="004A6AC2" w:rsidRPr="007F167C" w:rsidRDefault="004A6AC2" w:rsidP="00D33163">
            <w:pPr>
              <w:pStyle w:val="Seznam2"/>
              <w:widowControl/>
              <w:ind w:left="0" w:firstLine="0"/>
              <w:jc w:val="both"/>
              <w:rPr>
                <w:iCs/>
                <w:sz w:val="24"/>
                <w:szCs w:val="24"/>
              </w:rPr>
            </w:pPr>
            <w:r w:rsidRPr="007F167C">
              <w:rPr>
                <w:iCs/>
                <w:sz w:val="24"/>
                <w:szCs w:val="24"/>
              </w:rPr>
              <w:t>využívat zatírání pařízků herbicidem</w:t>
            </w:r>
            <w:r w:rsidR="00E1388C" w:rsidRPr="007F167C">
              <w:rPr>
                <w:iCs/>
                <w:sz w:val="24"/>
                <w:szCs w:val="24"/>
              </w:rPr>
              <w:t xml:space="preserve"> (</w:t>
            </w:r>
            <w:r w:rsidR="00BD1CEC" w:rsidRPr="007F167C">
              <w:rPr>
                <w:iCs/>
                <w:sz w:val="24"/>
                <w:szCs w:val="24"/>
              </w:rPr>
              <w:t>při práci s herbicidem v blízkosti vodních biotopů nutná extrémní opatrnost)</w:t>
            </w:r>
          </w:p>
        </w:tc>
      </w:tr>
    </w:tbl>
    <w:p w:rsidR="00CC0B44" w:rsidRDefault="00CC0B44">
      <w:pPr>
        <w:pStyle w:val="Seznam2"/>
        <w:widowControl/>
        <w:ind w:left="0" w:firstLine="0"/>
        <w:jc w:val="both"/>
        <w:rPr>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CC0B44" w:rsidRPr="00C07454" w:rsidTr="00D33163">
        <w:trPr>
          <w:trHeight w:val="185"/>
        </w:trPr>
        <w:tc>
          <w:tcPr>
            <w:tcW w:w="3047" w:type="dxa"/>
            <w:tcBorders>
              <w:top w:val="single" w:sz="18" w:space="0" w:color="auto"/>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rsidR="00CC0B44" w:rsidRPr="007F167C" w:rsidRDefault="00292312" w:rsidP="00D33163">
            <w:pPr>
              <w:pStyle w:val="Seznam2"/>
              <w:widowControl/>
              <w:ind w:left="0" w:firstLine="0"/>
              <w:jc w:val="both"/>
              <w:rPr>
                <w:iCs/>
                <w:sz w:val="24"/>
                <w:szCs w:val="24"/>
              </w:rPr>
            </w:pPr>
            <w:r w:rsidRPr="007F167C">
              <w:rPr>
                <w:iCs/>
                <w:sz w:val="24"/>
                <w:szCs w:val="24"/>
              </w:rPr>
              <w:t>okolí železniční trati</w:t>
            </w:r>
          </w:p>
        </w:tc>
      </w:tr>
      <w:tr w:rsidR="00CC0B44" w:rsidRPr="00C07454" w:rsidTr="00D33163">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Typ managementu</w:t>
            </w:r>
          </w:p>
        </w:tc>
        <w:tc>
          <w:tcPr>
            <w:tcW w:w="6163" w:type="dxa"/>
            <w:tcBorders>
              <w:left w:val="single" w:sz="18" w:space="0" w:color="auto"/>
              <w:right w:val="single" w:sz="18" w:space="0" w:color="auto"/>
            </w:tcBorders>
            <w:shd w:val="clear" w:color="auto" w:fill="FFFFFF"/>
          </w:tcPr>
          <w:p w:rsidR="00CC0B44" w:rsidRPr="007F167C" w:rsidRDefault="00292312" w:rsidP="00D33163">
            <w:pPr>
              <w:pStyle w:val="Seznam2"/>
              <w:widowControl/>
              <w:ind w:left="0" w:firstLine="0"/>
              <w:jc w:val="both"/>
              <w:rPr>
                <w:iCs/>
                <w:sz w:val="24"/>
                <w:szCs w:val="24"/>
              </w:rPr>
            </w:pPr>
            <w:r w:rsidRPr="007F167C">
              <w:rPr>
                <w:iCs/>
                <w:sz w:val="24"/>
                <w:szCs w:val="24"/>
              </w:rPr>
              <w:t>úklid odpadků</w:t>
            </w:r>
          </w:p>
        </w:tc>
      </w:tr>
      <w:tr w:rsidR="00CC0B44" w:rsidRPr="00C07454" w:rsidTr="00D33163">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Vhodný interval</w:t>
            </w:r>
          </w:p>
        </w:tc>
        <w:tc>
          <w:tcPr>
            <w:tcW w:w="6163" w:type="dxa"/>
            <w:tcBorders>
              <w:left w:val="single" w:sz="18" w:space="0" w:color="auto"/>
              <w:right w:val="single" w:sz="18" w:space="0" w:color="auto"/>
            </w:tcBorders>
            <w:shd w:val="clear" w:color="auto" w:fill="FFFFFF"/>
          </w:tcPr>
          <w:p w:rsidR="00CC0B44" w:rsidRPr="007F167C" w:rsidRDefault="00292312" w:rsidP="00D33163">
            <w:pPr>
              <w:pStyle w:val="Seznam2"/>
              <w:widowControl/>
              <w:ind w:left="0" w:firstLine="0"/>
              <w:jc w:val="both"/>
              <w:rPr>
                <w:iCs/>
                <w:sz w:val="24"/>
                <w:szCs w:val="24"/>
              </w:rPr>
            </w:pPr>
            <w:r w:rsidRPr="007F167C">
              <w:rPr>
                <w:iCs/>
                <w:sz w:val="24"/>
                <w:szCs w:val="24"/>
              </w:rPr>
              <w:t>1x za 5 let</w:t>
            </w:r>
          </w:p>
        </w:tc>
      </w:tr>
      <w:tr w:rsidR="00CC0B44" w:rsidRPr="00C07454" w:rsidTr="00D33163">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Minimální interval</w:t>
            </w:r>
          </w:p>
        </w:tc>
        <w:tc>
          <w:tcPr>
            <w:tcW w:w="6163" w:type="dxa"/>
            <w:tcBorders>
              <w:left w:val="single" w:sz="18" w:space="0" w:color="auto"/>
              <w:right w:val="single" w:sz="18" w:space="0" w:color="auto"/>
            </w:tcBorders>
            <w:shd w:val="clear" w:color="auto" w:fill="FFFFFF"/>
          </w:tcPr>
          <w:p w:rsidR="00CC0B44" w:rsidRPr="007F167C" w:rsidRDefault="00292312" w:rsidP="00D33163">
            <w:pPr>
              <w:pStyle w:val="Seznam2"/>
              <w:widowControl/>
              <w:ind w:left="0" w:firstLine="0"/>
              <w:jc w:val="both"/>
              <w:rPr>
                <w:iCs/>
                <w:sz w:val="24"/>
                <w:szCs w:val="24"/>
              </w:rPr>
            </w:pPr>
            <w:r w:rsidRPr="007F167C">
              <w:rPr>
                <w:iCs/>
                <w:sz w:val="24"/>
                <w:szCs w:val="24"/>
              </w:rPr>
              <w:t>1x za 10 let</w:t>
            </w:r>
          </w:p>
        </w:tc>
      </w:tr>
      <w:tr w:rsidR="00CC0B44" w:rsidRPr="00C07454" w:rsidTr="00D33163">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Prac. nástroj / hosp. zvíře</w:t>
            </w:r>
          </w:p>
        </w:tc>
        <w:tc>
          <w:tcPr>
            <w:tcW w:w="6163" w:type="dxa"/>
            <w:tcBorders>
              <w:left w:val="single" w:sz="18" w:space="0" w:color="auto"/>
              <w:right w:val="single" w:sz="18" w:space="0" w:color="auto"/>
            </w:tcBorders>
            <w:shd w:val="clear" w:color="auto" w:fill="FFFFFF"/>
          </w:tcPr>
          <w:p w:rsidR="00CC0B44" w:rsidRPr="007F167C" w:rsidRDefault="00292312" w:rsidP="00292312">
            <w:pPr>
              <w:pStyle w:val="Seznam2"/>
              <w:widowControl/>
              <w:ind w:left="0" w:firstLine="0"/>
              <w:jc w:val="both"/>
              <w:rPr>
                <w:iCs/>
                <w:sz w:val="24"/>
                <w:szCs w:val="24"/>
              </w:rPr>
            </w:pPr>
            <w:r w:rsidRPr="007F167C">
              <w:rPr>
                <w:iCs/>
                <w:sz w:val="24"/>
                <w:szCs w:val="24"/>
              </w:rPr>
              <w:t>ruční sběr, odvoz na skládku</w:t>
            </w:r>
          </w:p>
        </w:tc>
      </w:tr>
      <w:tr w:rsidR="00CC0B44" w:rsidRPr="00C07454" w:rsidTr="00D33163">
        <w:trPr>
          <w:trHeight w:val="211"/>
        </w:trPr>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Kalendář pro management</w:t>
            </w:r>
          </w:p>
        </w:tc>
        <w:tc>
          <w:tcPr>
            <w:tcW w:w="6163" w:type="dxa"/>
            <w:tcBorders>
              <w:left w:val="single" w:sz="18" w:space="0" w:color="auto"/>
              <w:right w:val="single" w:sz="18" w:space="0" w:color="auto"/>
            </w:tcBorders>
            <w:shd w:val="clear" w:color="auto" w:fill="FFFFFF"/>
          </w:tcPr>
          <w:p w:rsidR="00CC0B44" w:rsidRPr="007F167C" w:rsidRDefault="00292312" w:rsidP="00D33163">
            <w:pPr>
              <w:pStyle w:val="Seznam2"/>
              <w:widowControl/>
              <w:ind w:left="0" w:firstLine="0"/>
              <w:jc w:val="both"/>
              <w:rPr>
                <w:iCs/>
                <w:sz w:val="24"/>
                <w:szCs w:val="24"/>
              </w:rPr>
            </w:pPr>
            <w:r w:rsidRPr="007F167C">
              <w:rPr>
                <w:iCs/>
                <w:sz w:val="24"/>
                <w:szCs w:val="24"/>
              </w:rPr>
              <w:t>zima nebo předjaří</w:t>
            </w:r>
          </w:p>
        </w:tc>
      </w:tr>
      <w:tr w:rsidR="00CC0B44" w:rsidRPr="00C07454" w:rsidTr="00D33163">
        <w:trPr>
          <w:trHeight w:val="173"/>
        </w:trPr>
        <w:tc>
          <w:tcPr>
            <w:tcW w:w="3047" w:type="dxa"/>
            <w:tcBorders>
              <w:left w:val="single" w:sz="18" w:space="0" w:color="auto"/>
              <w:bottom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rsidR="00CC0B44" w:rsidRPr="007F167C" w:rsidRDefault="00292312" w:rsidP="001835AC">
            <w:pPr>
              <w:pStyle w:val="Seznam2"/>
              <w:widowControl/>
              <w:ind w:left="0" w:firstLine="0"/>
              <w:jc w:val="both"/>
              <w:rPr>
                <w:iCs/>
                <w:sz w:val="24"/>
                <w:szCs w:val="24"/>
              </w:rPr>
            </w:pPr>
            <w:r w:rsidRPr="007F167C">
              <w:rPr>
                <w:iCs/>
                <w:sz w:val="24"/>
                <w:szCs w:val="24"/>
              </w:rPr>
              <w:t>pro přechod na druhou stranu železničního tělesa využít propustek pod tratí (nechodit přes koleje)</w:t>
            </w:r>
          </w:p>
        </w:tc>
      </w:tr>
    </w:tbl>
    <w:p w:rsidR="00CC0B44" w:rsidRPr="00C07454" w:rsidRDefault="00CC0B44">
      <w:pPr>
        <w:pStyle w:val="Seznam2"/>
        <w:widowControl/>
        <w:ind w:left="0" w:firstLine="0"/>
        <w:jc w:val="both"/>
        <w:rPr>
          <w:sz w:val="24"/>
          <w:szCs w:val="24"/>
        </w:rPr>
      </w:pPr>
    </w:p>
    <w:tbl>
      <w:tblPr>
        <w:tblW w:w="921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C07454" w:rsidRPr="00C07454" w:rsidTr="00425994">
        <w:trPr>
          <w:trHeight w:val="185"/>
        </w:trPr>
        <w:tc>
          <w:tcPr>
            <w:tcW w:w="3047" w:type="dxa"/>
            <w:tcBorders>
              <w:top w:val="single" w:sz="18" w:space="0" w:color="auto"/>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rsidR="00CC0B44" w:rsidRPr="007F167C" w:rsidRDefault="00517AE0" w:rsidP="00D33163">
            <w:pPr>
              <w:pStyle w:val="Seznam2"/>
              <w:widowControl/>
              <w:ind w:left="0" w:firstLine="0"/>
              <w:jc w:val="both"/>
              <w:rPr>
                <w:iCs/>
                <w:sz w:val="24"/>
                <w:szCs w:val="24"/>
              </w:rPr>
            </w:pPr>
            <w:r w:rsidRPr="007F167C">
              <w:rPr>
                <w:iCs/>
                <w:sz w:val="24"/>
                <w:szCs w:val="24"/>
              </w:rPr>
              <w:t>celoplošně</w:t>
            </w:r>
          </w:p>
        </w:tc>
      </w:tr>
      <w:tr w:rsidR="00C07454" w:rsidRPr="00C07454" w:rsidTr="00425994">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Typ managementu</w:t>
            </w:r>
          </w:p>
        </w:tc>
        <w:tc>
          <w:tcPr>
            <w:tcW w:w="6163" w:type="dxa"/>
            <w:tcBorders>
              <w:left w:val="single" w:sz="18" w:space="0" w:color="auto"/>
              <w:right w:val="single" w:sz="18" w:space="0" w:color="auto"/>
            </w:tcBorders>
            <w:shd w:val="clear" w:color="auto" w:fill="FFFFFF"/>
          </w:tcPr>
          <w:p w:rsidR="00CC0B44" w:rsidRPr="007F167C" w:rsidRDefault="00517AE0" w:rsidP="0002743D">
            <w:pPr>
              <w:pStyle w:val="Seznam2"/>
              <w:widowControl/>
              <w:ind w:left="0" w:firstLine="0"/>
              <w:jc w:val="both"/>
              <w:rPr>
                <w:iCs/>
                <w:sz w:val="24"/>
                <w:szCs w:val="24"/>
              </w:rPr>
            </w:pPr>
            <w:r w:rsidRPr="007F167C">
              <w:rPr>
                <w:iCs/>
                <w:sz w:val="24"/>
                <w:szCs w:val="24"/>
              </w:rPr>
              <w:t xml:space="preserve">monitoring a </w:t>
            </w:r>
            <w:r w:rsidR="00A44ACF" w:rsidRPr="007F167C">
              <w:rPr>
                <w:iCs/>
                <w:sz w:val="24"/>
                <w:szCs w:val="24"/>
              </w:rPr>
              <w:t xml:space="preserve">následná </w:t>
            </w:r>
            <w:r w:rsidRPr="007F167C">
              <w:rPr>
                <w:iCs/>
                <w:sz w:val="24"/>
                <w:szCs w:val="24"/>
              </w:rPr>
              <w:t xml:space="preserve">likvidace </w:t>
            </w:r>
            <w:r w:rsidR="00A44ACF" w:rsidRPr="007F167C">
              <w:rPr>
                <w:iCs/>
                <w:sz w:val="24"/>
                <w:szCs w:val="24"/>
              </w:rPr>
              <w:t xml:space="preserve">invazních </w:t>
            </w:r>
            <w:r w:rsidRPr="007F167C">
              <w:rPr>
                <w:iCs/>
                <w:sz w:val="24"/>
                <w:szCs w:val="24"/>
              </w:rPr>
              <w:t>neofytů</w:t>
            </w:r>
            <w:r w:rsidR="0002743D">
              <w:rPr>
                <w:iCs/>
                <w:sz w:val="24"/>
                <w:szCs w:val="24"/>
              </w:rPr>
              <w:t>:</w:t>
            </w:r>
            <w:r w:rsidRPr="007F167C">
              <w:rPr>
                <w:iCs/>
                <w:sz w:val="24"/>
                <w:szCs w:val="24"/>
              </w:rPr>
              <w:t xml:space="preserve"> </w:t>
            </w:r>
            <w:r w:rsidR="0002743D">
              <w:rPr>
                <w:iCs/>
                <w:sz w:val="24"/>
                <w:szCs w:val="24"/>
              </w:rPr>
              <w:t>celík kanadský</w:t>
            </w:r>
            <w:r w:rsidR="0002743D" w:rsidRPr="007F167C">
              <w:rPr>
                <w:iCs/>
                <w:sz w:val="24"/>
                <w:szCs w:val="24"/>
              </w:rPr>
              <w:t xml:space="preserve"> </w:t>
            </w:r>
            <w:r w:rsidRPr="007F167C">
              <w:rPr>
                <w:iCs/>
                <w:sz w:val="24"/>
                <w:szCs w:val="24"/>
              </w:rPr>
              <w:t>(</w:t>
            </w:r>
            <w:r w:rsidRPr="009F2591">
              <w:rPr>
                <w:i/>
                <w:iCs/>
                <w:sz w:val="24"/>
                <w:szCs w:val="24"/>
              </w:rPr>
              <w:t>Solidago canadensis</w:t>
            </w:r>
            <w:r w:rsidR="0002743D" w:rsidRPr="0002743D">
              <w:rPr>
                <w:iCs/>
                <w:sz w:val="24"/>
                <w:szCs w:val="24"/>
              </w:rPr>
              <w:t>),</w:t>
            </w:r>
            <w:r w:rsidR="0002743D">
              <w:rPr>
                <w:i/>
                <w:iCs/>
                <w:sz w:val="24"/>
                <w:szCs w:val="24"/>
              </w:rPr>
              <w:t xml:space="preserve"> </w:t>
            </w:r>
            <w:r w:rsidR="0002743D">
              <w:rPr>
                <w:iCs/>
                <w:sz w:val="24"/>
                <w:szCs w:val="24"/>
              </w:rPr>
              <w:t>trnovník akát (</w:t>
            </w:r>
            <w:r w:rsidRPr="009F2591">
              <w:rPr>
                <w:i/>
                <w:iCs/>
                <w:sz w:val="24"/>
                <w:szCs w:val="24"/>
              </w:rPr>
              <w:t>Robinia pseudaccacia</w:t>
            </w:r>
            <w:r w:rsidR="0002743D" w:rsidRPr="0002743D">
              <w:rPr>
                <w:iCs/>
                <w:sz w:val="24"/>
                <w:szCs w:val="24"/>
              </w:rPr>
              <w:t>),</w:t>
            </w:r>
            <w:r w:rsidR="0002743D">
              <w:rPr>
                <w:i/>
                <w:iCs/>
                <w:sz w:val="24"/>
                <w:szCs w:val="24"/>
              </w:rPr>
              <w:t xml:space="preserve"> </w:t>
            </w:r>
            <w:r w:rsidR="0002743D">
              <w:rPr>
                <w:iCs/>
                <w:sz w:val="24"/>
                <w:szCs w:val="24"/>
              </w:rPr>
              <w:t>javorojasan</w:t>
            </w:r>
            <w:r w:rsidR="0002743D" w:rsidRPr="009F2591">
              <w:rPr>
                <w:i/>
                <w:iCs/>
                <w:sz w:val="24"/>
                <w:szCs w:val="24"/>
              </w:rPr>
              <w:t xml:space="preserve"> </w:t>
            </w:r>
            <w:r w:rsidR="0002743D" w:rsidRPr="0002743D">
              <w:rPr>
                <w:iCs/>
                <w:sz w:val="24"/>
                <w:szCs w:val="24"/>
              </w:rPr>
              <w:t>(</w:t>
            </w:r>
            <w:r w:rsidRPr="009F2591">
              <w:rPr>
                <w:i/>
                <w:iCs/>
                <w:sz w:val="24"/>
                <w:szCs w:val="24"/>
              </w:rPr>
              <w:t>Acer negundo</w:t>
            </w:r>
            <w:r w:rsidR="0002743D" w:rsidRPr="0002743D">
              <w:rPr>
                <w:iCs/>
                <w:sz w:val="24"/>
                <w:szCs w:val="24"/>
              </w:rPr>
              <w:t>)</w:t>
            </w:r>
            <w:r w:rsidRPr="009F2591">
              <w:rPr>
                <w:i/>
                <w:iCs/>
                <w:sz w:val="24"/>
                <w:szCs w:val="24"/>
              </w:rPr>
              <w:t xml:space="preserve">, </w:t>
            </w:r>
            <w:r w:rsidR="0002743D">
              <w:rPr>
                <w:iCs/>
                <w:sz w:val="24"/>
                <w:szCs w:val="24"/>
              </w:rPr>
              <w:t>bolševník velkolepý</w:t>
            </w:r>
            <w:r w:rsidR="0002743D" w:rsidRPr="009F2591">
              <w:rPr>
                <w:i/>
                <w:iCs/>
                <w:sz w:val="24"/>
                <w:szCs w:val="24"/>
              </w:rPr>
              <w:t xml:space="preserve"> </w:t>
            </w:r>
            <w:r w:rsidR="0002743D" w:rsidRPr="0002743D">
              <w:rPr>
                <w:iCs/>
                <w:sz w:val="24"/>
                <w:szCs w:val="24"/>
              </w:rPr>
              <w:t>(</w:t>
            </w:r>
            <w:r w:rsidR="00A44ACF" w:rsidRPr="009F2591">
              <w:rPr>
                <w:i/>
                <w:iCs/>
                <w:sz w:val="24"/>
                <w:szCs w:val="24"/>
              </w:rPr>
              <w:t>Heracleum mantegazzianum</w:t>
            </w:r>
            <w:r w:rsidR="0002743D" w:rsidRPr="0002743D">
              <w:rPr>
                <w:iCs/>
                <w:sz w:val="24"/>
                <w:szCs w:val="24"/>
              </w:rPr>
              <w:t>)</w:t>
            </w:r>
            <w:r w:rsidR="0002743D">
              <w:rPr>
                <w:i/>
                <w:iCs/>
                <w:sz w:val="24"/>
                <w:szCs w:val="24"/>
              </w:rPr>
              <w:t xml:space="preserve">, </w:t>
            </w:r>
            <w:r w:rsidR="0002743D">
              <w:rPr>
                <w:iCs/>
                <w:sz w:val="24"/>
                <w:szCs w:val="24"/>
              </w:rPr>
              <w:t>křídlatky (</w:t>
            </w:r>
            <w:r w:rsidR="00A44ACF" w:rsidRPr="009F2591">
              <w:rPr>
                <w:i/>
                <w:iCs/>
                <w:sz w:val="24"/>
                <w:szCs w:val="24"/>
              </w:rPr>
              <w:t>Reynoutria</w:t>
            </w:r>
            <w:r w:rsidR="00A44ACF" w:rsidRPr="007F167C">
              <w:rPr>
                <w:iCs/>
                <w:sz w:val="24"/>
                <w:szCs w:val="24"/>
              </w:rPr>
              <w:t xml:space="preserve"> sp</w:t>
            </w:r>
            <w:r w:rsidR="004D1C38" w:rsidRPr="007F167C">
              <w:rPr>
                <w:iCs/>
                <w:sz w:val="24"/>
                <w:szCs w:val="24"/>
              </w:rPr>
              <w:t>.</w:t>
            </w:r>
            <w:r w:rsidR="004D1C38">
              <w:rPr>
                <w:iCs/>
                <w:sz w:val="24"/>
                <w:szCs w:val="24"/>
              </w:rPr>
              <w:t xml:space="preserve"> )</w:t>
            </w:r>
          </w:p>
        </w:tc>
      </w:tr>
      <w:tr w:rsidR="00C07454" w:rsidRPr="00C07454" w:rsidTr="00425994">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Vhodný interval</w:t>
            </w:r>
          </w:p>
        </w:tc>
        <w:tc>
          <w:tcPr>
            <w:tcW w:w="6163" w:type="dxa"/>
            <w:tcBorders>
              <w:left w:val="single" w:sz="18" w:space="0" w:color="auto"/>
              <w:right w:val="single" w:sz="18" w:space="0" w:color="auto"/>
            </w:tcBorders>
            <w:shd w:val="clear" w:color="auto" w:fill="FFFFFF"/>
          </w:tcPr>
          <w:p w:rsidR="00CC0B44" w:rsidRPr="007F167C" w:rsidRDefault="00A44ACF" w:rsidP="00A44ACF">
            <w:pPr>
              <w:pStyle w:val="Seznam2"/>
              <w:widowControl/>
              <w:ind w:left="0" w:firstLine="0"/>
              <w:jc w:val="both"/>
              <w:rPr>
                <w:iCs/>
                <w:sz w:val="24"/>
                <w:szCs w:val="24"/>
              </w:rPr>
            </w:pPr>
            <w:r w:rsidRPr="007F167C">
              <w:rPr>
                <w:iCs/>
                <w:sz w:val="24"/>
                <w:szCs w:val="24"/>
              </w:rPr>
              <w:t xml:space="preserve">1 x ročně </w:t>
            </w:r>
          </w:p>
        </w:tc>
      </w:tr>
      <w:tr w:rsidR="00C07454" w:rsidRPr="00C07454" w:rsidTr="00425994">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Minimální interval</w:t>
            </w:r>
          </w:p>
        </w:tc>
        <w:tc>
          <w:tcPr>
            <w:tcW w:w="6163" w:type="dxa"/>
            <w:tcBorders>
              <w:left w:val="single" w:sz="18" w:space="0" w:color="auto"/>
              <w:right w:val="single" w:sz="18" w:space="0" w:color="auto"/>
            </w:tcBorders>
            <w:shd w:val="clear" w:color="auto" w:fill="FFFFFF"/>
          </w:tcPr>
          <w:p w:rsidR="00CC0B44" w:rsidRPr="007F167C" w:rsidRDefault="00A44ACF" w:rsidP="00D33163">
            <w:pPr>
              <w:pStyle w:val="Seznam2"/>
              <w:widowControl/>
              <w:ind w:left="0" w:firstLine="0"/>
              <w:jc w:val="both"/>
              <w:rPr>
                <w:iCs/>
                <w:sz w:val="24"/>
                <w:szCs w:val="24"/>
              </w:rPr>
            </w:pPr>
            <w:r w:rsidRPr="007F167C">
              <w:rPr>
                <w:iCs/>
                <w:sz w:val="24"/>
                <w:szCs w:val="24"/>
              </w:rPr>
              <w:t>1 x za 3 roky</w:t>
            </w:r>
          </w:p>
        </w:tc>
      </w:tr>
      <w:tr w:rsidR="00C07454" w:rsidRPr="00C07454" w:rsidTr="00425994">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Prac. nástroj / hosp. zvíře</w:t>
            </w:r>
          </w:p>
        </w:tc>
        <w:tc>
          <w:tcPr>
            <w:tcW w:w="6163" w:type="dxa"/>
            <w:tcBorders>
              <w:left w:val="single" w:sz="18" w:space="0" w:color="auto"/>
              <w:right w:val="single" w:sz="18" w:space="0" w:color="auto"/>
            </w:tcBorders>
            <w:shd w:val="clear" w:color="auto" w:fill="FFFFFF"/>
          </w:tcPr>
          <w:p w:rsidR="00CC0B44" w:rsidRPr="007F167C" w:rsidRDefault="00A44ACF" w:rsidP="00A44ACF">
            <w:pPr>
              <w:pStyle w:val="Seznam2"/>
              <w:widowControl/>
              <w:ind w:left="0" w:firstLine="0"/>
              <w:jc w:val="both"/>
              <w:rPr>
                <w:iCs/>
                <w:sz w:val="24"/>
                <w:szCs w:val="24"/>
              </w:rPr>
            </w:pPr>
            <w:r w:rsidRPr="007F167C">
              <w:rPr>
                <w:iCs/>
                <w:sz w:val="24"/>
                <w:szCs w:val="24"/>
              </w:rPr>
              <w:t>kosa, křovinořez, postřikovač s herbicidem</w:t>
            </w:r>
          </w:p>
        </w:tc>
      </w:tr>
      <w:tr w:rsidR="00C07454" w:rsidRPr="00C07454" w:rsidTr="00425994">
        <w:trPr>
          <w:trHeight w:val="211"/>
        </w:trPr>
        <w:tc>
          <w:tcPr>
            <w:tcW w:w="3047" w:type="dxa"/>
            <w:tcBorders>
              <w:left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t>Kalendář pro management</w:t>
            </w:r>
          </w:p>
        </w:tc>
        <w:tc>
          <w:tcPr>
            <w:tcW w:w="6163" w:type="dxa"/>
            <w:tcBorders>
              <w:left w:val="single" w:sz="18" w:space="0" w:color="auto"/>
              <w:right w:val="single" w:sz="18" w:space="0" w:color="auto"/>
            </w:tcBorders>
            <w:shd w:val="clear" w:color="auto" w:fill="FFFFFF"/>
          </w:tcPr>
          <w:p w:rsidR="00CC0B44" w:rsidRPr="007F167C" w:rsidRDefault="00FC1CD7" w:rsidP="00D33163">
            <w:pPr>
              <w:pStyle w:val="Seznam2"/>
              <w:widowControl/>
              <w:ind w:left="0" w:firstLine="0"/>
              <w:jc w:val="both"/>
              <w:rPr>
                <w:iCs/>
                <w:sz w:val="24"/>
                <w:szCs w:val="24"/>
              </w:rPr>
            </w:pPr>
            <w:r w:rsidRPr="007F167C">
              <w:rPr>
                <w:iCs/>
                <w:sz w:val="24"/>
                <w:szCs w:val="24"/>
              </w:rPr>
              <w:t xml:space="preserve">pozdní </w:t>
            </w:r>
            <w:r w:rsidR="00A44ACF" w:rsidRPr="007F167C">
              <w:rPr>
                <w:iCs/>
                <w:sz w:val="24"/>
                <w:szCs w:val="24"/>
              </w:rPr>
              <w:t>jaro – léto (byliny), podzim (dřeviny)</w:t>
            </w:r>
          </w:p>
        </w:tc>
      </w:tr>
      <w:tr w:rsidR="00C07454" w:rsidRPr="00C07454" w:rsidTr="00425994">
        <w:trPr>
          <w:trHeight w:val="173"/>
        </w:trPr>
        <w:tc>
          <w:tcPr>
            <w:tcW w:w="3047" w:type="dxa"/>
            <w:tcBorders>
              <w:left w:val="single" w:sz="18" w:space="0" w:color="auto"/>
              <w:bottom w:val="single" w:sz="18" w:space="0" w:color="auto"/>
              <w:right w:val="single" w:sz="18" w:space="0" w:color="auto"/>
            </w:tcBorders>
            <w:shd w:val="clear" w:color="auto" w:fill="C0C0C0"/>
          </w:tcPr>
          <w:p w:rsidR="00CC0B44" w:rsidRPr="00C07454" w:rsidRDefault="00CC0B44" w:rsidP="00D33163">
            <w:pPr>
              <w:pStyle w:val="Seznam2"/>
              <w:widowControl/>
              <w:ind w:left="0" w:firstLine="0"/>
              <w:jc w:val="both"/>
              <w:rPr>
                <w:sz w:val="24"/>
                <w:szCs w:val="24"/>
              </w:rPr>
            </w:pPr>
            <w:r w:rsidRPr="00C07454">
              <w:rPr>
                <w:sz w:val="24"/>
                <w:szCs w:val="24"/>
              </w:rPr>
              <w:lastRenderedPageBreak/>
              <w:t>Upřesňující podmínky</w:t>
            </w:r>
          </w:p>
        </w:tc>
        <w:tc>
          <w:tcPr>
            <w:tcW w:w="6163" w:type="dxa"/>
            <w:tcBorders>
              <w:left w:val="single" w:sz="18" w:space="0" w:color="auto"/>
              <w:bottom w:val="single" w:sz="18" w:space="0" w:color="auto"/>
              <w:right w:val="single" w:sz="18" w:space="0" w:color="auto"/>
            </w:tcBorders>
            <w:shd w:val="clear" w:color="auto" w:fill="FFFFFF"/>
          </w:tcPr>
          <w:p w:rsidR="00A44ACF" w:rsidRPr="007F167C" w:rsidRDefault="00A44ACF" w:rsidP="00D33163">
            <w:pPr>
              <w:pStyle w:val="Seznam2"/>
              <w:widowControl/>
              <w:ind w:left="0" w:firstLine="0"/>
              <w:jc w:val="both"/>
              <w:rPr>
                <w:iCs/>
                <w:sz w:val="24"/>
                <w:szCs w:val="24"/>
              </w:rPr>
            </w:pPr>
            <w:r w:rsidRPr="007F167C">
              <w:rPr>
                <w:iCs/>
                <w:sz w:val="24"/>
                <w:szCs w:val="24"/>
              </w:rPr>
              <w:t xml:space="preserve">při práci s herbicidem </w:t>
            </w:r>
            <w:r w:rsidR="00C07454" w:rsidRPr="007F167C">
              <w:rPr>
                <w:iCs/>
                <w:sz w:val="24"/>
                <w:szCs w:val="24"/>
              </w:rPr>
              <w:t xml:space="preserve">v blízkosti vodních biotopů </w:t>
            </w:r>
            <w:r w:rsidRPr="007F167C">
              <w:rPr>
                <w:iCs/>
                <w:sz w:val="24"/>
                <w:szCs w:val="24"/>
              </w:rPr>
              <w:t xml:space="preserve">nutná extrémní opatrnost </w:t>
            </w:r>
          </w:p>
          <w:p w:rsidR="00A44ACF" w:rsidRPr="007F167C" w:rsidRDefault="00A44ACF" w:rsidP="00D33163">
            <w:pPr>
              <w:pStyle w:val="Seznam2"/>
              <w:widowControl/>
              <w:ind w:left="0" w:firstLine="0"/>
              <w:jc w:val="both"/>
              <w:rPr>
                <w:iCs/>
                <w:sz w:val="24"/>
                <w:szCs w:val="24"/>
              </w:rPr>
            </w:pPr>
            <w:r w:rsidRPr="007F167C">
              <w:rPr>
                <w:iCs/>
                <w:sz w:val="24"/>
                <w:szCs w:val="24"/>
              </w:rPr>
              <w:t xml:space="preserve">ve hnízdním období </w:t>
            </w:r>
            <w:r w:rsidR="007F167C">
              <w:rPr>
                <w:iCs/>
                <w:sz w:val="24"/>
                <w:szCs w:val="24"/>
              </w:rPr>
              <w:t xml:space="preserve">ptáků </w:t>
            </w:r>
            <w:r w:rsidRPr="007F167C">
              <w:rPr>
                <w:iCs/>
                <w:sz w:val="24"/>
                <w:szCs w:val="24"/>
              </w:rPr>
              <w:t>preferovat práci s kosou</w:t>
            </w:r>
          </w:p>
        </w:tc>
      </w:tr>
    </w:tbl>
    <w:p w:rsidR="00425994" w:rsidRDefault="00425994">
      <w:pPr>
        <w:pStyle w:val="Seznam2"/>
        <w:widowControl/>
        <w:ind w:left="0" w:firstLine="0"/>
        <w:jc w:val="both"/>
        <w:rPr>
          <w:i/>
          <w:iCs/>
          <w:sz w:val="24"/>
          <w:szCs w:val="24"/>
        </w:rPr>
      </w:pPr>
    </w:p>
    <w:p w:rsidR="00425994" w:rsidRDefault="00425994">
      <w:pPr>
        <w:pStyle w:val="Seznam2"/>
        <w:widowControl/>
        <w:ind w:left="0" w:firstLine="0"/>
        <w:jc w:val="both"/>
        <w:rPr>
          <w:sz w:val="24"/>
          <w:szCs w:val="24"/>
        </w:rPr>
      </w:pPr>
    </w:p>
    <w:p w:rsidR="0007780A" w:rsidRDefault="0007780A">
      <w:pPr>
        <w:pStyle w:val="Seznam2"/>
        <w:widowControl/>
        <w:ind w:left="0" w:firstLine="0"/>
        <w:jc w:val="both"/>
        <w:rPr>
          <w:sz w:val="24"/>
          <w:szCs w:val="24"/>
        </w:rPr>
      </w:pPr>
    </w:p>
    <w:p w:rsidR="0007780A" w:rsidRDefault="0007780A">
      <w:pPr>
        <w:pStyle w:val="Seznam2"/>
        <w:widowControl/>
        <w:ind w:left="0" w:firstLine="0"/>
        <w:jc w:val="both"/>
        <w:rPr>
          <w:sz w:val="24"/>
          <w:szCs w:val="24"/>
        </w:rPr>
      </w:pPr>
    </w:p>
    <w:p w:rsidR="004D0D16" w:rsidRPr="00486764" w:rsidRDefault="004D0D16">
      <w:pPr>
        <w:pStyle w:val="Seznam2"/>
        <w:widowControl/>
        <w:ind w:left="0" w:firstLine="0"/>
        <w:jc w:val="both"/>
        <w:rPr>
          <w:b/>
          <w:bCs/>
          <w:sz w:val="24"/>
          <w:szCs w:val="24"/>
        </w:rPr>
      </w:pPr>
      <w:r w:rsidRPr="00486764">
        <w:rPr>
          <w:b/>
          <w:bCs/>
          <w:sz w:val="24"/>
          <w:szCs w:val="24"/>
        </w:rPr>
        <w:t>d) péče o populace a biotopy rostlin a hub</w:t>
      </w:r>
    </w:p>
    <w:p w:rsidR="004D0D16" w:rsidRPr="00486764" w:rsidRDefault="004D0D16">
      <w:pPr>
        <w:pStyle w:val="Seznam2"/>
        <w:widowControl/>
        <w:ind w:left="0" w:firstLine="0"/>
        <w:jc w:val="both"/>
        <w:rPr>
          <w:i/>
          <w:iCs/>
          <w:sz w:val="24"/>
          <w:szCs w:val="24"/>
        </w:rPr>
      </w:pPr>
    </w:p>
    <w:p w:rsidR="00486764" w:rsidRDefault="001157D0">
      <w:pPr>
        <w:pStyle w:val="Seznam2"/>
        <w:widowControl/>
        <w:ind w:left="0" w:firstLine="0"/>
        <w:jc w:val="both"/>
        <w:rPr>
          <w:iCs/>
          <w:sz w:val="24"/>
          <w:szCs w:val="24"/>
        </w:rPr>
      </w:pPr>
      <w:r w:rsidRPr="00486764">
        <w:rPr>
          <w:iCs/>
          <w:sz w:val="24"/>
          <w:szCs w:val="24"/>
        </w:rPr>
        <w:t xml:space="preserve">Péče o rostliny je zajištěna dostatečně péčí o jejich biotopy. </w:t>
      </w:r>
    </w:p>
    <w:p w:rsidR="00486764" w:rsidRDefault="00486764">
      <w:pPr>
        <w:pStyle w:val="Seznam2"/>
        <w:widowControl/>
        <w:ind w:left="0" w:firstLine="0"/>
        <w:jc w:val="both"/>
        <w:rPr>
          <w:iCs/>
          <w:sz w:val="24"/>
          <w:szCs w:val="24"/>
        </w:rPr>
      </w:pPr>
    </w:p>
    <w:p w:rsidR="00486764" w:rsidRPr="00486764" w:rsidRDefault="00486764">
      <w:pPr>
        <w:pStyle w:val="Seznam2"/>
        <w:widowControl/>
        <w:ind w:left="0" w:firstLine="0"/>
        <w:jc w:val="both"/>
        <w:rPr>
          <w:iCs/>
          <w:sz w:val="24"/>
          <w:szCs w:val="24"/>
        </w:rPr>
      </w:pPr>
    </w:p>
    <w:p w:rsidR="004D0D16" w:rsidRPr="00486764" w:rsidRDefault="004D0D16">
      <w:pPr>
        <w:pStyle w:val="Seznam2"/>
        <w:widowControl/>
        <w:ind w:left="0" w:firstLine="0"/>
        <w:jc w:val="both"/>
        <w:rPr>
          <w:b/>
          <w:bCs/>
          <w:sz w:val="24"/>
          <w:szCs w:val="24"/>
        </w:rPr>
      </w:pPr>
      <w:r w:rsidRPr="00486764">
        <w:rPr>
          <w:b/>
          <w:bCs/>
          <w:sz w:val="24"/>
          <w:szCs w:val="24"/>
        </w:rPr>
        <w:t>e) péče o populace a biotopy živočichů</w:t>
      </w:r>
    </w:p>
    <w:p w:rsidR="004D0D16" w:rsidRPr="00486764" w:rsidRDefault="004D0D16">
      <w:pPr>
        <w:pStyle w:val="Seznam2"/>
        <w:widowControl/>
        <w:ind w:left="0" w:firstLine="0"/>
        <w:jc w:val="both"/>
        <w:rPr>
          <w:i/>
          <w:iCs/>
          <w:sz w:val="24"/>
          <w:szCs w:val="24"/>
        </w:rPr>
      </w:pPr>
    </w:p>
    <w:p w:rsidR="001157D0" w:rsidRPr="00486764" w:rsidRDefault="001157D0">
      <w:pPr>
        <w:pStyle w:val="Seznam2"/>
        <w:widowControl/>
        <w:ind w:left="0" w:firstLine="0"/>
        <w:jc w:val="both"/>
        <w:rPr>
          <w:iCs/>
          <w:sz w:val="24"/>
          <w:szCs w:val="24"/>
        </w:rPr>
      </w:pPr>
      <w:r w:rsidRPr="00486764">
        <w:rPr>
          <w:iCs/>
          <w:sz w:val="24"/>
          <w:szCs w:val="24"/>
        </w:rPr>
        <w:t>Péče o živočichy je zajištěna dostatečně péčí o jejich biotopy.</w:t>
      </w:r>
    </w:p>
    <w:p w:rsidR="001157D0" w:rsidRPr="00486764" w:rsidRDefault="001157D0">
      <w:pPr>
        <w:pStyle w:val="Seznam2"/>
        <w:widowControl/>
        <w:ind w:left="0" w:firstLine="0"/>
        <w:jc w:val="both"/>
        <w:rPr>
          <w:iCs/>
          <w:sz w:val="24"/>
          <w:szCs w:val="24"/>
        </w:rPr>
      </w:pPr>
    </w:p>
    <w:p w:rsidR="004D0D16" w:rsidRDefault="004D0D16">
      <w:pPr>
        <w:pStyle w:val="Seznam2"/>
        <w:widowControl/>
        <w:ind w:left="0" w:firstLine="0"/>
        <w:jc w:val="both"/>
        <w:rPr>
          <w:b/>
          <w:bCs/>
          <w:sz w:val="24"/>
          <w:szCs w:val="24"/>
        </w:rPr>
      </w:pPr>
    </w:p>
    <w:p w:rsidR="004D0D16" w:rsidRPr="00956C9B" w:rsidRDefault="004D0D16">
      <w:pPr>
        <w:pStyle w:val="Seznam2"/>
        <w:widowControl/>
        <w:jc w:val="both"/>
        <w:rPr>
          <w:b/>
          <w:bCs/>
          <w:sz w:val="24"/>
          <w:szCs w:val="24"/>
        </w:rPr>
      </w:pPr>
    </w:p>
    <w:p w:rsidR="004D0D16" w:rsidRPr="00956C9B" w:rsidRDefault="004D0D16" w:rsidP="004D0D16">
      <w:pPr>
        <w:pStyle w:val="Nadpis3"/>
        <w:jc w:val="both"/>
      </w:pPr>
      <w:bookmarkStart w:id="118" w:name="_Toc256000032"/>
      <w:bookmarkStart w:id="119" w:name="_Toc514409734"/>
      <w:bookmarkStart w:id="120" w:name="_Toc516042643"/>
      <w:bookmarkStart w:id="121" w:name="_Toc63158851"/>
      <w:r w:rsidRPr="00956C9B">
        <w:t>3.1.2 Podrobný výčet navrhovaných zásahů a činností v území</w:t>
      </w:r>
      <w:bookmarkEnd w:id="118"/>
      <w:bookmarkEnd w:id="119"/>
      <w:bookmarkEnd w:id="120"/>
      <w:bookmarkEnd w:id="121"/>
    </w:p>
    <w:p w:rsidR="004D0D16" w:rsidRPr="00956C9B" w:rsidRDefault="004D0D16" w:rsidP="004D0D16">
      <w:pPr>
        <w:pStyle w:val="Seznam2"/>
        <w:widowControl/>
        <w:ind w:left="0" w:firstLine="0"/>
        <w:jc w:val="both"/>
        <w:rPr>
          <w:b/>
          <w:bCs/>
          <w:sz w:val="24"/>
          <w:szCs w:val="24"/>
        </w:rPr>
      </w:pPr>
    </w:p>
    <w:p w:rsidR="004D0D16" w:rsidRPr="00956C9B" w:rsidRDefault="004D0D16">
      <w:pPr>
        <w:pStyle w:val="Seznam2"/>
        <w:widowControl/>
        <w:ind w:left="0" w:firstLine="0"/>
        <w:jc w:val="both"/>
        <w:rPr>
          <w:b/>
          <w:bCs/>
          <w:sz w:val="24"/>
          <w:szCs w:val="24"/>
        </w:rPr>
      </w:pPr>
      <w:r w:rsidRPr="00956C9B">
        <w:rPr>
          <w:b/>
          <w:bCs/>
          <w:sz w:val="24"/>
          <w:szCs w:val="24"/>
        </w:rPr>
        <w:t>a) lesy</w:t>
      </w:r>
      <w:r w:rsidR="00375B11" w:rsidRPr="00956C9B">
        <w:rPr>
          <w:b/>
          <w:bCs/>
          <w:sz w:val="24"/>
          <w:szCs w:val="24"/>
        </w:rPr>
        <w:t xml:space="preserve"> na lesních pozemcích</w:t>
      </w:r>
    </w:p>
    <w:p w:rsidR="00956C9B" w:rsidRPr="00956C9B" w:rsidRDefault="00956C9B" w:rsidP="008E14BB">
      <w:pPr>
        <w:pStyle w:val="Seznam2"/>
        <w:widowControl/>
        <w:numPr>
          <w:ilvl w:val="0"/>
          <w:numId w:val="14"/>
        </w:numPr>
        <w:jc w:val="both"/>
        <w:rPr>
          <w:bCs/>
          <w:sz w:val="24"/>
          <w:szCs w:val="24"/>
        </w:rPr>
      </w:pPr>
      <w:r w:rsidRPr="00956C9B">
        <w:rPr>
          <w:bCs/>
          <w:sz w:val="24"/>
          <w:szCs w:val="24"/>
        </w:rPr>
        <w:t>viz příloha T1.</w:t>
      </w:r>
    </w:p>
    <w:p w:rsidR="004D0D16" w:rsidRPr="00956C9B" w:rsidRDefault="004D0D16" w:rsidP="00956C9B">
      <w:pPr>
        <w:pStyle w:val="Seznam2"/>
        <w:widowControl/>
        <w:ind w:left="170" w:firstLine="0"/>
        <w:jc w:val="both"/>
        <w:rPr>
          <w:b/>
          <w:bCs/>
          <w:sz w:val="24"/>
          <w:szCs w:val="24"/>
        </w:rPr>
      </w:pPr>
    </w:p>
    <w:p w:rsidR="004D0D16" w:rsidRPr="00956C9B" w:rsidRDefault="004D0D16">
      <w:pPr>
        <w:pStyle w:val="Pokraovnseznamu2"/>
        <w:widowControl/>
        <w:spacing w:after="0"/>
        <w:ind w:left="0"/>
        <w:jc w:val="both"/>
        <w:rPr>
          <w:sz w:val="24"/>
          <w:szCs w:val="24"/>
        </w:rPr>
      </w:pPr>
      <w:r w:rsidRPr="00956C9B">
        <w:rPr>
          <w:b/>
          <w:bCs/>
          <w:sz w:val="24"/>
          <w:szCs w:val="24"/>
        </w:rPr>
        <w:t>Příloha:</w:t>
      </w:r>
      <w:r w:rsidRPr="00956C9B">
        <w:rPr>
          <w:sz w:val="24"/>
          <w:szCs w:val="24"/>
        </w:rPr>
        <w:t xml:space="preserve"> </w:t>
      </w:r>
    </w:p>
    <w:p w:rsidR="004D0D16" w:rsidRPr="00956C9B" w:rsidRDefault="004D0D16">
      <w:pPr>
        <w:jc w:val="both"/>
        <w:rPr>
          <w:sz w:val="24"/>
          <w:szCs w:val="24"/>
        </w:rPr>
      </w:pPr>
      <w:r w:rsidRPr="00956C9B">
        <w:rPr>
          <w:sz w:val="24"/>
          <w:szCs w:val="24"/>
        </w:rPr>
        <w:t xml:space="preserve">T1 </w:t>
      </w:r>
      <w:r w:rsidR="006F785D" w:rsidRPr="00CD1D0E">
        <w:rPr>
          <w:bCs/>
          <w:snapToGrid w:val="0"/>
          <w:sz w:val="24"/>
          <w:szCs w:val="24"/>
        </w:rPr>
        <w:t>–</w:t>
      </w:r>
      <w:r w:rsidRPr="00956C9B">
        <w:rPr>
          <w:sz w:val="24"/>
          <w:szCs w:val="24"/>
        </w:rPr>
        <w:t xml:space="preserve"> Popis lesních porostů a výčet plánovaných zásahů v nich</w:t>
      </w:r>
    </w:p>
    <w:p w:rsidR="004D0D16" w:rsidRPr="00956C9B" w:rsidRDefault="004D0D16">
      <w:pPr>
        <w:jc w:val="both"/>
        <w:rPr>
          <w:sz w:val="24"/>
          <w:szCs w:val="24"/>
        </w:rPr>
      </w:pPr>
      <w:r w:rsidRPr="00956C9B">
        <w:rPr>
          <w:sz w:val="24"/>
        </w:rPr>
        <w:t xml:space="preserve">M3 </w:t>
      </w:r>
      <w:r w:rsidR="006F785D" w:rsidRPr="00CD1D0E">
        <w:rPr>
          <w:bCs/>
          <w:snapToGrid w:val="0"/>
          <w:sz w:val="24"/>
          <w:szCs w:val="24"/>
        </w:rPr>
        <w:t>–</w:t>
      </w:r>
      <w:r w:rsidRPr="00956C9B">
        <w:rPr>
          <w:sz w:val="24"/>
        </w:rPr>
        <w:t xml:space="preserve"> </w:t>
      </w:r>
      <w:r w:rsidRPr="00956C9B">
        <w:rPr>
          <w:sz w:val="24"/>
          <w:szCs w:val="24"/>
        </w:rPr>
        <w:t xml:space="preserve">Mapa dílčích ploch a objektů </w:t>
      </w:r>
    </w:p>
    <w:p w:rsidR="004D0D16" w:rsidRDefault="004D0D16">
      <w:pPr>
        <w:pStyle w:val="Seznam2"/>
        <w:widowControl/>
        <w:ind w:left="0" w:firstLine="0"/>
        <w:jc w:val="both"/>
        <w:rPr>
          <w:b/>
          <w:bCs/>
          <w:i/>
          <w:iCs/>
          <w:sz w:val="24"/>
          <w:szCs w:val="24"/>
        </w:rPr>
      </w:pPr>
    </w:p>
    <w:p w:rsidR="004D0D16" w:rsidRDefault="004D0D16">
      <w:pPr>
        <w:pStyle w:val="Seznam2"/>
        <w:widowControl/>
        <w:ind w:left="0" w:firstLine="0"/>
        <w:jc w:val="both"/>
        <w:rPr>
          <w:b/>
          <w:bCs/>
          <w:sz w:val="24"/>
          <w:szCs w:val="24"/>
        </w:rPr>
      </w:pPr>
    </w:p>
    <w:p w:rsidR="004D0D16" w:rsidRDefault="00CC6FC6">
      <w:pPr>
        <w:pStyle w:val="Seznam2"/>
        <w:widowControl/>
        <w:ind w:left="0" w:firstLine="0"/>
        <w:jc w:val="both"/>
        <w:rPr>
          <w:b/>
          <w:bCs/>
          <w:sz w:val="24"/>
          <w:szCs w:val="24"/>
        </w:rPr>
      </w:pPr>
      <w:r>
        <w:rPr>
          <w:b/>
          <w:bCs/>
          <w:sz w:val="24"/>
          <w:szCs w:val="24"/>
        </w:rPr>
        <w:t>b</w:t>
      </w:r>
      <w:r w:rsidR="004D0D16" w:rsidRPr="0038250C">
        <w:rPr>
          <w:b/>
          <w:bCs/>
          <w:sz w:val="24"/>
          <w:szCs w:val="24"/>
        </w:rPr>
        <w:t xml:space="preserve">) </w:t>
      </w:r>
      <w:r w:rsidR="004D0D16">
        <w:rPr>
          <w:b/>
          <w:bCs/>
          <w:sz w:val="24"/>
          <w:szCs w:val="24"/>
        </w:rPr>
        <w:t>ekosystémy</w:t>
      </w:r>
      <w:r w:rsidR="00375B11">
        <w:rPr>
          <w:b/>
          <w:bCs/>
          <w:sz w:val="24"/>
          <w:szCs w:val="24"/>
        </w:rPr>
        <w:t xml:space="preserve"> mimo lesní pozemky</w:t>
      </w:r>
    </w:p>
    <w:p w:rsidR="004D0D16" w:rsidRDefault="004D0D16">
      <w:pPr>
        <w:pStyle w:val="Seznam2"/>
        <w:widowControl/>
        <w:ind w:left="0" w:firstLine="0"/>
        <w:jc w:val="both"/>
        <w:rPr>
          <w:b/>
          <w:bCs/>
          <w:sz w:val="24"/>
          <w:szCs w:val="24"/>
        </w:rPr>
      </w:pPr>
    </w:p>
    <w:p w:rsidR="00CC6FC6" w:rsidRDefault="00CC6FC6" w:rsidP="00CC6FC6">
      <w:pPr>
        <w:pStyle w:val="Pokraovnseznamu"/>
        <w:widowControl/>
        <w:spacing w:after="0"/>
        <w:ind w:left="0"/>
        <w:jc w:val="both"/>
        <w:rPr>
          <w:iCs/>
          <w:sz w:val="24"/>
          <w:szCs w:val="24"/>
        </w:rPr>
      </w:pPr>
      <w:r w:rsidRPr="004D48D6">
        <w:rPr>
          <w:iCs/>
          <w:sz w:val="24"/>
          <w:szCs w:val="24"/>
        </w:rPr>
        <w:t>Je naprosto nezbytné zpracovat hydrologickou studii s cílem jednoznačně identifikovat příčiny poklesu úrovně hladiny vody v území a navrhnout opatření, která by tento stav zvrátila</w:t>
      </w:r>
      <w:r w:rsidR="00696A61">
        <w:rPr>
          <w:iCs/>
          <w:sz w:val="24"/>
          <w:szCs w:val="24"/>
        </w:rPr>
        <w:t xml:space="preserve"> (</w:t>
      </w:r>
      <w:r w:rsidR="00696A61" w:rsidRPr="007F167C">
        <w:rPr>
          <w:iCs/>
          <w:sz w:val="24"/>
          <w:szCs w:val="24"/>
        </w:rPr>
        <w:t>ať již půjde o opatření uvnitř nebo vně hranic PR)</w:t>
      </w:r>
      <w:r>
        <w:rPr>
          <w:iCs/>
          <w:sz w:val="24"/>
          <w:szCs w:val="24"/>
        </w:rPr>
        <w:t>, a tato opatření následně realizovat. Situace v lokalitě je dlouhodobě špatná, některé druhy vodních rostlin jsou již nezvěstn</w:t>
      </w:r>
      <w:r w:rsidR="002A04FD">
        <w:rPr>
          <w:iCs/>
          <w:sz w:val="24"/>
          <w:szCs w:val="24"/>
        </w:rPr>
        <w:t>é, dochází k degradaci části předmětů ochrany</w:t>
      </w:r>
      <w:r>
        <w:rPr>
          <w:iCs/>
          <w:sz w:val="24"/>
          <w:szCs w:val="24"/>
        </w:rPr>
        <w:t xml:space="preserve"> (viz výše</w:t>
      </w:r>
      <w:r w:rsidR="00D11968">
        <w:rPr>
          <w:iCs/>
          <w:sz w:val="24"/>
          <w:szCs w:val="24"/>
        </w:rPr>
        <w:t>, např.</w:t>
      </w:r>
      <w:r>
        <w:rPr>
          <w:iCs/>
          <w:sz w:val="24"/>
          <w:szCs w:val="24"/>
        </w:rPr>
        <w:t xml:space="preserve"> kap.</w:t>
      </w:r>
      <w:r w:rsidR="00D11968">
        <w:rPr>
          <w:iCs/>
          <w:sz w:val="24"/>
          <w:szCs w:val="24"/>
        </w:rPr>
        <w:t xml:space="preserve"> 2.1.2).</w:t>
      </w:r>
      <w:r>
        <w:rPr>
          <w:iCs/>
          <w:sz w:val="24"/>
          <w:szCs w:val="24"/>
        </w:rPr>
        <w:t xml:space="preserve"> </w:t>
      </w:r>
    </w:p>
    <w:p w:rsidR="00696A61" w:rsidRDefault="00696A61" w:rsidP="00CC6FC6">
      <w:pPr>
        <w:pStyle w:val="Pokraovnseznamu"/>
        <w:widowControl/>
        <w:spacing w:after="0"/>
        <w:ind w:left="0"/>
        <w:jc w:val="both"/>
        <w:rPr>
          <w:iCs/>
          <w:sz w:val="24"/>
          <w:szCs w:val="24"/>
        </w:rPr>
      </w:pPr>
      <w:r w:rsidRPr="007F167C">
        <w:rPr>
          <w:iCs/>
          <w:sz w:val="24"/>
          <w:szCs w:val="24"/>
        </w:rPr>
        <w:t xml:space="preserve">Nejvhodnější pro vlastní realizaci je sucho nebo silný zámraz – zejména kvůli technologii realizace (únosný terén pro mechanizaci). Případný nadbytečný výkopek </w:t>
      </w:r>
      <w:r>
        <w:rPr>
          <w:iCs/>
          <w:sz w:val="24"/>
          <w:szCs w:val="24"/>
        </w:rPr>
        <w:t xml:space="preserve">he třeba </w:t>
      </w:r>
      <w:r w:rsidRPr="007F167C">
        <w:rPr>
          <w:iCs/>
          <w:sz w:val="24"/>
          <w:szCs w:val="24"/>
        </w:rPr>
        <w:t>odstranit z území PR, případně uložit s ohledem na konfiguraci terénu a charakter vegetace v plánovaném místě uložení (nevytvářet pohledové dominanty, chránit biotopy vzácných druhů)</w:t>
      </w:r>
      <w:r>
        <w:rPr>
          <w:iCs/>
          <w:sz w:val="24"/>
          <w:szCs w:val="24"/>
        </w:rPr>
        <w:t>.</w:t>
      </w:r>
    </w:p>
    <w:p w:rsidR="00D11968" w:rsidRDefault="00D11968" w:rsidP="00CC6FC6">
      <w:pPr>
        <w:pStyle w:val="Pokraovnseznamu"/>
        <w:widowControl/>
        <w:spacing w:after="0"/>
        <w:ind w:left="0"/>
        <w:jc w:val="both"/>
        <w:rPr>
          <w:iCs/>
          <w:sz w:val="24"/>
          <w:szCs w:val="24"/>
        </w:rPr>
      </w:pPr>
    </w:p>
    <w:p w:rsidR="00D11968" w:rsidRPr="004D48D6" w:rsidRDefault="00D11968" w:rsidP="00CC6FC6">
      <w:pPr>
        <w:pStyle w:val="Pokraovnseznamu"/>
        <w:widowControl/>
        <w:spacing w:after="0"/>
        <w:ind w:left="0"/>
        <w:jc w:val="both"/>
        <w:rPr>
          <w:iCs/>
          <w:sz w:val="24"/>
          <w:szCs w:val="24"/>
        </w:rPr>
      </w:pPr>
      <w:r>
        <w:rPr>
          <w:iCs/>
          <w:sz w:val="24"/>
          <w:szCs w:val="24"/>
        </w:rPr>
        <w:t>Další návrhy opatření uvedeny níže v tabulce (příloha T2).</w:t>
      </w:r>
    </w:p>
    <w:p w:rsidR="00CC6FC6" w:rsidRDefault="00CC6FC6">
      <w:pPr>
        <w:pStyle w:val="Seznam2"/>
        <w:widowControl/>
        <w:ind w:left="0" w:firstLine="0"/>
        <w:jc w:val="both"/>
        <w:rPr>
          <w:b/>
          <w:bCs/>
          <w:sz w:val="24"/>
          <w:szCs w:val="24"/>
        </w:rPr>
      </w:pPr>
    </w:p>
    <w:p w:rsidR="00CC6FC6" w:rsidRDefault="00CC6FC6">
      <w:pPr>
        <w:pStyle w:val="Seznam2"/>
        <w:widowControl/>
        <w:ind w:left="0" w:firstLine="0"/>
        <w:jc w:val="both"/>
        <w:rPr>
          <w:b/>
          <w:bCs/>
          <w:sz w:val="24"/>
          <w:szCs w:val="24"/>
        </w:rPr>
      </w:pPr>
    </w:p>
    <w:p w:rsidR="004D0D16" w:rsidRDefault="004D0D16">
      <w:pPr>
        <w:pStyle w:val="Pokraovnseznamu2"/>
        <w:widowControl/>
        <w:spacing w:after="0"/>
        <w:ind w:left="0"/>
        <w:jc w:val="both"/>
        <w:rPr>
          <w:sz w:val="24"/>
          <w:szCs w:val="24"/>
        </w:rPr>
      </w:pPr>
      <w:r>
        <w:rPr>
          <w:b/>
          <w:bCs/>
          <w:sz w:val="24"/>
          <w:szCs w:val="24"/>
          <w:u w:val="single"/>
        </w:rPr>
        <w:t>Příloha:</w:t>
      </w:r>
      <w:r>
        <w:rPr>
          <w:sz w:val="24"/>
          <w:szCs w:val="24"/>
        </w:rPr>
        <w:t xml:space="preserve"> </w:t>
      </w:r>
    </w:p>
    <w:p w:rsidR="004D0D16" w:rsidRDefault="004D0D16">
      <w:pPr>
        <w:jc w:val="both"/>
        <w:rPr>
          <w:sz w:val="24"/>
          <w:szCs w:val="24"/>
        </w:rPr>
      </w:pPr>
      <w:r>
        <w:rPr>
          <w:sz w:val="24"/>
          <w:szCs w:val="24"/>
        </w:rPr>
        <w:t xml:space="preserve">T2 </w:t>
      </w:r>
      <w:r w:rsidR="006F785D" w:rsidRPr="00CD1D0E">
        <w:rPr>
          <w:bCs/>
          <w:snapToGrid w:val="0"/>
          <w:sz w:val="24"/>
          <w:szCs w:val="24"/>
        </w:rPr>
        <w:t>–</w:t>
      </w:r>
      <w:r>
        <w:rPr>
          <w:sz w:val="24"/>
          <w:szCs w:val="24"/>
        </w:rPr>
        <w:t xml:space="preserve"> </w:t>
      </w:r>
      <w:r w:rsidR="00375B11">
        <w:rPr>
          <w:sz w:val="24"/>
          <w:szCs w:val="24"/>
        </w:rPr>
        <w:t>Popis dílčích ploch a objektů</w:t>
      </w:r>
      <w:r w:rsidR="00375B11" w:rsidRPr="00236507">
        <w:rPr>
          <w:sz w:val="24"/>
          <w:szCs w:val="24"/>
        </w:rPr>
        <w:t xml:space="preserve"> </w:t>
      </w:r>
      <w:r w:rsidR="00375B11">
        <w:rPr>
          <w:sz w:val="24"/>
          <w:szCs w:val="24"/>
        </w:rPr>
        <w:t xml:space="preserve">mimo lesní pozemky </w:t>
      </w:r>
      <w:r w:rsidR="00375B11" w:rsidRPr="00236507">
        <w:rPr>
          <w:sz w:val="24"/>
          <w:szCs w:val="24"/>
        </w:rPr>
        <w:t>a výčet plánovaných zásahů v nich</w:t>
      </w:r>
    </w:p>
    <w:p w:rsidR="004D0D16" w:rsidRDefault="004D0D16">
      <w:pPr>
        <w:jc w:val="both"/>
        <w:rPr>
          <w:sz w:val="24"/>
          <w:szCs w:val="24"/>
        </w:rPr>
      </w:pPr>
      <w:r>
        <w:rPr>
          <w:sz w:val="24"/>
        </w:rPr>
        <w:t xml:space="preserve">M3 </w:t>
      </w:r>
      <w:r w:rsidR="006F785D" w:rsidRPr="00CD1D0E">
        <w:rPr>
          <w:bCs/>
          <w:snapToGrid w:val="0"/>
          <w:sz w:val="24"/>
          <w:szCs w:val="24"/>
        </w:rPr>
        <w:t>–</w:t>
      </w:r>
      <w:r>
        <w:rPr>
          <w:sz w:val="24"/>
        </w:rPr>
        <w:t xml:space="preserve"> </w:t>
      </w:r>
      <w:r>
        <w:rPr>
          <w:sz w:val="24"/>
          <w:szCs w:val="24"/>
        </w:rPr>
        <w:t>Mapa dílčích ploch a objektů</w:t>
      </w:r>
    </w:p>
    <w:p w:rsidR="004D0D16" w:rsidRDefault="004D0D16">
      <w:pPr>
        <w:jc w:val="both"/>
        <w:rPr>
          <w:sz w:val="24"/>
          <w:szCs w:val="24"/>
        </w:rPr>
      </w:pPr>
    </w:p>
    <w:p w:rsidR="004D0D16" w:rsidRDefault="004D0D16" w:rsidP="004D0D16">
      <w:pPr>
        <w:pStyle w:val="Nadpis2"/>
        <w:rPr>
          <w:b/>
          <w:bCs/>
        </w:rPr>
      </w:pPr>
      <w:bookmarkStart w:id="122" w:name="_Toc256000033"/>
      <w:bookmarkStart w:id="123" w:name="_Toc514409735"/>
      <w:bookmarkStart w:id="124" w:name="_Toc516042644"/>
      <w:bookmarkStart w:id="125" w:name="_Toc63158852"/>
      <w:r>
        <w:rPr>
          <w:b/>
          <w:bCs/>
        </w:rPr>
        <w:lastRenderedPageBreak/>
        <w:t>3.2 Zásady hospodářského nebo jiného využívání ochranného pásma včetně návrhu zásahů a přehledu činností</w:t>
      </w:r>
      <w:bookmarkEnd w:id="122"/>
      <w:bookmarkEnd w:id="123"/>
      <w:bookmarkEnd w:id="124"/>
      <w:bookmarkEnd w:id="125"/>
    </w:p>
    <w:p w:rsidR="004D0D16" w:rsidRDefault="004D0D16">
      <w:pPr>
        <w:jc w:val="both"/>
        <w:rPr>
          <w:i/>
          <w:iCs/>
          <w:sz w:val="24"/>
          <w:szCs w:val="24"/>
        </w:rPr>
      </w:pPr>
    </w:p>
    <w:p w:rsidR="005746D7" w:rsidRDefault="005746D7">
      <w:pPr>
        <w:jc w:val="both"/>
        <w:rPr>
          <w:iCs/>
          <w:sz w:val="24"/>
          <w:szCs w:val="24"/>
        </w:rPr>
      </w:pPr>
      <w:r w:rsidRPr="007A1C48">
        <w:rPr>
          <w:iCs/>
          <w:sz w:val="24"/>
          <w:szCs w:val="24"/>
        </w:rPr>
        <w:t>Podmínky využívání ochranného pásma jsou stanoveny v § 37 zákona č. 114/1992 Sb., o ochraně přírody a krajiny v platném znění.</w:t>
      </w:r>
      <w:r w:rsidR="009F531C">
        <w:rPr>
          <w:iCs/>
          <w:sz w:val="24"/>
          <w:szCs w:val="24"/>
        </w:rPr>
        <w:t xml:space="preserve">  </w:t>
      </w:r>
    </w:p>
    <w:p w:rsidR="00995CF1" w:rsidRPr="007A1C48" w:rsidRDefault="00995CF1">
      <w:pPr>
        <w:jc w:val="both"/>
        <w:rPr>
          <w:iCs/>
          <w:sz w:val="24"/>
          <w:szCs w:val="24"/>
        </w:rPr>
      </w:pPr>
      <w:r>
        <w:rPr>
          <w:iCs/>
          <w:sz w:val="24"/>
          <w:szCs w:val="24"/>
        </w:rPr>
        <w:t>S ohledem na výskyt modráska bahenního v části OP (</w:t>
      </w:r>
      <w:r w:rsidR="00E8672A">
        <w:rPr>
          <w:iCs/>
          <w:sz w:val="24"/>
          <w:szCs w:val="24"/>
        </w:rPr>
        <w:t xml:space="preserve">zejména úzká </w:t>
      </w:r>
      <w:r>
        <w:rPr>
          <w:iCs/>
          <w:sz w:val="24"/>
          <w:szCs w:val="24"/>
        </w:rPr>
        <w:t>louka mezi</w:t>
      </w:r>
      <w:r w:rsidR="00E8672A">
        <w:rPr>
          <w:iCs/>
          <w:sz w:val="24"/>
          <w:szCs w:val="24"/>
        </w:rPr>
        <w:t xml:space="preserve"> meliorační strouhou a hranou lesa jižně od PR) je třeba </w:t>
      </w:r>
      <w:r w:rsidR="00521326">
        <w:rPr>
          <w:iCs/>
          <w:sz w:val="24"/>
          <w:szCs w:val="24"/>
        </w:rPr>
        <w:t>regulovat</w:t>
      </w:r>
      <w:r w:rsidR="00E8672A">
        <w:rPr>
          <w:iCs/>
          <w:sz w:val="24"/>
          <w:szCs w:val="24"/>
        </w:rPr>
        <w:t xml:space="preserve"> sečení v tomto prostoru následovně: první seč do 10. 6., druhá seč od 1.</w:t>
      </w:r>
      <w:r w:rsidR="00521326">
        <w:rPr>
          <w:iCs/>
          <w:sz w:val="24"/>
          <w:szCs w:val="24"/>
        </w:rPr>
        <w:t xml:space="preserve"> </w:t>
      </w:r>
      <w:r w:rsidR="00E8672A">
        <w:rPr>
          <w:iCs/>
          <w:sz w:val="24"/>
          <w:szCs w:val="24"/>
        </w:rPr>
        <w:t xml:space="preserve">9. </w:t>
      </w:r>
      <w:r w:rsidR="00521326">
        <w:rPr>
          <w:iCs/>
          <w:sz w:val="24"/>
          <w:szCs w:val="24"/>
        </w:rPr>
        <w:t xml:space="preserve"> </w:t>
      </w:r>
      <w:r w:rsidR="00E8672A">
        <w:rPr>
          <w:iCs/>
          <w:sz w:val="24"/>
          <w:szCs w:val="24"/>
        </w:rPr>
        <w:t>do 30. 9. běžného kalendářního roku, při ponechání části plochy neposečené (</w:t>
      </w:r>
      <w:r w:rsidR="00521326">
        <w:rPr>
          <w:iCs/>
          <w:sz w:val="24"/>
          <w:szCs w:val="24"/>
        </w:rPr>
        <w:t>cca</w:t>
      </w:r>
      <w:r w:rsidR="00E8672A">
        <w:rPr>
          <w:iCs/>
          <w:sz w:val="24"/>
          <w:szCs w:val="24"/>
        </w:rPr>
        <w:t xml:space="preserve"> 20%, neposečené části je nutno mezi léty střídat).</w:t>
      </w:r>
      <w:r>
        <w:rPr>
          <w:iCs/>
          <w:sz w:val="24"/>
          <w:szCs w:val="24"/>
        </w:rPr>
        <w:t xml:space="preserve"> </w:t>
      </w:r>
      <w:r w:rsidR="00B65542">
        <w:rPr>
          <w:iCs/>
          <w:sz w:val="24"/>
          <w:szCs w:val="24"/>
        </w:rPr>
        <w:t>Pokosenou hmotu z louky odstranit (n</w:t>
      </w:r>
      <w:r w:rsidR="00B15914">
        <w:rPr>
          <w:iCs/>
          <w:sz w:val="24"/>
          <w:szCs w:val="24"/>
        </w:rPr>
        <w:t>epoužívat mulčovače</w:t>
      </w:r>
      <w:r w:rsidR="00B65542">
        <w:rPr>
          <w:iCs/>
          <w:sz w:val="24"/>
          <w:szCs w:val="24"/>
        </w:rPr>
        <w:t>)</w:t>
      </w:r>
      <w:r w:rsidR="00B15914">
        <w:rPr>
          <w:iCs/>
          <w:sz w:val="24"/>
          <w:szCs w:val="24"/>
        </w:rPr>
        <w:t xml:space="preserve">. </w:t>
      </w:r>
    </w:p>
    <w:p w:rsidR="004D0D16" w:rsidRPr="007A1C48" w:rsidRDefault="004D0D16">
      <w:pPr>
        <w:jc w:val="both"/>
        <w:rPr>
          <w:sz w:val="24"/>
          <w:szCs w:val="24"/>
        </w:rPr>
      </w:pPr>
    </w:p>
    <w:p w:rsidR="004D0D16" w:rsidRPr="007A1C48" w:rsidRDefault="004D0D16" w:rsidP="004D0D16">
      <w:pPr>
        <w:pStyle w:val="Nadpis2"/>
        <w:rPr>
          <w:b/>
          <w:bCs/>
        </w:rPr>
      </w:pPr>
      <w:bookmarkStart w:id="126" w:name="_Toc256000034"/>
      <w:bookmarkStart w:id="127" w:name="_Toc514409736"/>
      <w:bookmarkStart w:id="128" w:name="_Toc516042645"/>
      <w:bookmarkStart w:id="129" w:name="_Toc63158853"/>
      <w:r w:rsidRPr="007A1C48">
        <w:rPr>
          <w:b/>
          <w:bCs/>
        </w:rPr>
        <w:t>3.3 Zaměření a vyznačení území v terénu</w:t>
      </w:r>
      <w:bookmarkEnd w:id="126"/>
      <w:bookmarkEnd w:id="127"/>
      <w:bookmarkEnd w:id="128"/>
      <w:bookmarkEnd w:id="129"/>
    </w:p>
    <w:p w:rsidR="004D0D16" w:rsidRPr="007A1C48" w:rsidRDefault="004D0D16">
      <w:pPr>
        <w:jc w:val="both"/>
        <w:rPr>
          <w:iCs/>
          <w:sz w:val="24"/>
          <w:szCs w:val="24"/>
        </w:rPr>
      </w:pPr>
    </w:p>
    <w:p w:rsidR="007A1C48" w:rsidRPr="007A1C48" w:rsidRDefault="007A1C48" w:rsidP="007A1C48">
      <w:pPr>
        <w:pStyle w:val="Zkladntextodsazen"/>
        <w:jc w:val="both"/>
        <w:rPr>
          <w:rFonts w:ascii="Times New Roman" w:hAnsi="Times New Roman" w:cs="Times New Roman"/>
          <w:iCs/>
          <w:color w:val="auto"/>
          <w:sz w:val="24"/>
          <w:szCs w:val="20"/>
        </w:rPr>
      </w:pPr>
      <w:r w:rsidRPr="007A1C48">
        <w:rPr>
          <w:rFonts w:ascii="Times New Roman" w:hAnsi="Times New Roman" w:cs="Times New Roman"/>
          <w:iCs/>
          <w:color w:val="auto"/>
          <w:sz w:val="24"/>
          <w:szCs w:val="20"/>
        </w:rPr>
        <w:t>Problematika jednoznačného vymezení území – viz kap. 1.4.</w:t>
      </w:r>
      <w:r w:rsidR="00577626">
        <w:rPr>
          <w:rFonts w:ascii="Times New Roman" w:hAnsi="Times New Roman" w:cs="Times New Roman"/>
          <w:iCs/>
          <w:color w:val="auto"/>
          <w:sz w:val="24"/>
          <w:szCs w:val="20"/>
        </w:rPr>
        <w:t xml:space="preserve"> Z</w:t>
      </w:r>
      <w:r w:rsidRPr="007A1C48">
        <w:rPr>
          <w:rFonts w:ascii="Times New Roman" w:hAnsi="Times New Roman" w:cs="Times New Roman"/>
          <w:iCs/>
          <w:color w:val="auto"/>
          <w:sz w:val="24"/>
          <w:szCs w:val="20"/>
        </w:rPr>
        <w:t xml:space="preserve">aměření </w:t>
      </w:r>
      <w:r w:rsidR="00D11968">
        <w:rPr>
          <w:rFonts w:ascii="Times New Roman" w:hAnsi="Times New Roman" w:cs="Times New Roman"/>
          <w:iCs/>
          <w:color w:val="auto"/>
          <w:sz w:val="24"/>
          <w:szCs w:val="20"/>
        </w:rPr>
        <w:t xml:space="preserve">stávajícího vymezení </w:t>
      </w:r>
      <w:r w:rsidRPr="007A1C48">
        <w:rPr>
          <w:rFonts w:ascii="Times New Roman" w:hAnsi="Times New Roman" w:cs="Times New Roman"/>
          <w:iCs/>
          <w:color w:val="auto"/>
          <w:sz w:val="24"/>
          <w:szCs w:val="20"/>
        </w:rPr>
        <w:t xml:space="preserve">území není v tuto chvíli </w:t>
      </w:r>
      <w:r w:rsidR="00D11968">
        <w:rPr>
          <w:rFonts w:ascii="Times New Roman" w:hAnsi="Times New Roman" w:cs="Times New Roman"/>
          <w:iCs/>
          <w:color w:val="auto"/>
          <w:sz w:val="24"/>
          <w:szCs w:val="20"/>
        </w:rPr>
        <w:t>vhodné</w:t>
      </w:r>
      <w:r w:rsidRPr="007A1C48">
        <w:rPr>
          <w:rFonts w:ascii="Times New Roman" w:hAnsi="Times New Roman" w:cs="Times New Roman"/>
          <w:iCs/>
          <w:color w:val="auto"/>
          <w:sz w:val="24"/>
          <w:szCs w:val="20"/>
        </w:rPr>
        <w:t xml:space="preserve">, a to s ohledem na uvažované nové vyhlášení </w:t>
      </w:r>
      <w:r w:rsidR="00F909DB">
        <w:rPr>
          <w:rFonts w:ascii="Times New Roman" w:hAnsi="Times New Roman" w:cs="Times New Roman"/>
          <w:iCs/>
          <w:color w:val="auto"/>
          <w:sz w:val="24"/>
          <w:szCs w:val="20"/>
        </w:rPr>
        <w:t xml:space="preserve">území </w:t>
      </w:r>
      <w:r w:rsidRPr="007A1C48">
        <w:rPr>
          <w:rFonts w:ascii="Times New Roman" w:hAnsi="Times New Roman" w:cs="Times New Roman"/>
          <w:iCs/>
          <w:color w:val="auto"/>
          <w:sz w:val="24"/>
          <w:szCs w:val="20"/>
        </w:rPr>
        <w:t>(viz níže kap. 3.4</w:t>
      </w:r>
      <w:r w:rsidR="00D11968">
        <w:rPr>
          <w:rFonts w:ascii="Times New Roman" w:hAnsi="Times New Roman" w:cs="Times New Roman"/>
          <w:iCs/>
          <w:color w:val="auto"/>
          <w:sz w:val="24"/>
          <w:szCs w:val="20"/>
        </w:rPr>
        <w:t>, šlo by o zbytečný finanční vklad</w:t>
      </w:r>
      <w:r w:rsidRPr="007A1C48">
        <w:rPr>
          <w:rFonts w:ascii="Times New Roman" w:hAnsi="Times New Roman" w:cs="Times New Roman"/>
          <w:iCs/>
          <w:color w:val="auto"/>
          <w:sz w:val="24"/>
          <w:szCs w:val="20"/>
        </w:rPr>
        <w:t>).</w:t>
      </w:r>
    </w:p>
    <w:p w:rsidR="007A1C48" w:rsidRPr="007A1C48" w:rsidRDefault="007A1C48" w:rsidP="007A1C48">
      <w:pPr>
        <w:pStyle w:val="Zkladntextodsazen"/>
        <w:jc w:val="both"/>
        <w:rPr>
          <w:rFonts w:ascii="Times New Roman" w:hAnsi="Times New Roman" w:cs="Times New Roman"/>
          <w:iCs/>
          <w:color w:val="auto"/>
          <w:sz w:val="24"/>
          <w:szCs w:val="20"/>
        </w:rPr>
      </w:pPr>
    </w:p>
    <w:p w:rsidR="007A1C48" w:rsidRPr="007A1C48" w:rsidRDefault="005746D7" w:rsidP="004D0D16">
      <w:pPr>
        <w:pStyle w:val="Zkladntextodsazen"/>
        <w:jc w:val="both"/>
        <w:rPr>
          <w:rFonts w:ascii="Times New Roman" w:hAnsi="Times New Roman" w:cs="Times New Roman"/>
          <w:iCs/>
          <w:color w:val="auto"/>
          <w:sz w:val="24"/>
          <w:szCs w:val="20"/>
        </w:rPr>
      </w:pPr>
      <w:r w:rsidRPr="007A1C48">
        <w:rPr>
          <w:rFonts w:ascii="Times New Roman" w:hAnsi="Times New Roman" w:cs="Times New Roman"/>
          <w:iCs/>
          <w:color w:val="auto"/>
          <w:sz w:val="24"/>
          <w:szCs w:val="20"/>
        </w:rPr>
        <w:t xml:space="preserve">V současnosti je území v terénu vyznačeno jak pruhovým značení, tak i státními znaky. </w:t>
      </w:r>
      <w:r w:rsidR="007A1C48" w:rsidRPr="007A1C48">
        <w:rPr>
          <w:rFonts w:ascii="Times New Roman" w:hAnsi="Times New Roman" w:cs="Times New Roman"/>
          <w:iCs/>
          <w:color w:val="auto"/>
          <w:sz w:val="24"/>
          <w:szCs w:val="20"/>
        </w:rPr>
        <w:t>Je vhodné toto značení namátkově kontrolovat a v případě nutnosti obnovovat a udržovat (včetně státních znaků).</w:t>
      </w:r>
    </w:p>
    <w:p w:rsidR="004D0D16" w:rsidRDefault="004D0D16">
      <w:pPr>
        <w:jc w:val="both"/>
        <w:rPr>
          <w:sz w:val="24"/>
          <w:szCs w:val="24"/>
        </w:rPr>
      </w:pPr>
    </w:p>
    <w:p w:rsidR="000B313E" w:rsidRDefault="000B313E">
      <w:pPr>
        <w:autoSpaceDE/>
        <w:autoSpaceDN/>
        <w:rPr>
          <w:b/>
          <w:bCs/>
          <w:sz w:val="24"/>
          <w:szCs w:val="24"/>
        </w:rPr>
      </w:pPr>
      <w:bookmarkStart w:id="130" w:name="_Toc256000035"/>
      <w:bookmarkStart w:id="131" w:name="_Toc514409737"/>
      <w:bookmarkStart w:id="132" w:name="_Toc516042646"/>
    </w:p>
    <w:p w:rsidR="004D0D16" w:rsidRDefault="004D0D16" w:rsidP="004D0D16">
      <w:pPr>
        <w:pStyle w:val="Nadpis2"/>
        <w:rPr>
          <w:b/>
          <w:bCs/>
        </w:rPr>
      </w:pPr>
      <w:bookmarkStart w:id="133" w:name="_Toc63158854"/>
      <w:r>
        <w:rPr>
          <w:b/>
          <w:bCs/>
        </w:rPr>
        <w:t>3.4 Návrhy potřebných administrativně-správních opatření v území</w:t>
      </w:r>
      <w:bookmarkEnd w:id="130"/>
      <w:bookmarkEnd w:id="131"/>
      <w:bookmarkEnd w:id="132"/>
      <w:bookmarkEnd w:id="133"/>
    </w:p>
    <w:p w:rsidR="004D0D16" w:rsidRDefault="004D0D16">
      <w:pPr>
        <w:pStyle w:val="Pokraovnseznamu"/>
        <w:widowControl/>
        <w:spacing w:after="0"/>
        <w:ind w:left="0"/>
        <w:jc w:val="both"/>
        <w:rPr>
          <w:sz w:val="24"/>
          <w:szCs w:val="24"/>
        </w:rPr>
      </w:pPr>
    </w:p>
    <w:p w:rsidR="004D0D16" w:rsidRDefault="004D0D16">
      <w:pPr>
        <w:pStyle w:val="Pokraovnseznamu"/>
        <w:widowControl/>
        <w:spacing w:after="0"/>
        <w:ind w:left="0"/>
        <w:jc w:val="both"/>
        <w:rPr>
          <w:b/>
          <w:bCs/>
          <w:sz w:val="24"/>
          <w:szCs w:val="24"/>
        </w:rPr>
      </w:pPr>
      <w:r>
        <w:rPr>
          <w:b/>
          <w:bCs/>
          <w:sz w:val="24"/>
          <w:szCs w:val="24"/>
        </w:rPr>
        <w:t>a</w:t>
      </w:r>
      <w:r w:rsidRPr="007A3D02">
        <w:rPr>
          <w:b/>
          <w:bCs/>
          <w:sz w:val="24"/>
          <w:szCs w:val="24"/>
        </w:rPr>
        <w:t>) vyhlašovací dokumentace</w:t>
      </w:r>
    </w:p>
    <w:p w:rsidR="007A3D02" w:rsidRPr="007A3D02" w:rsidRDefault="007A3D02">
      <w:pPr>
        <w:pStyle w:val="Pokraovnseznamu"/>
        <w:widowControl/>
        <w:spacing w:after="0"/>
        <w:ind w:left="0"/>
        <w:jc w:val="both"/>
        <w:rPr>
          <w:sz w:val="24"/>
          <w:szCs w:val="24"/>
        </w:rPr>
      </w:pPr>
    </w:p>
    <w:p w:rsidR="004D0D16" w:rsidRDefault="007A3D02">
      <w:pPr>
        <w:pStyle w:val="Pokraovnseznamu"/>
        <w:widowControl/>
        <w:spacing w:after="0"/>
        <w:ind w:left="0"/>
        <w:jc w:val="both"/>
        <w:rPr>
          <w:iCs/>
          <w:sz w:val="24"/>
          <w:szCs w:val="24"/>
        </w:rPr>
      </w:pPr>
      <w:r w:rsidRPr="007A3D02">
        <w:rPr>
          <w:iCs/>
          <w:sz w:val="24"/>
          <w:szCs w:val="24"/>
        </w:rPr>
        <w:t xml:space="preserve">Z důvodů výše </w:t>
      </w:r>
      <w:r w:rsidR="00EB4EEF">
        <w:rPr>
          <w:iCs/>
          <w:sz w:val="24"/>
          <w:szCs w:val="24"/>
        </w:rPr>
        <w:t>u</w:t>
      </w:r>
      <w:r w:rsidRPr="007A3D02">
        <w:rPr>
          <w:iCs/>
          <w:sz w:val="24"/>
          <w:szCs w:val="24"/>
        </w:rPr>
        <w:t xml:space="preserve">vedených (viz kap. 1.4) je vhodné území nově vymezit a vyhlásit. </w:t>
      </w:r>
    </w:p>
    <w:p w:rsidR="007A3D02" w:rsidRPr="007A3D02" w:rsidRDefault="007A3D02">
      <w:pPr>
        <w:pStyle w:val="Pokraovnseznamu"/>
        <w:widowControl/>
        <w:spacing w:after="0"/>
        <w:ind w:left="0"/>
        <w:jc w:val="both"/>
        <w:rPr>
          <w:sz w:val="24"/>
          <w:szCs w:val="24"/>
        </w:rPr>
      </w:pPr>
    </w:p>
    <w:p w:rsidR="004D0D16" w:rsidRDefault="004D0D16" w:rsidP="004D0D16">
      <w:pPr>
        <w:pStyle w:val="Pokraovnseznamu"/>
        <w:widowControl/>
        <w:spacing w:after="0"/>
        <w:ind w:left="0"/>
        <w:jc w:val="both"/>
        <w:rPr>
          <w:b/>
          <w:bCs/>
          <w:sz w:val="24"/>
          <w:szCs w:val="24"/>
        </w:rPr>
      </w:pPr>
      <w:r w:rsidRPr="007A3D02">
        <w:rPr>
          <w:b/>
          <w:bCs/>
          <w:sz w:val="24"/>
          <w:szCs w:val="24"/>
        </w:rPr>
        <w:t>b) návrhy potřebných správních rozhodnutí o výjimkách, povoleních nebo souhlasech</w:t>
      </w:r>
    </w:p>
    <w:p w:rsidR="007A3D02" w:rsidRPr="007A3D02" w:rsidRDefault="007A3D02" w:rsidP="004D0D16">
      <w:pPr>
        <w:pStyle w:val="Pokraovnseznamu"/>
        <w:widowControl/>
        <w:spacing w:after="0"/>
        <w:ind w:left="0"/>
        <w:jc w:val="both"/>
        <w:rPr>
          <w:b/>
          <w:bCs/>
          <w:sz w:val="24"/>
          <w:szCs w:val="24"/>
        </w:rPr>
      </w:pPr>
    </w:p>
    <w:p w:rsidR="00237B94" w:rsidRPr="007A3D02" w:rsidRDefault="007A3D02" w:rsidP="007A3D02">
      <w:pPr>
        <w:pStyle w:val="Pokraovnseznamu"/>
        <w:widowControl/>
        <w:spacing w:after="0"/>
        <w:ind w:left="0"/>
        <w:jc w:val="both"/>
        <w:rPr>
          <w:iCs/>
          <w:sz w:val="24"/>
          <w:szCs w:val="24"/>
        </w:rPr>
      </w:pPr>
      <w:r w:rsidRPr="007A3D02">
        <w:rPr>
          <w:iCs/>
          <w:sz w:val="24"/>
          <w:szCs w:val="24"/>
        </w:rPr>
        <w:t xml:space="preserve">AOPK ČR disponuje opatřením obecné povahy č. j. SR/0150/US/2018 – 2 ze dne 14. 3. 2019, které povoluje pro činnost zaměstnanců i smluvních dodavatelů výzkumných i managementových prací několik výjimek (dle § 43 a 56 </w:t>
      </w:r>
      <w:r w:rsidR="00B15914">
        <w:rPr>
          <w:iCs/>
          <w:sz w:val="24"/>
          <w:szCs w:val="24"/>
        </w:rPr>
        <w:t>ZOPK</w:t>
      </w:r>
      <w:r w:rsidRPr="007A3D02">
        <w:rPr>
          <w:iCs/>
          <w:sz w:val="24"/>
          <w:szCs w:val="24"/>
        </w:rPr>
        <w:t xml:space="preserve">) a souhlasů (dle § 37, 44 a 46 </w:t>
      </w:r>
      <w:r w:rsidR="00B15914">
        <w:rPr>
          <w:iCs/>
          <w:sz w:val="24"/>
          <w:szCs w:val="24"/>
        </w:rPr>
        <w:t>ZOPK</w:t>
      </w:r>
      <w:r w:rsidRPr="007A3D02">
        <w:rPr>
          <w:iCs/>
          <w:sz w:val="24"/>
          <w:szCs w:val="24"/>
        </w:rPr>
        <w:t xml:space="preserve">). Z dalších nutných povolení lze zmínit povolení ke kácení dřevin rostoucích mimo les, vydávané dle § 8 </w:t>
      </w:r>
      <w:r w:rsidR="00EB4EEF">
        <w:rPr>
          <w:iCs/>
          <w:sz w:val="24"/>
          <w:szCs w:val="24"/>
        </w:rPr>
        <w:t>ZOPK</w:t>
      </w:r>
      <w:r w:rsidR="00EB4EEF" w:rsidRPr="007A3D02">
        <w:rPr>
          <w:iCs/>
          <w:sz w:val="24"/>
          <w:szCs w:val="24"/>
        </w:rPr>
        <w:t xml:space="preserve"> </w:t>
      </w:r>
      <w:r w:rsidRPr="007A3D02">
        <w:rPr>
          <w:iCs/>
          <w:sz w:val="24"/>
          <w:szCs w:val="24"/>
        </w:rPr>
        <w:t>– v případě nutného kácení buď geograficky nepůvodních dřevin, nebo kácení dřevin nevhodných s ohledem na zachování předmětů ochrany (dřeviny nadměrně stínící</w:t>
      </w:r>
      <w:r w:rsidR="00D11968">
        <w:rPr>
          <w:iCs/>
          <w:sz w:val="24"/>
          <w:szCs w:val="24"/>
        </w:rPr>
        <w:t xml:space="preserve"> mokřadní biotopy</w:t>
      </w:r>
      <w:r w:rsidRPr="007A3D02">
        <w:rPr>
          <w:iCs/>
          <w:sz w:val="24"/>
          <w:szCs w:val="24"/>
        </w:rPr>
        <w:t>). Orgánem ochrany přírody povolující toto kácení je v daném případě (P</w:t>
      </w:r>
      <w:r>
        <w:rPr>
          <w:iCs/>
          <w:sz w:val="24"/>
          <w:szCs w:val="24"/>
        </w:rPr>
        <w:t xml:space="preserve">R </w:t>
      </w:r>
      <w:r w:rsidRPr="007A3D02">
        <w:rPr>
          <w:iCs/>
          <w:sz w:val="24"/>
          <w:szCs w:val="24"/>
        </w:rPr>
        <w:t xml:space="preserve">a její OP) AOPK ČR, RP Olomoucko. Další možné postupy upravující problematiku kácení dřevin rostoucích mimo les jsou uvedeny v § 8, odst. 2, 3 a 4 </w:t>
      </w:r>
      <w:r w:rsidR="00B15914">
        <w:rPr>
          <w:iCs/>
          <w:sz w:val="24"/>
          <w:szCs w:val="24"/>
        </w:rPr>
        <w:t>ZOPK</w:t>
      </w:r>
      <w:r w:rsidRPr="007A3D02">
        <w:rPr>
          <w:iCs/>
          <w:sz w:val="24"/>
          <w:szCs w:val="24"/>
        </w:rPr>
        <w:t>. V případě kácení dřevin rostoucích v lese jsou postupy stanovené lesním zákonem a platným LHP.</w:t>
      </w:r>
    </w:p>
    <w:p w:rsidR="004D0D16" w:rsidRDefault="004D0D16">
      <w:pPr>
        <w:pStyle w:val="Pokraovnseznamu"/>
        <w:widowControl/>
        <w:spacing w:after="0"/>
        <w:ind w:left="0"/>
        <w:jc w:val="both"/>
        <w:rPr>
          <w:b/>
          <w:bCs/>
          <w:sz w:val="24"/>
          <w:szCs w:val="24"/>
        </w:rPr>
      </w:pPr>
    </w:p>
    <w:p w:rsidR="004D0D16" w:rsidRDefault="004D0D16">
      <w:pPr>
        <w:jc w:val="both"/>
        <w:rPr>
          <w:b/>
          <w:bCs/>
          <w:sz w:val="24"/>
          <w:szCs w:val="24"/>
        </w:rPr>
      </w:pPr>
      <w:r>
        <w:rPr>
          <w:b/>
          <w:bCs/>
          <w:sz w:val="24"/>
          <w:szCs w:val="24"/>
        </w:rPr>
        <w:t>c) ostatní</w:t>
      </w:r>
    </w:p>
    <w:p w:rsidR="00396DED" w:rsidRDefault="00396DED">
      <w:pPr>
        <w:jc w:val="both"/>
        <w:rPr>
          <w:b/>
          <w:bCs/>
          <w:sz w:val="24"/>
          <w:szCs w:val="24"/>
        </w:rPr>
      </w:pPr>
    </w:p>
    <w:p w:rsidR="004D0D16" w:rsidRPr="008870D2" w:rsidRDefault="005E6D03">
      <w:pPr>
        <w:jc w:val="both"/>
        <w:rPr>
          <w:i/>
          <w:iCs/>
          <w:sz w:val="24"/>
          <w:szCs w:val="24"/>
        </w:rPr>
      </w:pPr>
      <w:r w:rsidRPr="005E6D03">
        <w:rPr>
          <w:iCs/>
          <w:sz w:val="24"/>
          <w:szCs w:val="24"/>
        </w:rPr>
        <w:t xml:space="preserve">Pozemek </w:t>
      </w:r>
      <w:r w:rsidR="00FF4D4B" w:rsidRPr="005E6D03">
        <w:rPr>
          <w:iCs/>
          <w:sz w:val="24"/>
          <w:szCs w:val="24"/>
        </w:rPr>
        <w:t>p.</w:t>
      </w:r>
      <w:r w:rsidR="00523B8B">
        <w:rPr>
          <w:iCs/>
          <w:sz w:val="24"/>
          <w:szCs w:val="24"/>
        </w:rPr>
        <w:t xml:space="preserve"> </w:t>
      </w:r>
      <w:r w:rsidR="00FF4D4B" w:rsidRPr="005E6D03">
        <w:rPr>
          <w:iCs/>
          <w:sz w:val="24"/>
          <w:szCs w:val="24"/>
        </w:rPr>
        <w:t>č. 485 v k.</w:t>
      </w:r>
      <w:r w:rsidR="00523B8B">
        <w:rPr>
          <w:iCs/>
          <w:sz w:val="24"/>
          <w:szCs w:val="24"/>
        </w:rPr>
        <w:t xml:space="preserve"> </w:t>
      </w:r>
      <w:r w:rsidR="00FF4D4B" w:rsidRPr="005E6D03">
        <w:rPr>
          <w:iCs/>
          <w:sz w:val="24"/>
          <w:szCs w:val="24"/>
        </w:rPr>
        <w:t>ú. Doubravice nad Moravou</w:t>
      </w:r>
      <w:r w:rsidRPr="005E6D03">
        <w:rPr>
          <w:iCs/>
          <w:sz w:val="24"/>
          <w:szCs w:val="24"/>
        </w:rPr>
        <w:t xml:space="preserve"> zahrnuje jak železniční těleso, tak část navazujících mokřadů v PR (severně i již</w:t>
      </w:r>
      <w:r w:rsidR="00523B8B">
        <w:rPr>
          <w:iCs/>
          <w:sz w:val="24"/>
          <w:szCs w:val="24"/>
        </w:rPr>
        <w:t>n</w:t>
      </w:r>
      <w:r w:rsidRPr="005E6D03">
        <w:rPr>
          <w:iCs/>
          <w:sz w:val="24"/>
          <w:szCs w:val="24"/>
        </w:rPr>
        <w:t>ě od trati). Je k úvaze, zda s vlastníkem (Česká republika – Správa železniční dopravní cesty, s.</w:t>
      </w:r>
      <w:r w:rsidR="00523B8B">
        <w:rPr>
          <w:iCs/>
          <w:sz w:val="24"/>
          <w:szCs w:val="24"/>
        </w:rPr>
        <w:t xml:space="preserve"> </w:t>
      </w:r>
      <w:r w:rsidRPr="005E6D03">
        <w:rPr>
          <w:iCs/>
          <w:sz w:val="24"/>
          <w:szCs w:val="24"/>
        </w:rPr>
        <w:t>o.) zahájit jednání ve věci oddělení částí pozemku bezprostředně nesouvisejících s provozem na železniční trati a jeho převedení do správy AOPK ČR.</w:t>
      </w:r>
      <w:r w:rsidR="006B4D1F">
        <w:rPr>
          <w:iCs/>
          <w:sz w:val="24"/>
          <w:szCs w:val="24"/>
        </w:rPr>
        <w:t xml:space="preserve"> Z hlediska provádění managementových prací by to byla nepochybně výhoda, spočívající v nižší administraci v rámci přípravy těchto opatření na pozemcích</w:t>
      </w:r>
      <w:r w:rsidR="00D11968">
        <w:rPr>
          <w:iCs/>
          <w:sz w:val="24"/>
          <w:szCs w:val="24"/>
        </w:rPr>
        <w:t>, které by mohly být ve vlastnictví České republiky, s právem užívání na AOPK ČR</w:t>
      </w:r>
      <w:r w:rsidR="006B4D1F">
        <w:rPr>
          <w:iCs/>
          <w:sz w:val="24"/>
          <w:szCs w:val="24"/>
        </w:rPr>
        <w:t>.</w:t>
      </w:r>
      <w:r>
        <w:rPr>
          <w:i/>
          <w:iCs/>
          <w:sz w:val="24"/>
          <w:szCs w:val="24"/>
        </w:rPr>
        <w:t xml:space="preserve"> </w:t>
      </w:r>
    </w:p>
    <w:p w:rsidR="004D0D16" w:rsidRDefault="004D0D16">
      <w:pPr>
        <w:jc w:val="both"/>
        <w:rPr>
          <w:b/>
          <w:bCs/>
          <w:sz w:val="24"/>
          <w:szCs w:val="24"/>
        </w:rPr>
      </w:pPr>
    </w:p>
    <w:p w:rsidR="004D0D16" w:rsidRDefault="004D0D16" w:rsidP="004D0D16">
      <w:pPr>
        <w:pStyle w:val="Nadpis2"/>
        <w:rPr>
          <w:b/>
          <w:bCs/>
        </w:rPr>
      </w:pPr>
      <w:bookmarkStart w:id="134" w:name="_Toc256000036"/>
      <w:bookmarkStart w:id="135" w:name="_Toc514409738"/>
      <w:bookmarkStart w:id="136" w:name="_Toc516042647"/>
      <w:bookmarkStart w:id="137" w:name="_Toc63158855"/>
      <w:r>
        <w:rPr>
          <w:b/>
          <w:bCs/>
        </w:rPr>
        <w:t>3.5 Návrhy na regulaci rekreačního a sportovního využívání území veřejností</w:t>
      </w:r>
      <w:bookmarkEnd w:id="134"/>
      <w:bookmarkEnd w:id="135"/>
      <w:bookmarkEnd w:id="136"/>
      <w:bookmarkEnd w:id="137"/>
    </w:p>
    <w:p w:rsidR="00117266" w:rsidRPr="00117266" w:rsidRDefault="00117266" w:rsidP="00117266"/>
    <w:p w:rsidR="004D0D16" w:rsidRDefault="00117266">
      <w:pPr>
        <w:pStyle w:val="Pokraovnseznamu"/>
        <w:widowControl/>
        <w:spacing w:after="0"/>
        <w:ind w:left="0"/>
        <w:jc w:val="both"/>
        <w:rPr>
          <w:i/>
          <w:iCs/>
          <w:sz w:val="24"/>
          <w:szCs w:val="24"/>
        </w:rPr>
      </w:pPr>
      <w:r w:rsidRPr="00117266">
        <w:rPr>
          <w:iCs/>
          <w:sz w:val="24"/>
          <w:szCs w:val="24"/>
        </w:rPr>
        <w:t>V</w:t>
      </w:r>
      <w:r w:rsidR="00E859F4" w:rsidRPr="00117266">
        <w:rPr>
          <w:iCs/>
          <w:sz w:val="24"/>
          <w:szCs w:val="24"/>
        </w:rPr>
        <w:t xml:space="preserve"> současnosti </w:t>
      </w:r>
      <w:r w:rsidRPr="00117266">
        <w:rPr>
          <w:iCs/>
          <w:sz w:val="24"/>
          <w:szCs w:val="24"/>
        </w:rPr>
        <w:t xml:space="preserve">není nutné </w:t>
      </w:r>
      <w:r w:rsidR="00E859F4" w:rsidRPr="00117266">
        <w:rPr>
          <w:iCs/>
          <w:sz w:val="24"/>
          <w:szCs w:val="24"/>
        </w:rPr>
        <w:t>navrhovat regulace pohybu veřejnosti</w:t>
      </w:r>
      <w:r>
        <w:rPr>
          <w:iCs/>
          <w:sz w:val="24"/>
          <w:szCs w:val="24"/>
        </w:rPr>
        <w:t>. V</w:t>
      </w:r>
      <w:r w:rsidRPr="00117266">
        <w:rPr>
          <w:iCs/>
          <w:sz w:val="24"/>
          <w:szCs w:val="24"/>
        </w:rPr>
        <w:t xml:space="preserve">zhledem k relativní odlehlosti lokality </w:t>
      </w:r>
      <w:r>
        <w:rPr>
          <w:iCs/>
          <w:sz w:val="24"/>
          <w:szCs w:val="24"/>
        </w:rPr>
        <w:t xml:space="preserve">totiž </w:t>
      </w:r>
      <w:r w:rsidRPr="00117266">
        <w:rPr>
          <w:iCs/>
          <w:sz w:val="24"/>
          <w:szCs w:val="24"/>
        </w:rPr>
        <w:t>není v této chvíli pohyb veřejnosti limitujícím faktorem pro zachování předmětu ochrany PR</w:t>
      </w:r>
      <w:r w:rsidR="00935441" w:rsidRPr="00117266">
        <w:rPr>
          <w:iCs/>
          <w:sz w:val="24"/>
          <w:szCs w:val="24"/>
        </w:rPr>
        <w:t>.</w:t>
      </w:r>
    </w:p>
    <w:p w:rsidR="004D0D16" w:rsidRDefault="004D0D16">
      <w:pPr>
        <w:jc w:val="both"/>
        <w:rPr>
          <w:b/>
          <w:bCs/>
          <w:sz w:val="24"/>
          <w:szCs w:val="24"/>
        </w:rPr>
      </w:pPr>
    </w:p>
    <w:p w:rsidR="004D0D16" w:rsidRPr="008F6F30" w:rsidRDefault="004D0D16" w:rsidP="004D0D16">
      <w:pPr>
        <w:pStyle w:val="Nadpis2"/>
        <w:rPr>
          <w:b/>
          <w:bCs/>
        </w:rPr>
      </w:pPr>
      <w:bookmarkStart w:id="138" w:name="_Toc256000037"/>
      <w:bookmarkStart w:id="139" w:name="_Toc514409739"/>
      <w:bookmarkStart w:id="140" w:name="_Toc516042648"/>
      <w:bookmarkStart w:id="141" w:name="_Toc63158856"/>
      <w:r>
        <w:rPr>
          <w:b/>
          <w:bCs/>
        </w:rPr>
        <w:t>3.6 Návrhy na vzdělávací a osvětové využití území</w:t>
      </w:r>
      <w:bookmarkEnd w:id="138"/>
      <w:bookmarkEnd w:id="139"/>
      <w:bookmarkEnd w:id="140"/>
      <w:bookmarkEnd w:id="141"/>
    </w:p>
    <w:p w:rsidR="004D0D16" w:rsidRDefault="004D0D16">
      <w:pPr>
        <w:pStyle w:val="Pokraovnseznamu"/>
        <w:widowControl/>
        <w:spacing w:after="0"/>
        <w:ind w:left="0"/>
        <w:jc w:val="both"/>
        <w:rPr>
          <w:i/>
          <w:iCs/>
          <w:sz w:val="24"/>
          <w:szCs w:val="24"/>
        </w:rPr>
      </w:pPr>
    </w:p>
    <w:p w:rsidR="00F73F9D" w:rsidRPr="00A82599" w:rsidRDefault="00A05823">
      <w:pPr>
        <w:pStyle w:val="Pokraovnseznamu"/>
        <w:widowControl/>
        <w:spacing w:after="0"/>
        <w:ind w:left="0"/>
        <w:jc w:val="both"/>
        <w:rPr>
          <w:iCs/>
          <w:sz w:val="24"/>
          <w:szCs w:val="24"/>
        </w:rPr>
      </w:pPr>
      <w:r w:rsidRPr="00A82599">
        <w:rPr>
          <w:iCs/>
          <w:sz w:val="24"/>
          <w:szCs w:val="24"/>
        </w:rPr>
        <w:t>Na severní hranici území</w:t>
      </w:r>
      <w:r w:rsidR="00F73F9D" w:rsidRPr="00A82599">
        <w:rPr>
          <w:iCs/>
          <w:sz w:val="24"/>
          <w:szCs w:val="24"/>
        </w:rPr>
        <w:t>, v místě styku lesních cest,</w:t>
      </w:r>
      <w:r w:rsidRPr="00A82599">
        <w:rPr>
          <w:iCs/>
          <w:sz w:val="24"/>
          <w:szCs w:val="24"/>
        </w:rPr>
        <w:t xml:space="preserve"> je instalován informační panel</w:t>
      </w:r>
      <w:r w:rsidR="00F73F9D" w:rsidRPr="00A82599">
        <w:rPr>
          <w:iCs/>
          <w:sz w:val="24"/>
          <w:szCs w:val="24"/>
        </w:rPr>
        <w:t xml:space="preserve">. Území samotné je díky konfiguraci terénu, neprostupnosti vegetace, vedení lesních cest a předělu v podobě železniční trati velmi špatně přístupné. I tak ovšem </w:t>
      </w:r>
      <w:r w:rsidR="00AC1E51" w:rsidRPr="00A82599">
        <w:rPr>
          <w:iCs/>
          <w:sz w:val="24"/>
          <w:szCs w:val="24"/>
        </w:rPr>
        <w:t>představuje</w:t>
      </w:r>
      <w:r w:rsidR="00F73F9D" w:rsidRPr="00A82599">
        <w:rPr>
          <w:iCs/>
          <w:sz w:val="24"/>
          <w:szCs w:val="24"/>
        </w:rPr>
        <w:t xml:space="preserve"> </w:t>
      </w:r>
      <w:r w:rsidR="00AC1E51" w:rsidRPr="00A82599">
        <w:rPr>
          <w:iCs/>
          <w:sz w:val="24"/>
          <w:szCs w:val="24"/>
        </w:rPr>
        <w:t>vhodnou</w:t>
      </w:r>
      <w:r w:rsidR="00F73F9D" w:rsidRPr="00A82599">
        <w:rPr>
          <w:iCs/>
          <w:sz w:val="24"/>
          <w:szCs w:val="24"/>
        </w:rPr>
        <w:t xml:space="preserve"> lokalitu pro vzdělávání veřejnosti ohledně nutnosti zachování přirozeného vodn</w:t>
      </w:r>
      <w:r w:rsidR="00AC1E51" w:rsidRPr="00A82599">
        <w:rPr>
          <w:iCs/>
          <w:sz w:val="24"/>
          <w:szCs w:val="24"/>
        </w:rPr>
        <w:t>í</w:t>
      </w:r>
      <w:r w:rsidR="00F73F9D" w:rsidRPr="00A82599">
        <w:rPr>
          <w:iCs/>
          <w:sz w:val="24"/>
          <w:szCs w:val="24"/>
        </w:rPr>
        <w:t xml:space="preserve">ho režimu krajiny, jak z hlediska ochrany biodiverzity, tak z hlediska </w:t>
      </w:r>
      <w:r w:rsidR="00A82599" w:rsidRPr="00A82599">
        <w:rPr>
          <w:iCs/>
          <w:sz w:val="24"/>
          <w:szCs w:val="24"/>
        </w:rPr>
        <w:t>potřeby</w:t>
      </w:r>
      <w:r w:rsidR="00F73F9D" w:rsidRPr="00A82599">
        <w:rPr>
          <w:iCs/>
          <w:sz w:val="24"/>
          <w:szCs w:val="24"/>
        </w:rPr>
        <w:t xml:space="preserve"> zachování zdrojů podzemních vod a </w:t>
      </w:r>
      <w:r w:rsidR="00AC1E51" w:rsidRPr="00A82599">
        <w:rPr>
          <w:iCs/>
          <w:sz w:val="24"/>
          <w:szCs w:val="24"/>
        </w:rPr>
        <w:t xml:space="preserve">ovlivňování </w:t>
      </w:r>
      <w:r w:rsidR="00F73F9D" w:rsidRPr="00A82599">
        <w:rPr>
          <w:iCs/>
          <w:sz w:val="24"/>
          <w:szCs w:val="24"/>
        </w:rPr>
        <w:t>mikroklimatu</w:t>
      </w:r>
      <w:r w:rsidR="00920CBE">
        <w:rPr>
          <w:iCs/>
          <w:sz w:val="24"/>
          <w:szCs w:val="24"/>
        </w:rPr>
        <w:t>, zejména s ohledem na současný stav území a jeho pravděpodobné příčiny (blíže viz kap. 2.2).</w:t>
      </w:r>
    </w:p>
    <w:p w:rsidR="00F73F9D" w:rsidRDefault="00F73F9D">
      <w:pPr>
        <w:pStyle w:val="Pokraovnseznamu"/>
        <w:widowControl/>
        <w:spacing w:after="0"/>
        <w:ind w:left="0"/>
        <w:jc w:val="both"/>
        <w:rPr>
          <w:i/>
          <w:iCs/>
          <w:sz w:val="24"/>
          <w:szCs w:val="24"/>
        </w:rPr>
      </w:pPr>
    </w:p>
    <w:p w:rsidR="004D0D16" w:rsidRDefault="004D0D16">
      <w:pPr>
        <w:jc w:val="both"/>
        <w:rPr>
          <w:b/>
          <w:bCs/>
          <w:sz w:val="24"/>
          <w:szCs w:val="24"/>
        </w:rPr>
      </w:pPr>
    </w:p>
    <w:p w:rsidR="004D0D16" w:rsidRDefault="004D0D16" w:rsidP="004D0D16">
      <w:pPr>
        <w:pStyle w:val="Nadpis2"/>
        <w:rPr>
          <w:b/>
          <w:bCs/>
        </w:rPr>
      </w:pPr>
      <w:bookmarkStart w:id="142" w:name="_Toc256000038"/>
      <w:bookmarkStart w:id="143" w:name="_Toc514409740"/>
      <w:bookmarkStart w:id="144" w:name="_Toc516042649"/>
      <w:bookmarkStart w:id="145" w:name="_Toc63158857"/>
      <w:r w:rsidRPr="007B5294">
        <w:rPr>
          <w:b/>
          <w:bCs/>
        </w:rPr>
        <w:t>3.7 Návrhy na průzkum či výzkum a monitoring předmětu ochrany území</w:t>
      </w:r>
      <w:bookmarkEnd w:id="142"/>
      <w:bookmarkEnd w:id="143"/>
      <w:bookmarkEnd w:id="144"/>
      <w:bookmarkEnd w:id="145"/>
    </w:p>
    <w:p w:rsidR="004D0D16" w:rsidRDefault="004D0D16">
      <w:pPr>
        <w:pStyle w:val="Pokraovnseznamu"/>
        <w:widowControl/>
        <w:spacing w:after="0"/>
        <w:ind w:left="0"/>
        <w:jc w:val="both"/>
        <w:rPr>
          <w:i/>
          <w:iCs/>
          <w:sz w:val="24"/>
          <w:szCs w:val="24"/>
        </w:rPr>
      </w:pPr>
    </w:p>
    <w:p w:rsidR="0059504D" w:rsidRDefault="00920CBE">
      <w:pPr>
        <w:pStyle w:val="Pokraovnseznamu"/>
        <w:widowControl/>
        <w:spacing w:after="0"/>
        <w:ind w:left="0"/>
        <w:jc w:val="both"/>
        <w:rPr>
          <w:iCs/>
          <w:sz w:val="24"/>
          <w:szCs w:val="24"/>
        </w:rPr>
      </w:pPr>
      <w:r w:rsidRPr="004D48D6">
        <w:rPr>
          <w:iCs/>
          <w:sz w:val="24"/>
          <w:szCs w:val="24"/>
        </w:rPr>
        <w:t>Je naprosto nezbytné zpracovat hydrologickou studii s cílem jednoznačně identifikovat příčiny poklesu úrovně hladiny vody v území a navrhnout opatření, která by tento stav zvrátila.</w:t>
      </w:r>
      <w:r w:rsidR="00EC4005">
        <w:rPr>
          <w:iCs/>
          <w:sz w:val="24"/>
          <w:szCs w:val="24"/>
        </w:rPr>
        <w:t xml:space="preserve"> Pro tyto účely je nutno provést </w:t>
      </w:r>
      <w:r w:rsidR="00EC4005" w:rsidRPr="007F167C">
        <w:rPr>
          <w:iCs/>
          <w:sz w:val="24"/>
          <w:szCs w:val="24"/>
        </w:rPr>
        <w:t>instalac</w:t>
      </w:r>
      <w:r w:rsidR="00EC4005">
        <w:rPr>
          <w:iCs/>
          <w:sz w:val="24"/>
          <w:szCs w:val="24"/>
        </w:rPr>
        <w:t>i</w:t>
      </w:r>
      <w:r w:rsidR="00EC4005" w:rsidRPr="007F167C">
        <w:rPr>
          <w:iCs/>
          <w:sz w:val="24"/>
          <w:szCs w:val="24"/>
        </w:rPr>
        <w:t xml:space="preserve"> vrtu pro monitoring úrovně hladiny povrchové i podzemní vody, včetně přístrojové techniky pro kontinuální záznam i přenos dat</w:t>
      </w:r>
      <w:r w:rsidR="00EC4005">
        <w:rPr>
          <w:iCs/>
          <w:sz w:val="24"/>
          <w:szCs w:val="24"/>
        </w:rPr>
        <w:t>.</w:t>
      </w:r>
    </w:p>
    <w:p w:rsidR="00EC4005" w:rsidRPr="004D48D6" w:rsidRDefault="00EC4005">
      <w:pPr>
        <w:pStyle w:val="Pokraovnseznamu"/>
        <w:widowControl/>
        <w:spacing w:after="0"/>
        <w:ind w:left="0"/>
        <w:jc w:val="both"/>
        <w:rPr>
          <w:iCs/>
          <w:sz w:val="24"/>
          <w:szCs w:val="24"/>
        </w:rPr>
      </w:pPr>
    </w:p>
    <w:p w:rsidR="00920CBE" w:rsidRDefault="00920CBE">
      <w:pPr>
        <w:pStyle w:val="Pokraovnseznamu"/>
        <w:widowControl/>
        <w:spacing w:after="0"/>
        <w:ind w:left="0"/>
        <w:jc w:val="both"/>
        <w:rPr>
          <w:iCs/>
          <w:sz w:val="24"/>
          <w:szCs w:val="24"/>
        </w:rPr>
      </w:pPr>
      <w:r w:rsidRPr="004D48D6">
        <w:rPr>
          <w:iCs/>
          <w:sz w:val="24"/>
          <w:szCs w:val="24"/>
        </w:rPr>
        <w:t>Všechny ostatní výzkumy či monitoringy jsou významem druhořadé,</w:t>
      </w:r>
      <w:r w:rsidR="0059504D" w:rsidRPr="004D48D6">
        <w:rPr>
          <w:iCs/>
          <w:sz w:val="24"/>
          <w:szCs w:val="24"/>
        </w:rPr>
        <w:t xml:space="preserve"> </w:t>
      </w:r>
      <w:r w:rsidRPr="004D48D6">
        <w:rPr>
          <w:iCs/>
          <w:sz w:val="24"/>
          <w:szCs w:val="24"/>
        </w:rPr>
        <w:t>byť též samozřejmě velmi vhodné.</w:t>
      </w:r>
      <w:r w:rsidR="0059504D" w:rsidRPr="004D48D6">
        <w:rPr>
          <w:iCs/>
          <w:sz w:val="24"/>
          <w:szCs w:val="24"/>
        </w:rPr>
        <w:t xml:space="preserve"> V intervalu 5–10 let je vhodné provádět inventarizační průzkumy všech běžně monitorovaných taxonů (</w:t>
      </w:r>
      <w:r w:rsidR="004D48D6" w:rsidRPr="004D48D6">
        <w:rPr>
          <w:iCs/>
          <w:sz w:val="24"/>
          <w:szCs w:val="24"/>
        </w:rPr>
        <w:t>zejména</w:t>
      </w:r>
      <w:r w:rsidR="00300313">
        <w:rPr>
          <w:iCs/>
          <w:sz w:val="24"/>
          <w:szCs w:val="24"/>
        </w:rPr>
        <w:t>:</w:t>
      </w:r>
      <w:r w:rsidR="004D48D6" w:rsidRPr="004D48D6">
        <w:rPr>
          <w:iCs/>
          <w:sz w:val="24"/>
          <w:szCs w:val="24"/>
        </w:rPr>
        <w:t xml:space="preserve"> </w:t>
      </w:r>
      <w:r w:rsidR="0059504D" w:rsidRPr="004D48D6">
        <w:rPr>
          <w:iCs/>
          <w:sz w:val="24"/>
          <w:szCs w:val="24"/>
        </w:rPr>
        <w:t>houby, rostliny – včetně mechorostů,</w:t>
      </w:r>
      <w:r w:rsidR="004D48D6" w:rsidRPr="004D48D6">
        <w:rPr>
          <w:iCs/>
          <w:sz w:val="24"/>
          <w:szCs w:val="24"/>
        </w:rPr>
        <w:t xml:space="preserve"> vodní bezobratlí, měkkýši,</w:t>
      </w:r>
      <w:r w:rsidR="004D48D6">
        <w:rPr>
          <w:iCs/>
          <w:sz w:val="24"/>
          <w:szCs w:val="24"/>
        </w:rPr>
        <w:t xml:space="preserve"> </w:t>
      </w:r>
      <w:r w:rsidR="004D48D6" w:rsidRPr="004D48D6">
        <w:rPr>
          <w:iCs/>
          <w:sz w:val="24"/>
          <w:szCs w:val="24"/>
        </w:rPr>
        <w:t>pavoukovci, hmyz, obratlovci).</w:t>
      </w:r>
      <w:r w:rsidR="0059504D" w:rsidRPr="004D48D6">
        <w:rPr>
          <w:iCs/>
          <w:sz w:val="24"/>
          <w:szCs w:val="24"/>
        </w:rPr>
        <w:t xml:space="preserve"> </w:t>
      </w:r>
      <w:r w:rsidR="004D48D6" w:rsidRPr="004D48D6">
        <w:rPr>
          <w:iCs/>
          <w:sz w:val="24"/>
          <w:szCs w:val="24"/>
        </w:rPr>
        <w:t>V případě monitoringu navazujícíh</w:t>
      </w:r>
      <w:r w:rsidR="004D48D6">
        <w:rPr>
          <w:iCs/>
          <w:sz w:val="24"/>
          <w:szCs w:val="24"/>
        </w:rPr>
        <w:t>o</w:t>
      </w:r>
      <w:r w:rsidR="004D48D6" w:rsidRPr="004D48D6">
        <w:rPr>
          <w:iCs/>
          <w:sz w:val="24"/>
          <w:szCs w:val="24"/>
        </w:rPr>
        <w:t xml:space="preserve"> na již provedený monitoring je nutné postupovat dle stejné nebo obdobné metodiky, a to z důvodu porovnatelnosti zjištěných informací.</w:t>
      </w:r>
    </w:p>
    <w:p w:rsidR="00311220" w:rsidRPr="004D48D6" w:rsidRDefault="00311220">
      <w:pPr>
        <w:pStyle w:val="Pokraovnseznamu"/>
        <w:widowControl/>
        <w:spacing w:after="0"/>
        <w:ind w:left="0"/>
        <w:jc w:val="both"/>
        <w:rPr>
          <w:iCs/>
          <w:sz w:val="24"/>
          <w:szCs w:val="24"/>
        </w:rPr>
      </w:pPr>
      <w:ins w:id="146" w:author="Ivana Jongepierová" w:date="2019-11-08T07:43:00Z">
        <w:r>
          <w:rPr>
            <w:iCs/>
            <w:sz w:val="24"/>
            <w:szCs w:val="24"/>
          </w:rPr>
          <w:br w:type="page"/>
        </w:r>
      </w:ins>
    </w:p>
    <w:p w:rsidR="004D48D6" w:rsidRDefault="004D48D6">
      <w:pPr>
        <w:pStyle w:val="Pokraovnseznamu"/>
        <w:widowControl/>
        <w:spacing w:after="0"/>
        <w:ind w:left="0"/>
        <w:jc w:val="both"/>
        <w:rPr>
          <w:i/>
          <w:iCs/>
          <w:sz w:val="24"/>
          <w:szCs w:val="24"/>
        </w:rPr>
      </w:pPr>
    </w:p>
    <w:p w:rsidR="004D0D16" w:rsidRPr="00616687" w:rsidRDefault="004D0D16" w:rsidP="004D48D6">
      <w:pPr>
        <w:pStyle w:val="Pokraovnseznamu"/>
        <w:widowControl/>
        <w:spacing w:after="0"/>
        <w:ind w:left="0"/>
        <w:jc w:val="both"/>
        <w:rPr>
          <w:b/>
          <w:sz w:val="32"/>
          <w:szCs w:val="32"/>
        </w:rPr>
      </w:pPr>
      <w:bookmarkStart w:id="147" w:name="_Toc256000039"/>
      <w:bookmarkStart w:id="148" w:name="_Toc514409741"/>
      <w:bookmarkStart w:id="149" w:name="_Toc516042650"/>
      <w:r w:rsidRPr="00616687">
        <w:rPr>
          <w:b/>
          <w:sz w:val="32"/>
          <w:szCs w:val="32"/>
        </w:rPr>
        <w:t>4. Závěrečné údaje</w:t>
      </w:r>
      <w:bookmarkEnd w:id="147"/>
      <w:bookmarkEnd w:id="148"/>
      <w:bookmarkEnd w:id="149"/>
    </w:p>
    <w:p w:rsidR="004D0D16" w:rsidRDefault="004D0D16">
      <w:pPr>
        <w:pStyle w:val="Seznam"/>
        <w:widowControl/>
        <w:jc w:val="both"/>
        <w:rPr>
          <w:b/>
          <w:bCs/>
          <w:sz w:val="24"/>
          <w:szCs w:val="24"/>
        </w:rPr>
      </w:pPr>
    </w:p>
    <w:p w:rsidR="004D0D16" w:rsidRDefault="004D0D16" w:rsidP="004D0D16">
      <w:pPr>
        <w:pStyle w:val="Nadpis2"/>
        <w:rPr>
          <w:b/>
          <w:bCs/>
        </w:rPr>
      </w:pPr>
      <w:bookmarkStart w:id="150" w:name="_Toc256000040"/>
      <w:bookmarkStart w:id="151" w:name="_Toc514409742"/>
      <w:bookmarkStart w:id="152" w:name="_Toc516042651"/>
      <w:bookmarkStart w:id="153" w:name="_Toc63158858"/>
      <w:r>
        <w:rPr>
          <w:b/>
          <w:bCs/>
        </w:rPr>
        <w:t>4.1 Předpokládané orientační náklady hrazené orgánem ochrany přírody podle jednotlivých zásahů (druhů činností)</w:t>
      </w:r>
      <w:bookmarkEnd w:id="150"/>
      <w:bookmarkEnd w:id="151"/>
      <w:bookmarkEnd w:id="152"/>
      <w:bookmarkEnd w:id="153"/>
      <w:r w:rsidRPr="008F6F30">
        <w:rPr>
          <w:b/>
          <w:bCs/>
        </w:rPr>
        <w:t xml:space="preserve"> </w:t>
      </w:r>
    </w:p>
    <w:p w:rsidR="004D0D16" w:rsidRDefault="004D0D16" w:rsidP="004D0D16">
      <w:pPr>
        <w:jc w:val="both"/>
        <w:rPr>
          <w:sz w:val="24"/>
          <w:szCs w:val="24"/>
        </w:rPr>
      </w:pPr>
    </w:p>
    <w:tbl>
      <w:tblPr>
        <w:tblW w:w="9285" w:type="dxa"/>
        <w:tblInd w:w="94"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4182"/>
        <w:gridCol w:w="1559"/>
        <w:gridCol w:w="1560"/>
        <w:gridCol w:w="1984"/>
      </w:tblGrid>
      <w:tr w:rsidR="00FE21B3">
        <w:tc>
          <w:tcPr>
            <w:tcW w:w="4182" w:type="dxa"/>
            <w:tcBorders>
              <w:top w:val="single" w:sz="18" w:space="0" w:color="auto"/>
              <w:left w:val="single" w:sz="18" w:space="0" w:color="auto"/>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Druh zásahu (</w:t>
            </w:r>
            <w:r>
              <w:rPr>
                <w:b/>
                <w:bCs/>
                <w:position w:val="6"/>
                <w:sz w:val="20"/>
                <w:szCs w:val="20"/>
              </w:rPr>
              <w:t>činnost</w:t>
            </w:r>
            <w:r w:rsidRPr="00533F0B">
              <w:rPr>
                <w:b/>
                <w:bCs/>
                <w:position w:val="6"/>
                <w:sz w:val="20"/>
                <w:szCs w:val="20"/>
              </w:rPr>
              <w:t xml:space="preserve">) </w:t>
            </w:r>
          </w:p>
          <w:p w:rsidR="004D0D16" w:rsidRPr="00533F0B" w:rsidRDefault="004D0D16" w:rsidP="004D0D16">
            <w:pPr>
              <w:pStyle w:val="Zkladntext"/>
              <w:jc w:val="left"/>
              <w:rPr>
                <w:b/>
                <w:bCs/>
                <w:position w:val="6"/>
                <w:sz w:val="20"/>
                <w:szCs w:val="20"/>
              </w:rPr>
            </w:pPr>
            <w:r w:rsidRPr="00533F0B">
              <w:rPr>
                <w:b/>
                <w:bCs/>
                <w:position w:val="6"/>
                <w:sz w:val="20"/>
                <w:szCs w:val="20"/>
              </w:rPr>
              <w:t xml:space="preserve"> </w:t>
            </w:r>
          </w:p>
        </w:tc>
        <w:tc>
          <w:tcPr>
            <w:tcW w:w="1559" w:type="dxa"/>
            <w:tcBorders>
              <w:top w:val="single" w:sz="18" w:space="0" w:color="auto"/>
              <w:left w:val="single" w:sz="6" w:space="0" w:color="000000"/>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Odhad množství (např. plochy)</w:t>
            </w:r>
          </w:p>
        </w:tc>
        <w:tc>
          <w:tcPr>
            <w:tcW w:w="1560" w:type="dxa"/>
            <w:tcBorders>
              <w:top w:val="single" w:sz="18" w:space="0" w:color="auto"/>
              <w:left w:val="single" w:sz="6" w:space="0" w:color="000000"/>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8F6F30">
              <w:rPr>
                <w:b/>
                <w:bCs/>
                <w:position w:val="6"/>
                <w:sz w:val="20"/>
                <w:szCs w:val="20"/>
              </w:rPr>
              <w:t>Četnost zásahu za období plánu péče</w:t>
            </w:r>
          </w:p>
        </w:tc>
        <w:tc>
          <w:tcPr>
            <w:tcW w:w="1984" w:type="dxa"/>
            <w:tcBorders>
              <w:top w:val="single" w:sz="18" w:space="0" w:color="auto"/>
              <w:left w:val="single" w:sz="6" w:space="0" w:color="000000"/>
              <w:bottom w:val="single" w:sz="18" w:space="0" w:color="auto"/>
              <w:right w:val="single" w:sz="18" w:space="0" w:color="auto"/>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Orientační náklady za období platnosti plánu péče (Kč)</w:t>
            </w:r>
          </w:p>
        </w:tc>
      </w:tr>
      <w:tr w:rsidR="00B96B8A" w:rsidTr="00B96B8A">
        <w:trPr>
          <w:trHeight w:val="400"/>
        </w:trPr>
        <w:tc>
          <w:tcPr>
            <w:tcW w:w="4182" w:type="dxa"/>
            <w:tcBorders>
              <w:top w:val="single" w:sz="12" w:space="0" w:color="auto"/>
              <w:left w:val="single" w:sz="18" w:space="0" w:color="auto"/>
              <w:bottom w:val="single" w:sz="4" w:space="0" w:color="auto"/>
              <w:right w:val="single" w:sz="6" w:space="0" w:color="000000"/>
            </w:tcBorders>
          </w:tcPr>
          <w:p w:rsidR="00B96B8A" w:rsidRPr="002752FB" w:rsidRDefault="00B96B8A" w:rsidP="001C745B">
            <w:pPr>
              <w:pStyle w:val="Zkladntext"/>
              <w:jc w:val="left"/>
              <w:rPr>
                <w:position w:val="6"/>
                <w:sz w:val="20"/>
                <w:szCs w:val="20"/>
              </w:rPr>
            </w:pPr>
            <w:r w:rsidRPr="002752FB">
              <w:rPr>
                <w:position w:val="6"/>
                <w:sz w:val="20"/>
                <w:szCs w:val="20"/>
              </w:rPr>
              <w:t>Ochr. zmlazení dřevin proti pošk. zvěří oplocením</w:t>
            </w:r>
          </w:p>
        </w:tc>
        <w:tc>
          <w:tcPr>
            <w:tcW w:w="1559" w:type="dxa"/>
            <w:tcBorders>
              <w:top w:val="single" w:sz="12" w:space="0" w:color="auto"/>
              <w:left w:val="single" w:sz="6" w:space="0" w:color="000000"/>
              <w:bottom w:val="single" w:sz="4" w:space="0" w:color="auto"/>
              <w:right w:val="single" w:sz="6" w:space="0" w:color="000000"/>
            </w:tcBorders>
          </w:tcPr>
          <w:p w:rsidR="00B96B8A" w:rsidRPr="00F75ECD" w:rsidRDefault="00B96B8A" w:rsidP="00B96B8A">
            <w:pPr>
              <w:jc w:val="center"/>
            </w:pPr>
            <w:r w:rsidRPr="00F75ECD">
              <w:t>0,5 km</w:t>
            </w:r>
          </w:p>
        </w:tc>
        <w:tc>
          <w:tcPr>
            <w:tcW w:w="1560" w:type="dxa"/>
            <w:tcBorders>
              <w:top w:val="single" w:sz="12" w:space="0" w:color="auto"/>
              <w:left w:val="single" w:sz="6" w:space="0" w:color="000000"/>
              <w:bottom w:val="single" w:sz="4" w:space="0" w:color="auto"/>
              <w:right w:val="single" w:sz="6" w:space="0" w:color="000000"/>
            </w:tcBorders>
          </w:tcPr>
          <w:p w:rsidR="00B96B8A" w:rsidRPr="00F75ECD" w:rsidRDefault="00B96B8A" w:rsidP="00B96B8A">
            <w:pPr>
              <w:jc w:val="center"/>
              <w:rPr>
                <w:color w:val="000000"/>
              </w:rPr>
            </w:pPr>
            <w:r w:rsidRPr="00F75ECD">
              <w:rPr>
                <w:color w:val="000000"/>
              </w:rPr>
              <w:t>1</w:t>
            </w:r>
          </w:p>
        </w:tc>
        <w:tc>
          <w:tcPr>
            <w:tcW w:w="1984" w:type="dxa"/>
            <w:tcBorders>
              <w:top w:val="single" w:sz="12" w:space="0" w:color="auto"/>
              <w:left w:val="single" w:sz="6" w:space="0" w:color="000000"/>
              <w:bottom w:val="single" w:sz="4" w:space="0" w:color="auto"/>
              <w:right w:val="single" w:sz="18" w:space="0" w:color="auto"/>
            </w:tcBorders>
          </w:tcPr>
          <w:p w:rsidR="00B96B8A" w:rsidRPr="00F75ECD" w:rsidRDefault="00B96B8A" w:rsidP="00B96B8A">
            <w:pPr>
              <w:jc w:val="center"/>
              <w:rPr>
                <w:color w:val="000000"/>
              </w:rPr>
            </w:pPr>
            <w:r w:rsidRPr="00F75ECD">
              <w:rPr>
                <w:color w:val="000000"/>
              </w:rPr>
              <w:t>70 000</w:t>
            </w:r>
          </w:p>
        </w:tc>
      </w:tr>
      <w:tr w:rsidR="00B96B8A" w:rsidTr="00B96B8A">
        <w:trPr>
          <w:trHeight w:val="407"/>
        </w:trPr>
        <w:tc>
          <w:tcPr>
            <w:tcW w:w="4182" w:type="dxa"/>
            <w:tcBorders>
              <w:top w:val="single" w:sz="12" w:space="0" w:color="auto"/>
              <w:left w:val="single" w:sz="18" w:space="0" w:color="auto"/>
              <w:bottom w:val="single" w:sz="4" w:space="0" w:color="auto"/>
              <w:right w:val="single" w:sz="6" w:space="0" w:color="000000"/>
            </w:tcBorders>
          </w:tcPr>
          <w:p w:rsidR="00B96B8A" w:rsidRPr="002752FB" w:rsidRDefault="00B96B8A" w:rsidP="001C745B">
            <w:pPr>
              <w:pStyle w:val="Zkladntext"/>
              <w:jc w:val="left"/>
              <w:rPr>
                <w:position w:val="6"/>
                <w:sz w:val="20"/>
                <w:szCs w:val="20"/>
              </w:rPr>
            </w:pPr>
            <w:r w:rsidRPr="002752FB">
              <w:rPr>
                <w:position w:val="6"/>
                <w:sz w:val="20"/>
                <w:szCs w:val="20"/>
              </w:rPr>
              <w:t>Ochr. dřevin proti pošk. zvěří indiv. mech.</w:t>
            </w:r>
          </w:p>
        </w:tc>
        <w:tc>
          <w:tcPr>
            <w:tcW w:w="1559" w:type="dxa"/>
            <w:tcBorders>
              <w:top w:val="single" w:sz="12" w:space="0" w:color="auto"/>
              <w:left w:val="single" w:sz="6" w:space="0" w:color="000000"/>
              <w:bottom w:val="single" w:sz="4" w:space="0" w:color="auto"/>
              <w:right w:val="single" w:sz="6" w:space="0" w:color="000000"/>
            </w:tcBorders>
          </w:tcPr>
          <w:p w:rsidR="00B96B8A" w:rsidRPr="00F75ECD" w:rsidRDefault="00B96B8A" w:rsidP="00B96B8A">
            <w:pPr>
              <w:jc w:val="center"/>
            </w:pPr>
            <w:r w:rsidRPr="00F75ECD">
              <w:t>100 ks</w:t>
            </w:r>
          </w:p>
        </w:tc>
        <w:tc>
          <w:tcPr>
            <w:tcW w:w="1560" w:type="dxa"/>
            <w:tcBorders>
              <w:top w:val="single" w:sz="12" w:space="0" w:color="auto"/>
              <w:left w:val="single" w:sz="6" w:space="0" w:color="000000"/>
              <w:bottom w:val="single" w:sz="4" w:space="0" w:color="auto"/>
              <w:right w:val="single" w:sz="6" w:space="0" w:color="000000"/>
            </w:tcBorders>
          </w:tcPr>
          <w:p w:rsidR="00B96B8A" w:rsidRPr="00F75ECD" w:rsidRDefault="00B96B8A" w:rsidP="00B96B8A">
            <w:pPr>
              <w:jc w:val="center"/>
              <w:rPr>
                <w:color w:val="000000"/>
              </w:rPr>
            </w:pPr>
            <w:r w:rsidRPr="00F75ECD">
              <w:rPr>
                <w:color w:val="000000"/>
              </w:rPr>
              <w:t>průběžně</w:t>
            </w:r>
          </w:p>
        </w:tc>
        <w:tc>
          <w:tcPr>
            <w:tcW w:w="1984" w:type="dxa"/>
            <w:tcBorders>
              <w:top w:val="single" w:sz="12" w:space="0" w:color="auto"/>
              <w:left w:val="single" w:sz="6" w:space="0" w:color="000000"/>
              <w:bottom w:val="single" w:sz="4" w:space="0" w:color="auto"/>
              <w:right w:val="single" w:sz="18" w:space="0" w:color="auto"/>
            </w:tcBorders>
          </w:tcPr>
          <w:p w:rsidR="00B96B8A" w:rsidRPr="00F75ECD" w:rsidRDefault="00B96B8A" w:rsidP="00B96B8A">
            <w:pPr>
              <w:jc w:val="center"/>
              <w:rPr>
                <w:color w:val="000000"/>
              </w:rPr>
            </w:pPr>
            <w:r w:rsidRPr="00F75ECD">
              <w:rPr>
                <w:color w:val="000000"/>
              </w:rPr>
              <w:t>23 000</w:t>
            </w:r>
          </w:p>
        </w:tc>
      </w:tr>
      <w:tr w:rsidR="00B96B8A" w:rsidTr="00B96B8A">
        <w:trPr>
          <w:trHeight w:val="385"/>
        </w:trPr>
        <w:tc>
          <w:tcPr>
            <w:tcW w:w="4182" w:type="dxa"/>
            <w:tcBorders>
              <w:top w:val="single" w:sz="12" w:space="0" w:color="auto"/>
              <w:left w:val="single" w:sz="18" w:space="0" w:color="auto"/>
              <w:bottom w:val="single" w:sz="4" w:space="0" w:color="auto"/>
              <w:right w:val="single" w:sz="6" w:space="0" w:color="000000"/>
            </w:tcBorders>
          </w:tcPr>
          <w:p w:rsidR="00B96B8A" w:rsidRPr="002752FB" w:rsidRDefault="00B96B8A" w:rsidP="001C745B">
            <w:pPr>
              <w:pStyle w:val="Zkladntext"/>
              <w:jc w:val="left"/>
              <w:rPr>
                <w:position w:val="6"/>
                <w:sz w:val="20"/>
                <w:szCs w:val="20"/>
              </w:rPr>
            </w:pPr>
            <w:r w:rsidRPr="002752FB">
              <w:rPr>
                <w:position w:val="6"/>
                <w:sz w:val="20"/>
                <w:szCs w:val="20"/>
              </w:rPr>
              <w:t>Umělá obnova (vnášení) málo zast. druhů dřevin</w:t>
            </w:r>
          </w:p>
        </w:tc>
        <w:tc>
          <w:tcPr>
            <w:tcW w:w="1559" w:type="dxa"/>
            <w:tcBorders>
              <w:top w:val="single" w:sz="12" w:space="0" w:color="auto"/>
              <w:left w:val="single" w:sz="6" w:space="0" w:color="000000"/>
              <w:bottom w:val="single" w:sz="4" w:space="0" w:color="auto"/>
              <w:right w:val="single" w:sz="6" w:space="0" w:color="000000"/>
            </w:tcBorders>
          </w:tcPr>
          <w:p w:rsidR="00B96B8A" w:rsidRPr="00F75ECD" w:rsidRDefault="00B96B8A" w:rsidP="00B96B8A">
            <w:pPr>
              <w:jc w:val="center"/>
            </w:pPr>
            <w:r w:rsidRPr="00F75ECD">
              <w:t>1000 ks</w:t>
            </w:r>
          </w:p>
        </w:tc>
        <w:tc>
          <w:tcPr>
            <w:tcW w:w="1560" w:type="dxa"/>
            <w:tcBorders>
              <w:top w:val="single" w:sz="12" w:space="0" w:color="auto"/>
              <w:left w:val="single" w:sz="6" w:space="0" w:color="000000"/>
              <w:bottom w:val="single" w:sz="4" w:space="0" w:color="auto"/>
              <w:right w:val="single" w:sz="6" w:space="0" w:color="000000"/>
            </w:tcBorders>
          </w:tcPr>
          <w:p w:rsidR="00B96B8A" w:rsidRPr="00F75ECD" w:rsidRDefault="00B96B8A" w:rsidP="00B96B8A">
            <w:pPr>
              <w:jc w:val="center"/>
              <w:rPr>
                <w:color w:val="000000"/>
              </w:rPr>
            </w:pPr>
            <w:r w:rsidRPr="00F75ECD">
              <w:rPr>
                <w:color w:val="000000"/>
              </w:rPr>
              <w:t>1</w:t>
            </w:r>
          </w:p>
        </w:tc>
        <w:tc>
          <w:tcPr>
            <w:tcW w:w="1984" w:type="dxa"/>
            <w:tcBorders>
              <w:top w:val="single" w:sz="12" w:space="0" w:color="auto"/>
              <w:left w:val="single" w:sz="6" w:space="0" w:color="000000"/>
              <w:bottom w:val="single" w:sz="4" w:space="0" w:color="auto"/>
              <w:right w:val="single" w:sz="18" w:space="0" w:color="auto"/>
            </w:tcBorders>
          </w:tcPr>
          <w:p w:rsidR="00B96B8A" w:rsidRPr="00F75ECD" w:rsidRDefault="00B96B8A" w:rsidP="00B96B8A">
            <w:pPr>
              <w:jc w:val="center"/>
              <w:rPr>
                <w:color w:val="000000"/>
              </w:rPr>
            </w:pPr>
            <w:r w:rsidRPr="00F75ECD">
              <w:rPr>
                <w:color w:val="000000"/>
              </w:rPr>
              <w:t>13 000</w:t>
            </w:r>
          </w:p>
        </w:tc>
      </w:tr>
      <w:tr w:rsidR="00B96B8A" w:rsidTr="00833007">
        <w:trPr>
          <w:trHeight w:val="820"/>
        </w:trPr>
        <w:tc>
          <w:tcPr>
            <w:tcW w:w="4182" w:type="dxa"/>
            <w:tcBorders>
              <w:top w:val="single" w:sz="12" w:space="0" w:color="auto"/>
              <w:left w:val="single" w:sz="18" w:space="0" w:color="auto"/>
              <w:bottom w:val="single" w:sz="4" w:space="0" w:color="auto"/>
              <w:right w:val="single" w:sz="6" w:space="0" w:color="000000"/>
            </w:tcBorders>
          </w:tcPr>
          <w:p w:rsidR="00B96B8A" w:rsidRPr="00533F0B" w:rsidRDefault="00B96B8A" w:rsidP="00833007">
            <w:pPr>
              <w:pStyle w:val="Zkladntext"/>
              <w:jc w:val="left"/>
              <w:rPr>
                <w:position w:val="6"/>
                <w:sz w:val="20"/>
                <w:szCs w:val="20"/>
              </w:rPr>
            </w:pPr>
            <w:r>
              <w:rPr>
                <w:position w:val="6"/>
                <w:sz w:val="20"/>
                <w:szCs w:val="20"/>
              </w:rPr>
              <w:t>Vybudování pozorovacího hydrogeologického vrtu (včetně osazení přístrojové techniky pro automatické měření a automatický přenos dat)</w:t>
            </w:r>
          </w:p>
        </w:tc>
        <w:tc>
          <w:tcPr>
            <w:tcW w:w="1559" w:type="dxa"/>
            <w:tcBorders>
              <w:top w:val="single" w:sz="12" w:space="0" w:color="auto"/>
              <w:left w:val="single" w:sz="6" w:space="0" w:color="000000"/>
              <w:bottom w:val="single" w:sz="4" w:space="0" w:color="auto"/>
              <w:right w:val="single" w:sz="6" w:space="0" w:color="000000"/>
            </w:tcBorders>
          </w:tcPr>
          <w:p w:rsidR="00B96B8A" w:rsidRDefault="00B96B8A" w:rsidP="00186FBC">
            <w:pPr>
              <w:pStyle w:val="Zkladntext"/>
              <w:jc w:val="center"/>
              <w:rPr>
                <w:position w:val="6"/>
                <w:sz w:val="20"/>
                <w:szCs w:val="20"/>
              </w:rPr>
            </w:pPr>
          </w:p>
          <w:p w:rsidR="00B96B8A" w:rsidRPr="00533F0B" w:rsidRDefault="00B96B8A" w:rsidP="00186FBC">
            <w:pPr>
              <w:pStyle w:val="Zkladntext"/>
              <w:jc w:val="center"/>
              <w:rPr>
                <w:position w:val="6"/>
                <w:sz w:val="20"/>
                <w:szCs w:val="20"/>
              </w:rPr>
            </w:pPr>
            <w:r>
              <w:rPr>
                <w:position w:val="6"/>
                <w:sz w:val="20"/>
                <w:szCs w:val="20"/>
              </w:rPr>
              <w:t>1 ks</w:t>
            </w:r>
          </w:p>
        </w:tc>
        <w:tc>
          <w:tcPr>
            <w:tcW w:w="1560" w:type="dxa"/>
            <w:tcBorders>
              <w:top w:val="single" w:sz="12" w:space="0" w:color="auto"/>
              <w:left w:val="single" w:sz="6" w:space="0" w:color="000000"/>
              <w:bottom w:val="single" w:sz="4" w:space="0" w:color="auto"/>
              <w:right w:val="single" w:sz="6" w:space="0" w:color="000000"/>
            </w:tcBorders>
          </w:tcPr>
          <w:p w:rsidR="00B96B8A" w:rsidRDefault="00B96B8A" w:rsidP="00186FBC">
            <w:pPr>
              <w:pStyle w:val="Zkladntext"/>
              <w:jc w:val="center"/>
              <w:rPr>
                <w:position w:val="6"/>
                <w:sz w:val="20"/>
                <w:szCs w:val="20"/>
              </w:rPr>
            </w:pPr>
          </w:p>
          <w:p w:rsidR="00B96B8A" w:rsidRPr="00533F0B" w:rsidRDefault="00B96B8A" w:rsidP="00186FBC">
            <w:pPr>
              <w:pStyle w:val="Zkladntext"/>
              <w:jc w:val="center"/>
              <w:rPr>
                <w:position w:val="6"/>
                <w:sz w:val="20"/>
                <w:szCs w:val="20"/>
              </w:rPr>
            </w:pPr>
            <w:r>
              <w:rPr>
                <w:position w:val="6"/>
                <w:sz w:val="20"/>
                <w:szCs w:val="20"/>
              </w:rPr>
              <w:t>1x</w:t>
            </w:r>
          </w:p>
        </w:tc>
        <w:tc>
          <w:tcPr>
            <w:tcW w:w="1984" w:type="dxa"/>
            <w:tcBorders>
              <w:top w:val="single" w:sz="12" w:space="0" w:color="auto"/>
              <w:left w:val="single" w:sz="6" w:space="0" w:color="000000"/>
              <w:bottom w:val="single" w:sz="4" w:space="0" w:color="auto"/>
              <w:right w:val="single" w:sz="18" w:space="0" w:color="auto"/>
            </w:tcBorders>
          </w:tcPr>
          <w:p w:rsidR="00B96B8A" w:rsidRDefault="00B96B8A" w:rsidP="00186FBC">
            <w:pPr>
              <w:pStyle w:val="Zkladntext"/>
              <w:jc w:val="center"/>
              <w:rPr>
                <w:position w:val="6"/>
                <w:sz w:val="20"/>
                <w:szCs w:val="20"/>
              </w:rPr>
            </w:pPr>
          </w:p>
          <w:p w:rsidR="00B96B8A" w:rsidRPr="00533F0B" w:rsidRDefault="00B96B8A" w:rsidP="00186FBC">
            <w:pPr>
              <w:pStyle w:val="Zkladntext"/>
              <w:jc w:val="center"/>
              <w:rPr>
                <w:position w:val="6"/>
                <w:sz w:val="20"/>
                <w:szCs w:val="20"/>
              </w:rPr>
            </w:pPr>
            <w:r>
              <w:rPr>
                <w:position w:val="6"/>
                <w:sz w:val="20"/>
                <w:szCs w:val="20"/>
              </w:rPr>
              <w:t>70.000,-</w:t>
            </w:r>
          </w:p>
        </w:tc>
      </w:tr>
      <w:tr w:rsidR="00B96B8A" w:rsidTr="00833007">
        <w:trPr>
          <w:trHeight w:val="653"/>
        </w:trPr>
        <w:tc>
          <w:tcPr>
            <w:tcW w:w="4182" w:type="dxa"/>
            <w:tcBorders>
              <w:top w:val="single" w:sz="4" w:space="0" w:color="auto"/>
              <w:left w:val="single" w:sz="18" w:space="0" w:color="auto"/>
              <w:bottom w:val="single" w:sz="6" w:space="0" w:color="000000"/>
              <w:right w:val="single" w:sz="6" w:space="0" w:color="000000"/>
            </w:tcBorders>
          </w:tcPr>
          <w:p w:rsidR="00B96B8A" w:rsidRDefault="00B96B8A" w:rsidP="00833007">
            <w:pPr>
              <w:pStyle w:val="Zkladntext"/>
              <w:jc w:val="left"/>
              <w:rPr>
                <w:position w:val="6"/>
                <w:sz w:val="20"/>
                <w:szCs w:val="20"/>
              </w:rPr>
            </w:pPr>
            <w:r>
              <w:rPr>
                <w:position w:val="6"/>
                <w:sz w:val="20"/>
                <w:szCs w:val="20"/>
              </w:rPr>
              <w:t xml:space="preserve">zpracování odborné hydrogeologické studie o příčinách a možném řešení stávajícího špatného vodního režimu lokality </w:t>
            </w:r>
          </w:p>
        </w:tc>
        <w:tc>
          <w:tcPr>
            <w:tcW w:w="1559" w:type="dxa"/>
            <w:tcBorders>
              <w:top w:val="single" w:sz="4" w:space="0" w:color="auto"/>
              <w:left w:val="single" w:sz="6" w:space="0" w:color="000000"/>
              <w:bottom w:val="single" w:sz="6" w:space="0" w:color="000000"/>
              <w:right w:val="single" w:sz="6" w:space="0" w:color="000000"/>
            </w:tcBorders>
          </w:tcPr>
          <w:p w:rsidR="00B96B8A" w:rsidRDefault="00B96B8A" w:rsidP="00833007">
            <w:pPr>
              <w:pStyle w:val="Zkladntext"/>
              <w:jc w:val="center"/>
              <w:rPr>
                <w:position w:val="6"/>
                <w:sz w:val="20"/>
                <w:szCs w:val="20"/>
              </w:rPr>
            </w:pPr>
            <w:r>
              <w:rPr>
                <w:position w:val="6"/>
                <w:sz w:val="20"/>
                <w:szCs w:val="20"/>
              </w:rPr>
              <w:t>1 ks</w:t>
            </w:r>
          </w:p>
        </w:tc>
        <w:tc>
          <w:tcPr>
            <w:tcW w:w="1560" w:type="dxa"/>
            <w:tcBorders>
              <w:top w:val="single" w:sz="4" w:space="0" w:color="auto"/>
              <w:left w:val="single" w:sz="6" w:space="0" w:color="000000"/>
              <w:bottom w:val="single" w:sz="6" w:space="0" w:color="000000"/>
              <w:right w:val="single" w:sz="6" w:space="0" w:color="000000"/>
            </w:tcBorders>
          </w:tcPr>
          <w:p w:rsidR="00B96B8A" w:rsidRDefault="00B96B8A" w:rsidP="00833007">
            <w:pPr>
              <w:pStyle w:val="Zkladntext"/>
              <w:jc w:val="center"/>
              <w:rPr>
                <w:position w:val="6"/>
                <w:sz w:val="20"/>
                <w:szCs w:val="20"/>
              </w:rPr>
            </w:pPr>
            <w:r>
              <w:rPr>
                <w:position w:val="6"/>
                <w:sz w:val="20"/>
                <w:szCs w:val="20"/>
              </w:rPr>
              <w:t>jednorázově, možno etapovitě</w:t>
            </w:r>
          </w:p>
        </w:tc>
        <w:tc>
          <w:tcPr>
            <w:tcW w:w="1984" w:type="dxa"/>
            <w:tcBorders>
              <w:top w:val="single" w:sz="4" w:space="0" w:color="auto"/>
              <w:left w:val="single" w:sz="6" w:space="0" w:color="000000"/>
              <w:bottom w:val="single" w:sz="6" w:space="0" w:color="000000"/>
              <w:right w:val="single" w:sz="18" w:space="0" w:color="auto"/>
            </w:tcBorders>
          </w:tcPr>
          <w:p w:rsidR="00B96B8A" w:rsidRDefault="00B96B8A" w:rsidP="00833007">
            <w:pPr>
              <w:pStyle w:val="Zkladntext"/>
              <w:jc w:val="center"/>
              <w:rPr>
                <w:position w:val="6"/>
                <w:sz w:val="20"/>
                <w:szCs w:val="20"/>
              </w:rPr>
            </w:pPr>
            <w:r>
              <w:rPr>
                <w:position w:val="6"/>
                <w:sz w:val="20"/>
                <w:szCs w:val="20"/>
              </w:rPr>
              <w:t>500.000,-</w:t>
            </w:r>
          </w:p>
        </w:tc>
      </w:tr>
      <w:tr w:rsidR="00B96B8A" w:rsidTr="00A43271">
        <w:trPr>
          <w:trHeight w:val="469"/>
        </w:trPr>
        <w:tc>
          <w:tcPr>
            <w:tcW w:w="4182" w:type="dxa"/>
            <w:tcBorders>
              <w:top w:val="single" w:sz="6" w:space="0" w:color="000000"/>
              <w:left w:val="single" w:sz="18" w:space="0" w:color="auto"/>
              <w:bottom w:val="single" w:sz="4" w:space="0" w:color="auto"/>
              <w:right w:val="single" w:sz="6" w:space="0" w:color="000000"/>
            </w:tcBorders>
          </w:tcPr>
          <w:p w:rsidR="00B96B8A" w:rsidRDefault="00B96B8A" w:rsidP="004D0D16">
            <w:pPr>
              <w:pStyle w:val="Zkladntext"/>
              <w:jc w:val="left"/>
              <w:rPr>
                <w:position w:val="6"/>
                <w:sz w:val="20"/>
                <w:szCs w:val="20"/>
              </w:rPr>
            </w:pPr>
            <w:r>
              <w:rPr>
                <w:position w:val="6"/>
                <w:sz w:val="20"/>
                <w:szCs w:val="20"/>
              </w:rPr>
              <w:t>revitalizace území – zlepšení vodního režimu</w:t>
            </w:r>
          </w:p>
          <w:p w:rsidR="00B96B8A" w:rsidRPr="00533F0B" w:rsidRDefault="00B96B8A" w:rsidP="004D0D16">
            <w:pPr>
              <w:pStyle w:val="Zkladntext"/>
              <w:jc w:val="left"/>
              <w:rPr>
                <w:position w:val="6"/>
                <w:sz w:val="20"/>
                <w:szCs w:val="20"/>
              </w:rPr>
            </w:pPr>
          </w:p>
        </w:tc>
        <w:tc>
          <w:tcPr>
            <w:tcW w:w="1559" w:type="dxa"/>
            <w:tcBorders>
              <w:top w:val="single" w:sz="6" w:space="0" w:color="000000"/>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1 ks</w:t>
            </w:r>
          </w:p>
        </w:tc>
        <w:tc>
          <w:tcPr>
            <w:tcW w:w="1560" w:type="dxa"/>
            <w:tcBorders>
              <w:top w:val="single" w:sz="6" w:space="0" w:color="000000"/>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jednorázově, možno etapovitě</w:t>
            </w:r>
          </w:p>
        </w:tc>
        <w:tc>
          <w:tcPr>
            <w:tcW w:w="1984" w:type="dxa"/>
            <w:tcBorders>
              <w:top w:val="single" w:sz="6" w:space="0" w:color="000000"/>
              <w:left w:val="single" w:sz="6" w:space="0" w:color="000000"/>
              <w:bottom w:val="single" w:sz="4" w:space="0" w:color="auto"/>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3.000.000,-</w:t>
            </w:r>
          </w:p>
        </w:tc>
      </w:tr>
      <w:tr w:rsidR="00B96B8A" w:rsidTr="00A43271">
        <w:trPr>
          <w:trHeight w:val="368"/>
        </w:trPr>
        <w:tc>
          <w:tcPr>
            <w:tcW w:w="4182" w:type="dxa"/>
            <w:tcBorders>
              <w:top w:val="single" w:sz="4" w:space="0" w:color="auto"/>
              <w:left w:val="single" w:sz="18" w:space="0" w:color="auto"/>
              <w:bottom w:val="single" w:sz="4" w:space="0" w:color="auto"/>
              <w:right w:val="single" w:sz="6" w:space="0" w:color="000000"/>
            </w:tcBorders>
          </w:tcPr>
          <w:p w:rsidR="00B96B8A" w:rsidRDefault="00B96B8A" w:rsidP="004D0D16">
            <w:pPr>
              <w:pStyle w:val="Zkladntext"/>
              <w:jc w:val="left"/>
              <w:rPr>
                <w:position w:val="6"/>
                <w:sz w:val="20"/>
                <w:szCs w:val="20"/>
              </w:rPr>
            </w:pPr>
            <w:r>
              <w:rPr>
                <w:position w:val="6"/>
                <w:sz w:val="20"/>
                <w:szCs w:val="20"/>
              </w:rPr>
              <w:t>probírky dřevinných porostů (keře i stromy)</w:t>
            </w:r>
          </w:p>
          <w:p w:rsidR="00B96B8A" w:rsidRDefault="00B96B8A" w:rsidP="004D0D16">
            <w:pPr>
              <w:pStyle w:val="Zkladntext"/>
              <w:jc w:val="left"/>
              <w:rPr>
                <w:position w:val="6"/>
                <w:sz w:val="20"/>
                <w:szCs w:val="20"/>
              </w:rPr>
            </w:pPr>
          </w:p>
        </w:tc>
        <w:tc>
          <w:tcPr>
            <w:tcW w:w="1559"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1 ha</w:t>
            </w:r>
          </w:p>
        </w:tc>
        <w:tc>
          <w:tcPr>
            <w:tcW w:w="1560" w:type="dxa"/>
            <w:tcBorders>
              <w:top w:val="single" w:sz="4" w:space="0" w:color="auto"/>
              <w:left w:val="single" w:sz="6" w:space="0" w:color="000000"/>
              <w:bottom w:val="single" w:sz="4" w:space="0" w:color="auto"/>
              <w:right w:val="single" w:sz="6" w:space="0" w:color="000000"/>
            </w:tcBorders>
          </w:tcPr>
          <w:p w:rsidR="00B96B8A" w:rsidRPr="00533F0B" w:rsidRDefault="00B96B8A" w:rsidP="003F613C">
            <w:pPr>
              <w:pStyle w:val="Zkladntext"/>
              <w:jc w:val="center"/>
              <w:rPr>
                <w:position w:val="6"/>
                <w:sz w:val="20"/>
                <w:szCs w:val="20"/>
              </w:rPr>
            </w:pPr>
            <w:r>
              <w:rPr>
                <w:position w:val="6"/>
                <w:sz w:val="20"/>
                <w:szCs w:val="20"/>
              </w:rPr>
              <w:t>1-2 x</w:t>
            </w:r>
          </w:p>
        </w:tc>
        <w:tc>
          <w:tcPr>
            <w:tcW w:w="1984" w:type="dxa"/>
            <w:tcBorders>
              <w:top w:val="single" w:sz="4" w:space="0" w:color="auto"/>
              <w:left w:val="single" w:sz="6" w:space="0" w:color="000000"/>
              <w:bottom w:val="single" w:sz="4" w:space="0" w:color="auto"/>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250.000,-</w:t>
            </w:r>
          </w:p>
        </w:tc>
      </w:tr>
      <w:tr w:rsidR="00B96B8A" w:rsidTr="00A43271">
        <w:trPr>
          <w:trHeight w:val="268"/>
        </w:trPr>
        <w:tc>
          <w:tcPr>
            <w:tcW w:w="4182" w:type="dxa"/>
            <w:tcBorders>
              <w:top w:val="single" w:sz="4" w:space="0" w:color="auto"/>
              <w:left w:val="single" w:sz="18" w:space="0" w:color="auto"/>
              <w:bottom w:val="single" w:sz="4" w:space="0" w:color="auto"/>
              <w:right w:val="single" w:sz="6" w:space="0" w:color="000000"/>
            </w:tcBorders>
          </w:tcPr>
          <w:p w:rsidR="00B96B8A" w:rsidRDefault="00B96B8A" w:rsidP="004D0D16">
            <w:pPr>
              <w:pStyle w:val="Zkladntext"/>
              <w:jc w:val="left"/>
              <w:rPr>
                <w:position w:val="6"/>
                <w:sz w:val="20"/>
                <w:szCs w:val="20"/>
              </w:rPr>
            </w:pPr>
            <w:r>
              <w:rPr>
                <w:position w:val="6"/>
                <w:sz w:val="20"/>
                <w:szCs w:val="20"/>
              </w:rPr>
              <w:t>monitoring a likvidace invazních neofytů</w:t>
            </w:r>
          </w:p>
        </w:tc>
        <w:tc>
          <w:tcPr>
            <w:tcW w:w="1559" w:type="dxa"/>
            <w:tcBorders>
              <w:top w:val="single" w:sz="4" w:space="0" w:color="auto"/>
              <w:left w:val="single" w:sz="6" w:space="0" w:color="000000"/>
              <w:bottom w:val="single" w:sz="4" w:space="0" w:color="auto"/>
              <w:right w:val="single" w:sz="6" w:space="0" w:color="000000"/>
            </w:tcBorders>
          </w:tcPr>
          <w:p w:rsidR="00B96B8A" w:rsidRPr="00533F0B" w:rsidRDefault="00B96B8A" w:rsidP="003F613C">
            <w:pPr>
              <w:pStyle w:val="Zkladntext"/>
              <w:jc w:val="center"/>
              <w:rPr>
                <w:position w:val="6"/>
                <w:sz w:val="20"/>
                <w:szCs w:val="20"/>
              </w:rPr>
            </w:pPr>
            <w:r>
              <w:rPr>
                <w:position w:val="6"/>
                <w:sz w:val="20"/>
                <w:szCs w:val="20"/>
              </w:rPr>
              <w:t>0,25 ha</w:t>
            </w:r>
          </w:p>
        </w:tc>
        <w:tc>
          <w:tcPr>
            <w:tcW w:w="1560"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5 x</w:t>
            </w:r>
          </w:p>
        </w:tc>
        <w:tc>
          <w:tcPr>
            <w:tcW w:w="1984" w:type="dxa"/>
            <w:tcBorders>
              <w:top w:val="single" w:sz="4" w:space="0" w:color="auto"/>
              <w:left w:val="single" w:sz="6" w:space="0" w:color="000000"/>
              <w:bottom w:val="single" w:sz="4" w:space="0" w:color="auto"/>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50.000,-</w:t>
            </w:r>
          </w:p>
        </w:tc>
      </w:tr>
      <w:tr w:rsidR="00B96B8A" w:rsidTr="00A43271">
        <w:trPr>
          <w:trHeight w:val="552"/>
        </w:trPr>
        <w:tc>
          <w:tcPr>
            <w:tcW w:w="4182" w:type="dxa"/>
            <w:tcBorders>
              <w:top w:val="single" w:sz="4" w:space="0" w:color="auto"/>
              <w:left w:val="single" w:sz="18" w:space="0" w:color="auto"/>
              <w:bottom w:val="single" w:sz="4" w:space="0" w:color="auto"/>
              <w:right w:val="single" w:sz="6" w:space="0" w:color="000000"/>
            </w:tcBorders>
          </w:tcPr>
          <w:p w:rsidR="00B96B8A" w:rsidRDefault="00B96B8A" w:rsidP="00186FBC">
            <w:pPr>
              <w:pStyle w:val="Zkladntext"/>
              <w:jc w:val="left"/>
              <w:rPr>
                <w:position w:val="6"/>
                <w:sz w:val="20"/>
                <w:szCs w:val="20"/>
              </w:rPr>
            </w:pPr>
            <w:r>
              <w:rPr>
                <w:position w:val="6"/>
                <w:sz w:val="20"/>
                <w:szCs w:val="20"/>
              </w:rPr>
              <w:t>kosení travinnobylinných porostů, včetně odstranění biomasy (ručně vedená sekačka v kombinaci s křovinořezem, podmáčené obtížně přístupné pozemky)</w:t>
            </w:r>
          </w:p>
        </w:tc>
        <w:tc>
          <w:tcPr>
            <w:tcW w:w="1559"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3 ha</w:t>
            </w:r>
          </w:p>
        </w:tc>
        <w:tc>
          <w:tcPr>
            <w:tcW w:w="1560"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5 x</w:t>
            </w:r>
          </w:p>
        </w:tc>
        <w:tc>
          <w:tcPr>
            <w:tcW w:w="1984" w:type="dxa"/>
            <w:tcBorders>
              <w:top w:val="single" w:sz="4" w:space="0" w:color="auto"/>
              <w:left w:val="single" w:sz="6" w:space="0" w:color="000000"/>
              <w:bottom w:val="single" w:sz="4" w:space="0" w:color="auto"/>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600.000,-</w:t>
            </w:r>
          </w:p>
        </w:tc>
      </w:tr>
      <w:tr w:rsidR="00B96B8A" w:rsidTr="00A43271">
        <w:trPr>
          <w:trHeight w:val="402"/>
        </w:trPr>
        <w:tc>
          <w:tcPr>
            <w:tcW w:w="4182" w:type="dxa"/>
            <w:tcBorders>
              <w:top w:val="single" w:sz="4" w:space="0" w:color="auto"/>
              <w:left w:val="single" w:sz="18" w:space="0" w:color="auto"/>
              <w:bottom w:val="single" w:sz="4" w:space="0" w:color="auto"/>
              <w:right w:val="single" w:sz="6" w:space="0" w:color="000000"/>
            </w:tcBorders>
          </w:tcPr>
          <w:p w:rsidR="00B96B8A" w:rsidRDefault="00B96B8A" w:rsidP="004D0D16">
            <w:pPr>
              <w:pStyle w:val="Zkladntext"/>
              <w:jc w:val="left"/>
              <w:rPr>
                <w:position w:val="6"/>
                <w:sz w:val="20"/>
                <w:szCs w:val="20"/>
              </w:rPr>
            </w:pPr>
            <w:r>
              <w:rPr>
                <w:position w:val="6"/>
                <w:sz w:val="20"/>
                <w:szCs w:val="20"/>
              </w:rPr>
              <w:t>úklid odpadků</w:t>
            </w:r>
          </w:p>
        </w:tc>
        <w:tc>
          <w:tcPr>
            <w:tcW w:w="1559"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cca 0,2 t</w:t>
            </w:r>
          </w:p>
        </w:tc>
        <w:tc>
          <w:tcPr>
            <w:tcW w:w="1560" w:type="dxa"/>
            <w:tcBorders>
              <w:top w:val="single" w:sz="4" w:space="0" w:color="auto"/>
              <w:left w:val="single" w:sz="6" w:space="0" w:color="000000"/>
              <w:bottom w:val="single" w:sz="4" w:space="0" w:color="auto"/>
              <w:right w:val="single" w:sz="6" w:space="0" w:color="000000"/>
            </w:tcBorders>
          </w:tcPr>
          <w:p w:rsidR="00B96B8A" w:rsidRPr="00533F0B" w:rsidRDefault="00B96B8A" w:rsidP="001B0400">
            <w:pPr>
              <w:pStyle w:val="Zkladntext"/>
              <w:jc w:val="center"/>
              <w:rPr>
                <w:position w:val="6"/>
                <w:sz w:val="20"/>
                <w:szCs w:val="20"/>
              </w:rPr>
            </w:pPr>
            <w:r>
              <w:rPr>
                <w:position w:val="6"/>
                <w:sz w:val="20"/>
                <w:szCs w:val="20"/>
              </w:rPr>
              <w:t>2 x</w:t>
            </w:r>
          </w:p>
        </w:tc>
        <w:tc>
          <w:tcPr>
            <w:tcW w:w="1984" w:type="dxa"/>
            <w:tcBorders>
              <w:top w:val="single" w:sz="4" w:space="0" w:color="auto"/>
              <w:left w:val="single" w:sz="6" w:space="0" w:color="000000"/>
              <w:bottom w:val="single" w:sz="4" w:space="0" w:color="auto"/>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25.000,-</w:t>
            </w:r>
          </w:p>
        </w:tc>
      </w:tr>
      <w:tr w:rsidR="00B96B8A" w:rsidTr="00A43271">
        <w:trPr>
          <w:trHeight w:val="251"/>
        </w:trPr>
        <w:tc>
          <w:tcPr>
            <w:tcW w:w="4182" w:type="dxa"/>
            <w:tcBorders>
              <w:top w:val="single" w:sz="4" w:space="0" w:color="auto"/>
              <w:left w:val="single" w:sz="18" w:space="0" w:color="auto"/>
              <w:bottom w:val="single" w:sz="4" w:space="0" w:color="auto"/>
              <w:right w:val="single" w:sz="6" w:space="0" w:color="000000"/>
            </w:tcBorders>
          </w:tcPr>
          <w:p w:rsidR="00B96B8A" w:rsidRDefault="00B96B8A" w:rsidP="004D0D16">
            <w:pPr>
              <w:pStyle w:val="Zkladntext"/>
              <w:jc w:val="left"/>
              <w:rPr>
                <w:position w:val="6"/>
                <w:sz w:val="20"/>
                <w:szCs w:val="20"/>
              </w:rPr>
            </w:pPr>
            <w:r w:rsidRPr="001B0400">
              <w:rPr>
                <w:sz w:val="20"/>
                <w:szCs w:val="16"/>
              </w:rPr>
              <w:t>odvoz materiálu z</w:t>
            </w:r>
            <w:r w:rsidRPr="00C862C9">
              <w:rPr>
                <w:sz w:val="20"/>
                <w:szCs w:val="16"/>
              </w:rPr>
              <w:t> </w:t>
            </w:r>
            <w:r w:rsidRPr="001B0400">
              <w:rPr>
                <w:sz w:val="20"/>
                <w:szCs w:val="16"/>
              </w:rPr>
              <w:t>terénní vyvýšeniny vzniklé uložením výhrabku z</w:t>
            </w:r>
            <w:r w:rsidRPr="00C862C9">
              <w:rPr>
                <w:sz w:val="20"/>
                <w:szCs w:val="16"/>
              </w:rPr>
              <w:t> </w:t>
            </w:r>
            <w:r w:rsidRPr="001B0400">
              <w:rPr>
                <w:sz w:val="20"/>
                <w:szCs w:val="16"/>
              </w:rPr>
              <w:t>tůně v minulosti</w:t>
            </w:r>
          </w:p>
        </w:tc>
        <w:tc>
          <w:tcPr>
            <w:tcW w:w="1559"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1000 m</w:t>
            </w:r>
            <w:r w:rsidRPr="001B0400">
              <w:rPr>
                <w:position w:val="6"/>
                <w:sz w:val="20"/>
                <w:szCs w:val="20"/>
                <w:vertAlign w:val="superscript"/>
              </w:rPr>
              <w:t>3</w:t>
            </w:r>
          </w:p>
        </w:tc>
        <w:tc>
          <w:tcPr>
            <w:tcW w:w="1560"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1 x</w:t>
            </w:r>
          </w:p>
        </w:tc>
        <w:tc>
          <w:tcPr>
            <w:tcW w:w="1984" w:type="dxa"/>
            <w:tcBorders>
              <w:top w:val="single" w:sz="4" w:space="0" w:color="auto"/>
              <w:left w:val="single" w:sz="6" w:space="0" w:color="000000"/>
              <w:bottom w:val="single" w:sz="4" w:space="0" w:color="auto"/>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350.000,-</w:t>
            </w:r>
          </w:p>
        </w:tc>
      </w:tr>
      <w:tr w:rsidR="00B96B8A" w:rsidTr="00A43271">
        <w:trPr>
          <w:trHeight w:val="284"/>
        </w:trPr>
        <w:tc>
          <w:tcPr>
            <w:tcW w:w="4182" w:type="dxa"/>
            <w:tcBorders>
              <w:top w:val="single" w:sz="4" w:space="0" w:color="auto"/>
              <w:left w:val="single" w:sz="18" w:space="0" w:color="auto"/>
              <w:bottom w:val="single" w:sz="4" w:space="0" w:color="auto"/>
              <w:right w:val="single" w:sz="6" w:space="0" w:color="000000"/>
            </w:tcBorders>
          </w:tcPr>
          <w:p w:rsidR="00B96B8A" w:rsidRDefault="00B96B8A" w:rsidP="004D0D16">
            <w:pPr>
              <w:pStyle w:val="Zkladntext"/>
              <w:jc w:val="left"/>
              <w:rPr>
                <w:position w:val="6"/>
                <w:sz w:val="20"/>
                <w:szCs w:val="20"/>
              </w:rPr>
            </w:pPr>
            <w:r>
              <w:rPr>
                <w:position w:val="6"/>
                <w:sz w:val="20"/>
                <w:szCs w:val="20"/>
              </w:rPr>
              <w:t>obnova pruhového značení</w:t>
            </w:r>
          </w:p>
        </w:tc>
        <w:tc>
          <w:tcPr>
            <w:tcW w:w="1559"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cca 2.4 km</w:t>
            </w:r>
          </w:p>
        </w:tc>
        <w:tc>
          <w:tcPr>
            <w:tcW w:w="1560" w:type="dxa"/>
            <w:tcBorders>
              <w:top w:val="single" w:sz="4" w:space="0" w:color="auto"/>
              <w:left w:val="single" w:sz="6" w:space="0" w:color="000000"/>
              <w:bottom w:val="single" w:sz="4"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1 x</w:t>
            </w:r>
          </w:p>
        </w:tc>
        <w:tc>
          <w:tcPr>
            <w:tcW w:w="1984" w:type="dxa"/>
            <w:tcBorders>
              <w:top w:val="single" w:sz="4" w:space="0" w:color="auto"/>
              <w:left w:val="single" w:sz="6" w:space="0" w:color="000000"/>
              <w:bottom w:val="single" w:sz="4" w:space="0" w:color="auto"/>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3.600,-</w:t>
            </w:r>
          </w:p>
        </w:tc>
      </w:tr>
      <w:tr w:rsidR="00B96B8A" w:rsidTr="00A43271">
        <w:trPr>
          <w:trHeight w:val="252"/>
        </w:trPr>
        <w:tc>
          <w:tcPr>
            <w:tcW w:w="4182" w:type="dxa"/>
            <w:tcBorders>
              <w:top w:val="single" w:sz="4" w:space="0" w:color="auto"/>
              <w:left w:val="single" w:sz="18" w:space="0" w:color="auto"/>
              <w:bottom w:val="single" w:sz="6" w:space="0" w:color="000000"/>
              <w:right w:val="single" w:sz="6" w:space="0" w:color="000000"/>
            </w:tcBorders>
          </w:tcPr>
          <w:p w:rsidR="00B96B8A" w:rsidRDefault="00B96B8A" w:rsidP="004D0D16">
            <w:pPr>
              <w:pStyle w:val="Zkladntext"/>
              <w:jc w:val="left"/>
              <w:rPr>
                <w:position w:val="6"/>
                <w:sz w:val="20"/>
                <w:szCs w:val="20"/>
              </w:rPr>
            </w:pPr>
            <w:r>
              <w:rPr>
                <w:position w:val="6"/>
                <w:sz w:val="20"/>
                <w:szCs w:val="20"/>
              </w:rPr>
              <w:t>údržba hraničníků se státními znaky</w:t>
            </w:r>
          </w:p>
        </w:tc>
        <w:tc>
          <w:tcPr>
            <w:tcW w:w="1559" w:type="dxa"/>
            <w:tcBorders>
              <w:top w:val="single" w:sz="4" w:space="0" w:color="auto"/>
              <w:left w:val="single" w:sz="6" w:space="0" w:color="000000"/>
              <w:bottom w:val="single" w:sz="6" w:space="0" w:color="000000"/>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4 ks</w:t>
            </w:r>
          </w:p>
        </w:tc>
        <w:tc>
          <w:tcPr>
            <w:tcW w:w="1560" w:type="dxa"/>
            <w:tcBorders>
              <w:top w:val="single" w:sz="4" w:space="0" w:color="auto"/>
              <w:left w:val="single" w:sz="6" w:space="0" w:color="000000"/>
              <w:bottom w:val="single" w:sz="6" w:space="0" w:color="000000"/>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1 x</w:t>
            </w:r>
          </w:p>
        </w:tc>
        <w:tc>
          <w:tcPr>
            <w:tcW w:w="1984" w:type="dxa"/>
            <w:tcBorders>
              <w:top w:val="single" w:sz="4" w:space="0" w:color="auto"/>
              <w:left w:val="single" w:sz="6" w:space="0" w:color="000000"/>
              <w:bottom w:val="single" w:sz="6" w:space="0" w:color="000000"/>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10.000,-</w:t>
            </w:r>
          </w:p>
        </w:tc>
      </w:tr>
      <w:tr w:rsidR="00B96B8A">
        <w:tc>
          <w:tcPr>
            <w:tcW w:w="4182" w:type="dxa"/>
            <w:tcBorders>
              <w:top w:val="single" w:sz="6" w:space="0" w:color="000000"/>
              <w:left w:val="single" w:sz="18" w:space="0" w:color="auto"/>
              <w:bottom w:val="single" w:sz="12" w:space="0" w:color="auto"/>
              <w:right w:val="single" w:sz="6" w:space="0" w:color="000000"/>
            </w:tcBorders>
          </w:tcPr>
          <w:p w:rsidR="00B96B8A" w:rsidRPr="00533F0B" w:rsidRDefault="00B96B8A" w:rsidP="004D0D16">
            <w:pPr>
              <w:pStyle w:val="Zkladntext"/>
              <w:jc w:val="left"/>
              <w:rPr>
                <w:position w:val="6"/>
                <w:sz w:val="20"/>
                <w:szCs w:val="20"/>
              </w:rPr>
            </w:pPr>
            <w:r>
              <w:rPr>
                <w:position w:val="6"/>
                <w:sz w:val="20"/>
                <w:szCs w:val="20"/>
              </w:rPr>
              <w:t>zaměření hranice pro nové vyhlášení</w:t>
            </w:r>
          </w:p>
        </w:tc>
        <w:tc>
          <w:tcPr>
            <w:tcW w:w="1559" w:type="dxa"/>
            <w:tcBorders>
              <w:top w:val="single" w:sz="6" w:space="0" w:color="000000"/>
              <w:left w:val="single" w:sz="6" w:space="0" w:color="000000"/>
              <w:bottom w:val="single" w:sz="12"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cca 2.4 km</w:t>
            </w:r>
          </w:p>
        </w:tc>
        <w:tc>
          <w:tcPr>
            <w:tcW w:w="1560" w:type="dxa"/>
            <w:tcBorders>
              <w:top w:val="single" w:sz="6" w:space="0" w:color="000000"/>
              <w:left w:val="single" w:sz="6" w:space="0" w:color="000000"/>
              <w:bottom w:val="single" w:sz="12" w:space="0" w:color="auto"/>
              <w:right w:val="single" w:sz="6" w:space="0" w:color="000000"/>
            </w:tcBorders>
          </w:tcPr>
          <w:p w:rsidR="00B96B8A" w:rsidRPr="00533F0B" w:rsidRDefault="00B96B8A" w:rsidP="00186FBC">
            <w:pPr>
              <w:pStyle w:val="Zkladntext"/>
              <w:jc w:val="center"/>
              <w:rPr>
                <w:position w:val="6"/>
                <w:sz w:val="20"/>
                <w:szCs w:val="20"/>
              </w:rPr>
            </w:pPr>
            <w:r>
              <w:rPr>
                <w:position w:val="6"/>
                <w:sz w:val="20"/>
                <w:szCs w:val="20"/>
              </w:rPr>
              <w:t>1 x</w:t>
            </w:r>
          </w:p>
        </w:tc>
        <w:tc>
          <w:tcPr>
            <w:tcW w:w="1984" w:type="dxa"/>
            <w:tcBorders>
              <w:top w:val="single" w:sz="6" w:space="0" w:color="000000"/>
              <w:left w:val="single" w:sz="6" w:space="0" w:color="000000"/>
              <w:bottom w:val="single" w:sz="12" w:space="0" w:color="auto"/>
              <w:right w:val="single" w:sz="18" w:space="0" w:color="auto"/>
            </w:tcBorders>
          </w:tcPr>
          <w:p w:rsidR="00B96B8A" w:rsidRPr="00533F0B" w:rsidRDefault="00B96B8A" w:rsidP="00186FBC">
            <w:pPr>
              <w:pStyle w:val="Zkladntext"/>
              <w:jc w:val="center"/>
              <w:rPr>
                <w:position w:val="6"/>
                <w:sz w:val="20"/>
                <w:szCs w:val="20"/>
              </w:rPr>
            </w:pPr>
            <w:r>
              <w:rPr>
                <w:position w:val="6"/>
                <w:sz w:val="20"/>
                <w:szCs w:val="20"/>
              </w:rPr>
              <w:t>96.000,-</w:t>
            </w:r>
          </w:p>
        </w:tc>
      </w:tr>
      <w:tr w:rsidR="00B96B8A">
        <w:tc>
          <w:tcPr>
            <w:tcW w:w="7301" w:type="dxa"/>
            <w:gridSpan w:val="3"/>
            <w:tcBorders>
              <w:top w:val="single" w:sz="12" w:space="0" w:color="auto"/>
              <w:left w:val="single" w:sz="18" w:space="0" w:color="auto"/>
              <w:bottom w:val="single" w:sz="18" w:space="0" w:color="auto"/>
              <w:right w:val="single" w:sz="6" w:space="0" w:color="000000"/>
            </w:tcBorders>
            <w:shd w:val="clear" w:color="auto" w:fill="C0C0C0"/>
          </w:tcPr>
          <w:p w:rsidR="00B96B8A" w:rsidRPr="00533F0B" w:rsidRDefault="00B96B8A" w:rsidP="004D0D16">
            <w:pPr>
              <w:pStyle w:val="Zkladntext"/>
              <w:jc w:val="left"/>
              <w:rPr>
                <w:b/>
                <w:bCs/>
                <w:position w:val="6"/>
                <w:sz w:val="20"/>
                <w:szCs w:val="20"/>
              </w:rPr>
            </w:pPr>
            <w:r w:rsidRPr="00533F0B">
              <w:rPr>
                <w:b/>
                <w:bCs/>
                <w:spacing w:val="120"/>
                <w:position w:val="6"/>
                <w:sz w:val="20"/>
                <w:szCs w:val="20"/>
              </w:rPr>
              <w:t>Náklady celkem</w:t>
            </w:r>
            <w:r w:rsidRPr="00533F0B">
              <w:rPr>
                <w:b/>
                <w:bCs/>
                <w:position w:val="6"/>
                <w:sz w:val="20"/>
                <w:szCs w:val="20"/>
              </w:rPr>
              <w:t xml:space="preserve"> (Kč)</w:t>
            </w:r>
          </w:p>
        </w:tc>
        <w:tc>
          <w:tcPr>
            <w:tcW w:w="1984" w:type="dxa"/>
            <w:tcBorders>
              <w:top w:val="single" w:sz="12" w:space="0" w:color="auto"/>
              <w:left w:val="single" w:sz="6" w:space="0" w:color="000000"/>
              <w:bottom w:val="single" w:sz="18" w:space="0" w:color="auto"/>
              <w:right w:val="single" w:sz="18" w:space="0" w:color="auto"/>
            </w:tcBorders>
          </w:tcPr>
          <w:p w:rsidR="00B96B8A" w:rsidRPr="00533F0B" w:rsidRDefault="00B96B8A" w:rsidP="00B96B8A">
            <w:pPr>
              <w:pStyle w:val="Zkladntext"/>
              <w:jc w:val="center"/>
              <w:rPr>
                <w:b/>
                <w:bCs/>
                <w:position w:val="6"/>
                <w:sz w:val="20"/>
                <w:szCs w:val="20"/>
              </w:rPr>
            </w:pPr>
            <w:r>
              <w:rPr>
                <w:b/>
                <w:bCs/>
                <w:position w:val="6"/>
                <w:sz w:val="20"/>
                <w:szCs w:val="20"/>
              </w:rPr>
              <w:t>5.060.600,-</w:t>
            </w:r>
          </w:p>
        </w:tc>
      </w:tr>
    </w:tbl>
    <w:p w:rsidR="001B0400" w:rsidRDefault="001B0400">
      <w:pPr>
        <w:pStyle w:val="Zkladntext"/>
        <w:rPr>
          <w:iCs/>
          <w:sz w:val="20"/>
        </w:rPr>
      </w:pPr>
    </w:p>
    <w:p w:rsidR="004D0D16" w:rsidRDefault="004B1E33">
      <w:pPr>
        <w:pStyle w:val="Zkladntext"/>
        <w:rPr>
          <w:i/>
          <w:iCs/>
        </w:rPr>
      </w:pPr>
      <w:r w:rsidRPr="000306C9">
        <w:rPr>
          <w:iCs/>
          <w:sz w:val="20"/>
        </w:rPr>
        <w:t>Předpokládané orientační náklady jsou stanoveny pouze s ohledem na § 68 odst. 3 zákona č. 114/1992 Sb. Finančně-právní stránka je vždy řešena až před realizací konkrétních zásahů</w:t>
      </w:r>
      <w:r w:rsidR="00B030DB">
        <w:rPr>
          <w:iCs/>
          <w:sz w:val="20"/>
        </w:rPr>
        <w:t xml:space="preserve"> </w:t>
      </w:r>
    </w:p>
    <w:p w:rsidR="004D0D16" w:rsidRDefault="004D0D16">
      <w:pPr>
        <w:pStyle w:val="Seznam"/>
        <w:widowControl/>
        <w:jc w:val="both"/>
        <w:rPr>
          <w:sz w:val="24"/>
          <w:szCs w:val="24"/>
        </w:rPr>
      </w:pPr>
    </w:p>
    <w:p w:rsidR="004D0D16" w:rsidRPr="008F6F30" w:rsidRDefault="004D0D16" w:rsidP="004D0D16">
      <w:pPr>
        <w:pStyle w:val="Nadpis2"/>
        <w:rPr>
          <w:b/>
          <w:bCs/>
        </w:rPr>
      </w:pPr>
      <w:bookmarkStart w:id="154" w:name="_Toc256000041"/>
      <w:bookmarkStart w:id="155" w:name="_Toc514409743"/>
      <w:bookmarkStart w:id="156" w:name="_Toc516042652"/>
      <w:bookmarkStart w:id="157" w:name="_Toc63158859"/>
      <w:r>
        <w:rPr>
          <w:b/>
          <w:bCs/>
        </w:rPr>
        <w:t>4.2 Použité podklady a zdroje informací</w:t>
      </w:r>
      <w:bookmarkEnd w:id="154"/>
      <w:bookmarkEnd w:id="155"/>
      <w:bookmarkEnd w:id="156"/>
      <w:bookmarkEnd w:id="157"/>
    </w:p>
    <w:p w:rsidR="00D50255" w:rsidRDefault="00D50255" w:rsidP="00D50255">
      <w:pPr>
        <w:pStyle w:val="Textkomente"/>
      </w:pPr>
    </w:p>
    <w:p w:rsidR="004D0D16" w:rsidRDefault="004D0D16">
      <w:pPr>
        <w:pStyle w:val="Pokraovnseznamu"/>
        <w:widowControl/>
        <w:spacing w:after="0"/>
        <w:ind w:left="0"/>
        <w:jc w:val="both"/>
        <w:rPr>
          <w:i/>
          <w:iCs/>
          <w:sz w:val="24"/>
          <w:szCs w:val="24"/>
        </w:rPr>
      </w:pPr>
    </w:p>
    <w:p w:rsidR="00D17980" w:rsidRDefault="00D17980">
      <w:pPr>
        <w:pStyle w:val="Pokraovnseznamu"/>
        <w:widowControl/>
        <w:spacing w:after="0"/>
        <w:ind w:left="0"/>
        <w:jc w:val="both"/>
        <w:rPr>
          <w:i/>
          <w:iCs/>
          <w:sz w:val="24"/>
          <w:szCs w:val="24"/>
        </w:rPr>
      </w:pPr>
    </w:p>
    <w:p w:rsidR="00D17980" w:rsidRPr="00494B74" w:rsidRDefault="00D17980" w:rsidP="00F57758">
      <w:pPr>
        <w:pStyle w:val="Seznam2"/>
        <w:widowControl/>
        <w:ind w:left="426" w:hanging="426"/>
        <w:jc w:val="both"/>
        <w:rPr>
          <w:rStyle w:val="c1"/>
          <w:sz w:val="24"/>
          <w:szCs w:val="24"/>
        </w:rPr>
      </w:pPr>
      <w:r w:rsidRPr="00494B74">
        <w:rPr>
          <w:rStyle w:val="c1"/>
          <w:sz w:val="24"/>
          <w:szCs w:val="24"/>
        </w:rPr>
        <w:t>A</w:t>
      </w:r>
      <w:r>
        <w:rPr>
          <w:rStyle w:val="c1"/>
          <w:sz w:val="24"/>
          <w:szCs w:val="24"/>
        </w:rPr>
        <w:t>nděra M.</w:t>
      </w:r>
      <w:r w:rsidR="007B0CC0">
        <w:rPr>
          <w:rStyle w:val="c1"/>
          <w:sz w:val="24"/>
          <w:szCs w:val="24"/>
        </w:rPr>
        <w:t xml:space="preserve"> </w:t>
      </w:r>
      <w:r w:rsidR="007B0CC0">
        <w:rPr>
          <w:iCs/>
          <w:sz w:val="24"/>
          <w:szCs w:val="24"/>
        </w:rPr>
        <w:t>&amp;</w:t>
      </w:r>
      <w:r>
        <w:rPr>
          <w:rStyle w:val="c1"/>
          <w:sz w:val="24"/>
          <w:szCs w:val="24"/>
        </w:rPr>
        <w:t xml:space="preserve"> Hanák V. (2007):</w:t>
      </w:r>
      <w:r w:rsidRPr="00494B74">
        <w:rPr>
          <w:rStyle w:val="c1"/>
          <w:sz w:val="24"/>
          <w:szCs w:val="24"/>
        </w:rPr>
        <w:t xml:space="preserve"> Atlas rozšíření savců v České republice. Přeběžná verze. V. Letouni (Chiroptera) </w:t>
      </w:r>
      <w:r w:rsidR="007B0CC0" w:rsidRPr="003E1BBD">
        <w:rPr>
          <w:rStyle w:val="c1"/>
          <w:sz w:val="24"/>
          <w:szCs w:val="24"/>
        </w:rPr>
        <w:t>–</w:t>
      </w:r>
      <w:r w:rsidRPr="00494B74">
        <w:rPr>
          <w:rStyle w:val="c1"/>
          <w:sz w:val="24"/>
          <w:szCs w:val="24"/>
        </w:rPr>
        <w:t xml:space="preserve"> část 3. Netopýrovití (Vespertilionidae </w:t>
      </w:r>
      <w:r w:rsidR="007B0CC0" w:rsidRPr="003E1BBD">
        <w:rPr>
          <w:rStyle w:val="c1"/>
          <w:sz w:val="24"/>
          <w:szCs w:val="24"/>
        </w:rPr>
        <w:t>–</w:t>
      </w:r>
      <w:r w:rsidRPr="00494B74">
        <w:rPr>
          <w:rStyle w:val="c1"/>
          <w:sz w:val="24"/>
          <w:szCs w:val="24"/>
        </w:rPr>
        <w:t xml:space="preserve"> Vespertilio, Eptesicus, Nyctalus, Pipistrellus a Hy</w:t>
      </w:r>
      <w:r w:rsidR="00B338ED">
        <w:rPr>
          <w:rStyle w:val="c1"/>
          <w:sz w:val="24"/>
          <w:szCs w:val="24"/>
        </w:rPr>
        <w:t xml:space="preserve">psugo). </w:t>
      </w:r>
      <w:r w:rsidR="007B0CC0" w:rsidRPr="003E1BBD">
        <w:rPr>
          <w:rStyle w:val="c1"/>
          <w:sz w:val="24"/>
          <w:szCs w:val="24"/>
        </w:rPr>
        <w:t>–</w:t>
      </w:r>
      <w:r w:rsidR="007B0CC0">
        <w:rPr>
          <w:rStyle w:val="c1"/>
          <w:sz w:val="24"/>
          <w:szCs w:val="24"/>
        </w:rPr>
        <w:t xml:space="preserve"> </w:t>
      </w:r>
      <w:r w:rsidR="00B338ED">
        <w:rPr>
          <w:rStyle w:val="c1"/>
          <w:sz w:val="24"/>
          <w:szCs w:val="24"/>
        </w:rPr>
        <w:t>Národní muzeum, Praha.</w:t>
      </w:r>
    </w:p>
    <w:p w:rsidR="00CF6BDC" w:rsidRDefault="00CF6BDC" w:rsidP="00F57758">
      <w:pPr>
        <w:pStyle w:val="Seznam2"/>
        <w:widowControl/>
        <w:ind w:left="426" w:hanging="426"/>
        <w:jc w:val="both"/>
        <w:rPr>
          <w:i/>
          <w:iCs/>
          <w:sz w:val="24"/>
          <w:szCs w:val="24"/>
        </w:rPr>
      </w:pPr>
    </w:p>
    <w:p w:rsidR="00D92D6A" w:rsidRDefault="00D92D6A" w:rsidP="00F57758">
      <w:pPr>
        <w:pStyle w:val="Pokraovnseznamu"/>
        <w:widowControl/>
        <w:ind w:left="426" w:hanging="426"/>
        <w:jc w:val="both"/>
        <w:rPr>
          <w:iCs/>
          <w:sz w:val="24"/>
          <w:szCs w:val="24"/>
        </w:rPr>
      </w:pPr>
      <w:r w:rsidRPr="00D0536E">
        <w:rPr>
          <w:iCs/>
          <w:sz w:val="24"/>
          <w:szCs w:val="24"/>
        </w:rPr>
        <w:t xml:space="preserve">Anonymus (2019): Metodika přípravy plánů péče. </w:t>
      </w:r>
      <w:r w:rsidR="007B0CC0" w:rsidRPr="003E1BBD">
        <w:rPr>
          <w:rStyle w:val="c1"/>
          <w:sz w:val="24"/>
          <w:szCs w:val="24"/>
        </w:rPr>
        <w:t>–</w:t>
      </w:r>
      <w:r w:rsidRPr="00D0536E">
        <w:rPr>
          <w:iCs/>
          <w:sz w:val="24"/>
          <w:szCs w:val="24"/>
        </w:rPr>
        <w:t xml:space="preserve"> Agentura ochrany přírody a krajiny ČR, Praha.</w:t>
      </w:r>
    </w:p>
    <w:p w:rsidR="004862AD" w:rsidRDefault="004862AD" w:rsidP="00F57758">
      <w:pPr>
        <w:pStyle w:val="Seznam2"/>
        <w:widowControl/>
        <w:ind w:left="426" w:hanging="426"/>
        <w:jc w:val="both"/>
        <w:rPr>
          <w:rStyle w:val="c1"/>
          <w:sz w:val="24"/>
          <w:szCs w:val="24"/>
        </w:rPr>
      </w:pPr>
      <w:r w:rsidRPr="00EC6F69">
        <w:rPr>
          <w:rStyle w:val="c1"/>
          <w:sz w:val="24"/>
          <w:szCs w:val="24"/>
        </w:rPr>
        <w:t>Beleco, z.s. (2015)</w:t>
      </w:r>
      <w:r>
        <w:rPr>
          <w:rStyle w:val="c1"/>
          <w:sz w:val="24"/>
          <w:szCs w:val="24"/>
        </w:rPr>
        <w:t>:</w:t>
      </w:r>
      <w:r w:rsidRPr="00EC6F69">
        <w:rPr>
          <w:rStyle w:val="c1"/>
          <w:sz w:val="24"/>
          <w:szCs w:val="24"/>
        </w:rPr>
        <w:t xml:space="preserve"> Ochrana a udržitelný rozvoj mokřadů v ČR. </w:t>
      </w:r>
      <w:r w:rsidR="007B0CC0" w:rsidRPr="003E1BBD">
        <w:rPr>
          <w:rStyle w:val="c1"/>
          <w:sz w:val="24"/>
          <w:szCs w:val="24"/>
        </w:rPr>
        <w:t>–</w:t>
      </w:r>
      <w:r w:rsidR="007B0CC0" w:rsidRPr="00BB38FA">
        <w:rPr>
          <w:iCs/>
          <w:sz w:val="24"/>
          <w:szCs w:val="24"/>
        </w:rPr>
        <w:t xml:space="preserve"> </w:t>
      </w:r>
      <w:r w:rsidR="007B0CC0">
        <w:rPr>
          <w:iCs/>
          <w:sz w:val="24"/>
          <w:szCs w:val="24"/>
        </w:rPr>
        <w:t xml:space="preserve"> Ms., </w:t>
      </w:r>
      <w:r w:rsidR="00B338ED" w:rsidRPr="00BB38FA">
        <w:rPr>
          <w:iCs/>
          <w:sz w:val="24"/>
          <w:szCs w:val="24"/>
        </w:rPr>
        <w:t>[</w:t>
      </w:r>
      <w:r w:rsidR="00B338ED">
        <w:rPr>
          <w:rStyle w:val="c1"/>
          <w:sz w:val="24"/>
          <w:szCs w:val="24"/>
        </w:rPr>
        <w:t xml:space="preserve">Depon. </w:t>
      </w:r>
      <w:r w:rsidR="007B0CC0">
        <w:rPr>
          <w:rStyle w:val="c1"/>
          <w:sz w:val="24"/>
          <w:szCs w:val="24"/>
        </w:rPr>
        <w:t>i</w:t>
      </w:r>
      <w:r w:rsidR="00B338ED">
        <w:rPr>
          <w:rStyle w:val="c1"/>
          <w:sz w:val="24"/>
          <w:szCs w:val="24"/>
        </w:rPr>
        <w:t>n</w:t>
      </w:r>
      <w:r w:rsidR="00B338ED" w:rsidRPr="004D645F">
        <w:rPr>
          <w:rStyle w:val="c1"/>
          <w:sz w:val="24"/>
          <w:szCs w:val="24"/>
        </w:rPr>
        <w:t xml:space="preserve"> NDOP</w:t>
      </w:r>
      <w:r w:rsidR="00B338ED" w:rsidRPr="004D645F">
        <w:rPr>
          <w:iCs/>
          <w:sz w:val="24"/>
          <w:szCs w:val="24"/>
        </w:rPr>
        <w:t>]</w:t>
      </w:r>
    </w:p>
    <w:p w:rsidR="004862AD" w:rsidRPr="00EC6F69" w:rsidRDefault="004862AD" w:rsidP="00F57758">
      <w:pPr>
        <w:pStyle w:val="Seznam2"/>
        <w:widowControl/>
        <w:ind w:left="426" w:hanging="426"/>
        <w:jc w:val="both"/>
        <w:rPr>
          <w:rStyle w:val="c1"/>
          <w:sz w:val="24"/>
          <w:szCs w:val="24"/>
        </w:rPr>
      </w:pPr>
    </w:p>
    <w:p w:rsidR="00D0536E" w:rsidRPr="00112033" w:rsidRDefault="00D0536E" w:rsidP="00F57758">
      <w:pPr>
        <w:pStyle w:val="Seznam2"/>
        <w:widowControl/>
        <w:ind w:left="426" w:hanging="426"/>
        <w:jc w:val="both"/>
        <w:rPr>
          <w:rStyle w:val="c1"/>
          <w:sz w:val="24"/>
          <w:szCs w:val="24"/>
        </w:rPr>
      </w:pPr>
      <w:r w:rsidRPr="00112033">
        <w:rPr>
          <w:rStyle w:val="c1"/>
          <w:sz w:val="24"/>
          <w:szCs w:val="24"/>
        </w:rPr>
        <w:t>B</w:t>
      </w:r>
      <w:r>
        <w:rPr>
          <w:rStyle w:val="c1"/>
          <w:sz w:val="24"/>
          <w:szCs w:val="24"/>
        </w:rPr>
        <w:t>eran</w:t>
      </w:r>
      <w:r w:rsidRPr="00112033">
        <w:rPr>
          <w:rStyle w:val="c1"/>
          <w:sz w:val="24"/>
          <w:szCs w:val="24"/>
        </w:rPr>
        <w:t xml:space="preserve"> M. (2009)</w:t>
      </w:r>
      <w:r>
        <w:rPr>
          <w:rStyle w:val="c1"/>
          <w:sz w:val="24"/>
          <w:szCs w:val="24"/>
        </w:rPr>
        <w:t>:</w:t>
      </w:r>
      <w:r w:rsidRPr="00112033">
        <w:rPr>
          <w:rStyle w:val="c1"/>
          <w:sz w:val="24"/>
          <w:szCs w:val="24"/>
        </w:rPr>
        <w:t xml:space="preserve"> Monitoring makromycetů </w:t>
      </w:r>
      <w:r w:rsidRPr="003E1BBD">
        <w:rPr>
          <w:rStyle w:val="c1"/>
          <w:sz w:val="24"/>
          <w:szCs w:val="24"/>
        </w:rPr>
        <w:t>–</w:t>
      </w:r>
      <w:r w:rsidRPr="00112033">
        <w:rPr>
          <w:rStyle w:val="c1"/>
          <w:sz w:val="24"/>
          <w:szCs w:val="24"/>
        </w:rPr>
        <w:t xml:space="preserve"> ověřování lokalit 2009. </w:t>
      </w:r>
      <w:r w:rsidR="007B0CC0" w:rsidRPr="003E1BBD">
        <w:rPr>
          <w:rStyle w:val="c1"/>
          <w:sz w:val="24"/>
          <w:szCs w:val="24"/>
        </w:rPr>
        <w:t>–</w:t>
      </w:r>
      <w:r w:rsidR="007B0CC0" w:rsidRPr="00BB38FA">
        <w:rPr>
          <w:iCs/>
          <w:sz w:val="24"/>
          <w:szCs w:val="24"/>
        </w:rPr>
        <w:t xml:space="preserve"> </w:t>
      </w:r>
      <w:r w:rsidR="007B0CC0">
        <w:rPr>
          <w:iCs/>
          <w:sz w:val="24"/>
          <w:szCs w:val="24"/>
        </w:rPr>
        <w:t xml:space="preserve"> </w:t>
      </w:r>
      <w:r w:rsidR="00040FF9">
        <w:rPr>
          <w:iCs/>
          <w:sz w:val="24"/>
          <w:szCs w:val="24"/>
        </w:rPr>
        <w:t>Ms.,</w:t>
      </w:r>
      <w:r w:rsidR="00B338ED" w:rsidRPr="00BB38FA">
        <w:rPr>
          <w:iCs/>
          <w:sz w:val="24"/>
          <w:szCs w:val="24"/>
        </w:rPr>
        <w:t>[</w:t>
      </w:r>
      <w:r w:rsidR="00B338ED">
        <w:rPr>
          <w:rStyle w:val="c1"/>
          <w:sz w:val="24"/>
          <w:szCs w:val="24"/>
        </w:rPr>
        <w:t xml:space="preserve">Depon. </w:t>
      </w:r>
      <w:r w:rsidR="007B0CC0">
        <w:rPr>
          <w:rStyle w:val="c1"/>
          <w:sz w:val="24"/>
          <w:szCs w:val="24"/>
        </w:rPr>
        <w:t>i</w:t>
      </w:r>
      <w:r w:rsidR="00B338ED">
        <w:rPr>
          <w:rStyle w:val="c1"/>
          <w:sz w:val="24"/>
          <w:szCs w:val="24"/>
        </w:rPr>
        <w:t>n</w:t>
      </w:r>
      <w:r w:rsidR="00B338ED" w:rsidRPr="004D645F">
        <w:rPr>
          <w:rStyle w:val="c1"/>
          <w:sz w:val="24"/>
          <w:szCs w:val="24"/>
        </w:rPr>
        <w:t xml:space="preserve"> NDOP</w:t>
      </w:r>
      <w:r w:rsidR="00B338ED" w:rsidRPr="004D645F">
        <w:rPr>
          <w:iCs/>
          <w:sz w:val="24"/>
          <w:szCs w:val="24"/>
        </w:rPr>
        <w:t>]</w:t>
      </w:r>
    </w:p>
    <w:p w:rsidR="004862AD" w:rsidRDefault="004862AD" w:rsidP="00F57758">
      <w:pPr>
        <w:pStyle w:val="Seznam2"/>
        <w:widowControl/>
        <w:ind w:left="426" w:hanging="426"/>
        <w:jc w:val="both"/>
        <w:rPr>
          <w:rStyle w:val="c1"/>
          <w:sz w:val="24"/>
          <w:szCs w:val="24"/>
        </w:rPr>
      </w:pPr>
    </w:p>
    <w:p w:rsidR="004862AD" w:rsidRPr="0056287F" w:rsidRDefault="004862AD" w:rsidP="00F57758">
      <w:pPr>
        <w:pStyle w:val="Seznam2"/>
        <w:widowControl/>
        <w:ind w:left="426" w:hanging="426"/>
        <w:jc w:val="both"/>
        <w:rPr>
          <w:rStyle w:val="c1"/>
          <w:sz w:val="24"/>
          <w:szCs w:val="24"/>
        </w:rPr>
      </w:pPr>
      <w:r w:rsidRPr="0056287F">
        <w:rPr>
          <w:rStyle w:val="c1"/>
          <w:sz w:val="24"/>
          <w:szCs w:val="24"/>
        </w:rPr>
        <w:t xml:space="preserve">Boháč </w:t>
      </w:r>
      <w:r>
        <w:rPr>
          <w:rStyle w:val="c1"/>
          <w:sz w:val="24"/>
          <w:szCs w:val="24"/>
        </w:rPr>
        <w:t xml:space="preserve">O. </w:t>
      </w:r>
      <w:r w:rsidRPr="0056287F">
        <w:rPr>
          <w:rStyle w:val="c1"/>
          <w:sz w:val="24"/>
          <w:szCs w:val="24"/>
        </w:rPr>
        <w:t>(2019)</w:t>
      </w:r>
      <w:r>
        <w:rPr>
          <w:rStyle w:val="c1"/>
          <w:sz w:val="24"/>
          <w:szCs w:val="24"/>
        </w:rPr>
        <w:t>:</w:t>
      </w:r>
      <w:r w:rsidRPr="0056287F">
        <w:rPr>
          <w:rStyle w:val="c1"/>
          <w:sz w:val="24"/>
          <w:szCs w:val="24"/>
        </w:rPr>
        <w:t xml:space="preserve"> Mapování zájmových druhů ptáků na území NP, CHKO a PO: CHKO Litovelské Pomoraví</w:t>
      </w:r>
      <w:r>
        <w:rPr>
          <w:rStyle w:val="c1"/>
          <w:sz w:val="24"/>
          <w:szCs w:val="24"/>
        </w:rPr>
        <w:t xml:space="preserve">. </w:t>
      </w:r>
      <w:r w:rsidR="007B0CC0" w:rsidRPr="003E1BBD">
        <w:rPr>
          <w:rStyle w:val="c1"/>
          <w:sz w:val="24"/>
          <w:szCs w:val="24"/>
        </w:rPr>
        <w:t>–</w:t>
      </w:r>
      <w:r w:rsidR="007B0CC0" w:rsidRPr="00BB38FA">
        <w:rPr>
          <w:iCs/>
          <w:sz w:val="24"/>
          <w:szCs w:val="24"/>
        </w:rPr>
        <w:t xml:space="preserve"> </w:t>
      </w:r>
      <w:r w:rsidR="007B0CC0">
        <w:rPr>
          <w:iCs/>
          <w:sz w:val="24"/>
          <w:szCs w:val="24"/>
        </w:rPr>
        <w:t xml:space="preserve"> </w:t>
      </w:r>
      <w:r w:rsidR="00B338ED" w:rsidRPr="00BB38FA">
        <w:rPr>
          <w:iCs/>
          <w:sz w:val="24"/>
          <w:szCs w:val="24"/>
        </w:rPr>
        <w:t>[</w:t>
      </w:r>
      <w:r w:rsidR="00B338ED">
        <w:rPr>
          <w:rStyle w:val="c1"/>
          <w:sz w:val="24"/>
          <w:szCs w:val="24"/>
        </w:rPr>
        <w:t xml:space="preserve">Depon. </w:t>
      </w:r>
      <w:r w:rsidR="007B0CC0">
        <w:rPr>
          <w:rStyle w:val="c1"/>
          <w:sz w:val="24"/>
          <w:szCs w:val="24"/>
        </w:rPr>
        <w:t>i</w:t>
      </w:r>
      <w:r w:rsidR="00B338ED">
        <w:rPr>
          <w:rStyle w:val="c1"/>
          <w:sz w:val="24"/>
          <w:szCs w:val="24"/>
        </w:rPr>
        <w:t>n</w:t>
      </w:r>
      <w:r w:rsidR="00B338ED" w:rsidRPr="004D645F">
        <w:rPr>
          <w:rStyle w:val="c1"/>
          <w:sz w:val="24"/>
          <w:szCs w:val="24"/>
        </w:rPr>
        <w:t xml:space="preserve"> NDOP</w:t>
      </w:r>
      <w:r w:rsidR="00B338ED" w:rsidRPr="004D645F">
        <w:rPr>
          <w:iCs/>
          <w:sz w:val="24"/>
          <w:szCs w:val="24"/>
        </w:rPr>
        <w:t>]</w:t>
      </w:r>
      <w:r w:rsidR="00B338ED">
        <w:rPr>
          <w:iCs/>
          <w:sz w:val="24"/>
          <w:szCs w:val="24"/>
        </w:rPr>
        <w:t>.</w:t>
      </w:r>
    </w:p>
    <w:p w:rsidR="00D92D6A" w:rsidRPr="00D0536E" w:rsidRDefault="00D92D6A" w:rsidP="00F57758">
      <w:pPr>
        <w:pStyle w:val="Pokraovnseznamu"/>
        <w:widowControl/>
        <w:ind w:left="426" w:hanging="426"/>
        <w:jc w:val="both"/>
        <w:rPr>
          <w:iCs/>
          <w:sz w:val="24"/>
          <w:szCs w:val="24"/>
        </w:rPr>
      </w:pPr>
    </w:p>
    <w:p w:rsidR="00D0536E" w:rsidRDefault="00D0536E" w:rsidP="00F57758">
      <w:pPr>
        <w:pStyle w:val="Seznam2"/>
        <w:widowControl/>
        <w:ind w:left="426" w:hanging="426"/>
        <w:jc w:val="both"/>
        <w:rPr>
          <w:rStyle w:val="c1"/>
          <w:sz w:val="24"/>
          <w:szCs w:val="24"/>
        </w:rPr>
      </w:pPr>
      <w:r w:rsidRPr="00251F6F">
        <w:rPr>
          <w:rStyle w:val="c1"/>
          <w:sz w:val="24"/>
          <w:szCs w:val="24"/>
        </w:rPr>
        <w:t>C</w:t>
      </w:r>
      <w:r>
        <w:rPr>
          <w:rStyle w:val="c1"/>
          <w:sz w:val="24"/>
          <w:szCs w:val="24"/>
        </w:rPr>
        <w:t>igánek</w:t>
      </w:r>
      <w:r w:rsidRPr="00251F6F">
        <w:rPr>
          <w:rStyle w:val="c1"/>
          <w:sz w:val="24"/>
          <w:szCs w:val="24"/>
        </w:rPr>
        <w:t xml:space="preserve"> D. (2002)</w:t>
      </w:r>
      <w:r>
        <w:rPr>
          <w:rStyle w:val="c1"/>
          <w:sz w:val="24"/>
          <w:szCs w:val="24"/>
        </w:rPr>
        <w:t>:</w:t>
      </w:r>
      <w:r w:rsidRPr="00251F6F">
        <w:rPr>
          <w:rStyle w:val="c1"/>
          <w:sz w:val="24"/>
          <w:szCs w:val="24"/>
        </w:rPr>
        <w:t xml:space="preserve"> 14-43-20 (ZM 1:10 000). Závěrečná textová zpráva k mapování biotopů soustavy Natura 2000 a Smaragd.</w:t>
      </w:r>
      <w:r w:rsidR="007B0CC0" w:rsidRPr="007B0CC0">
        <w:rPr>
          <w:rStyle w:val="c1"/>
          <w:sz w:val="24"/>
          <w:szCs w:val="24"/>
        </w:rPr>
        <w:t xml:space="preserve"> </w:t>
      </w:r>
      <w:r w:rsidR="007B0CC0" w:rsidRPr="003E1BBD">
        <w:rPr>
          <w:rStyle w:val="c1"/>
          <w:sz w:val="24"/>
          <w:szCs w:val="24"/>
        </w:rPr>
        <w:t>–</w:t>
      </w:r>
      <w:r w:rsidR="00B338ED">
        <w:rPr>
          <w:rStyle w:val="c1"/>
          <w:sz w:val="24"/>
          <w:szCs w:val="24"/>
        </w:rPr>
        <w:t xml:space="preserve"> </w:t>
      </w:r>
      <w:r w:rsidR="00B338ED" w:rsidRPr="00BB38FA">
        <w:rPr>
          <w:iCs/>
          <w:sz w:val="24"/>
          <w:szCs w:val="24"/>
        </w:rPr>
        <w:t>[</w:t>
      </w:r>
      <w:r w:rsidR="00B338ED">
        <w:rPr>
          <w:rStyle w:val="c1"/>
          <w:sz w:val="24"/>
          <w:szCs w:val="24"/>
        </w:rPr>
        <w:t xml:space="preserve">Depon. </w:t>
      </w:r>
      <w:r w:rsidR="00C818A9">
        <w:rPr>
          <w:rStyle w:val="c1"/>
          <w:sz w:val="24"/>
          <w:szCs w:val="24"/>
        </w:rPr>
        <w:t>i</w:t>
      </w:r>
      <w:r w:rsidR="00B338ED">
        <w:rPr>
          <w:rStyle w:val="c1"/>
          <w:sz w:val="24"/>
          <w:szCs w:val="24"/>
        </w:rPr>
        <w:t>n:</w:t>
      </w:r>
      <w:r w:rsidR="00B338ED" w:rsidRPr="004D645F">
        <w:rPr>
          <w:rStyle w:val="c1"/>
          <w:sz w:val="24"/>
          <w:szCs w:val="24"/>
        </w:rPr>
        <w:t xml:space="preserve"> NDOP</w:t>
      </w:r>
      <w:r w:rsidR="00B338ED" w:rsidRPr="004D645F">
        <w:rPr>
          <w:iCs/>
          <w:sz w:val="24"/>
          <w:szCs w:val="24"/>
        </w:rPr>
        <w:t>]</w:t>
      </w:r>
      <w:r w:rsidR="00B338ED">
        <w:rPr>
          <w:iCs/>
          <w:sz w:val="24"/>
          <w:szCs w:val="24"/>
        </w:rPr>
        <w:t>.</w:t>
      </w:r>
    </w:p>
    <w:p w:rsidR="00067E4E" w:rsidRPr="00D0536E" w:rsidRDefault="00067E4E" w:rsidP="00F57758">
      <w:pPr>
        <w:pStyle w:val="Seznam2"/>
        <w:widowControl/>
        <w:ind w:left="426" w:hanging="426"/>
        <w:jc w:val="both"/>
        <w:rPr>
          <w:i/>
          <w:iCs/>
          <w:sz w:val="24"/>
          <w:szCs w:val="24"/>
        </w:rPr>
      </w:pPr>
    </w:p>
    <w:p w:rsidR="00D92D6A" w:rsidRDefault="00067E4E" w:rsidP="00F57758">
      <w:pPr>
        <w:pStyle w:val="Seznam2"/>
        <w:widowControl/>
        <w:ind w:left="426" w:hanging="426"/>
        <w:jc w:val="both"/>
        <w:rPr>
          <w:iCs/>
          <w:sz w:val="24"/>
          <w:szCs w:val="24"/>
        </w:rPr>
      </w:pPr>
      <w:r w:rsidRPr="00262B0D">
        <w:rPr>
          <w:rStyle w:val="c1"/>
          <w:sz w:val="24"/>
          <w:szCs w:val="24"/>
        </w:rPr>
        <w:t>Česká společnost pro ochranu netopýrů (2015)</w:t>
      </w:r>
      <w:r>
        <w:rPr>
          <w:rStyle w:val="c1"/>
          <w:sz w:val="24"/>
          <w:szCs w:val="24"/>
        </w:rPr>
        <w:t>:</w:t>
      </w:r>
      <w:r w:rsidRPr="00262B0D">
        <w:rPr>
          <w:rStyle w:val="c1"/>
          <w:sz w:val="24"/>
          <w:szCs w:val="24"/>
        </w:rPr>
        <w:t xml:space="preserve"> Monitoring a mapování EVD (2012</w:t>
      </w:r>
      <w:r w:rsidR="00F57758" w:rsidRPr="003E1BBD">
        <w:rPr>
          <w:rStyle w:val="c1"/>
          <w:sz w:val="24"/>
          <w:szCs w:val="24"/>
        </w:rPr>
        <w:t>–</w:t>
      </w:r>
      <w:r w:rsidRPr="00262B0D">
        <w:rPr>
          <w:rStyle w:val="c1"/>
          <w:sz w:val="24"/>
          <w:szCs w:val="24"/>
        </w:rPr>
        <w:t>2015)</w:t>
      </w:r>
      <w:r>
        <w:rPr>
          <w:rStyle w:val="c1"/>
          <w:sz w:val="24"/>
          <w:szCs w:val="24"/>
        </w:rPr>
        <w:t xml:space="preserve"> </w:t>
      </w:r>
      <w:r w:rsidR="00F57758" w:rsidRPr="003E1BBD">
        <w:rPr>
          <w:rStyle w:val="c1"/>
          <w:sz w:val="24"/>
          <w:szCs w:val="24"/>
        </w:rPr>
        <w:t>–</w:t>
      </w:r>
      <w:r w:rsidRPr="00262B0D">
        <w:rPr>
          <w:rStyle w:val="c1"/>
          <w:sz w:val="24"/>
          <w:szCs w:val="24"/>
        </w:rPr>
        <w:t xml:space="preserve">H80. </w:t>
      </w:r>
      <w:r w:rsidR="00F57758">
        <w:rPr>
          <w:rStyle w:val="c1"/>
          <w:sz w:val="24"/>
          <w:szCs w:val="24"/>
        </w:rPr>
        <w:t xml:space="preserve"> </w:t>
      </w:r>
      <w:r w:rsidR="00F57758" w:rsidRPr="003E1BBD">
        <w:rPr>
          <w:rStyle w:val="c1"/>
          <w:sz w:val="24"/>
          <w:szCs w:val="24"/>
        </w:rPr>
        <w:t>–</w:t>
      </w:r>
      <w:r w:rsidR="00F57758" w:rsidRPr="00BB38FA">
        <w:rPr>
          <w:iCs/>
          <w:sz w:val="24"/>
          <w:szCs w:val="24"/>
        </w:rPr>
        <w:t xml:space="preserve"> </w:t>
      </w:r>
      <w:r w:rsidR="00F57758">
        <w:rPr>
          <w:iCs/>
          <w:sz w:val="24"/>
          <w:szCs w:val="24"/>
        </w:rPr>
        <w:t xml:space="preserve"> </w:t>
      </w:r>
      <w:r w:rsidR="00040FF9">
        <w:rPr>
          <w:iCs/>
          <w:sz w:val="24"/>
          <w:szCs w:val="24"/>
        </w:rPr>
        <w:t xml:space="preserve">Ms., </w:t>
      </w:r>
      <w:r w:rsidR="00B338ED" w:rsidRPr="00BB38FA">
        <w:rPr>
          <w:iCs/>
          <w:sz w:val="24"/>
          <w:szCs w:val="24"/>
        </w:rPr>
        <w:t>[</w:t>
      </w:r>
      <w:r w:rsidR="00B338ED">
        <w:rPr>
          <w:rStyle w:val="c1"/>
          <w:sz w:val="24"/>
          <w:szCs w:val="24"/>
        </w:rPr>
        <w:t xml:space="preserve">Depon. </w:t>
      </w:r>
      <w:r w:rsidR="00040FF9">
        <w:rPr>
          <w:rStyle w:val="c1"/>
          <w:sz w:val="24"/>
          <w:szCs w:val="24"/>
        </w:rPr>
        <w:t>i</w:t>
      </w:r>
      <w:r w:rsidR="00B338ED">
        <w:rPr>
          <w:rStyle w:val="c1"/>
          <w:sz w:val="24"/>
          <w:szCs w:val="24"/>
        </w:rPr>
        <w:t>n:</w:t>
      </w:r>
      <w:r w:rsidR="00B338ED" w:rsidRPr="004D645F">
        <w:rPr>
          <w:rStyle w:val="c1"/>
          <w:sz w:val="24"/>
          <w:szCs w:val="24"/>
        </w:rPr>
        <w:t xml:space="preserve"> NDOP</w:t>
      </w:r>
      <w:r w:rsidR="00B338ED" w:rsidRPr="004D645F">
        <w:rPr>
          <w:iCs/>
          <w:sz w:val="24"/>
          <w:szCs w:val="24"/>
        </w:rPr>
        <w:t>]</w:t>
      </w:r>
    </w:p>
    <w:p w:rsidR="00B338ED" w:rsidRPr="00D0536E" w:rsidRDefault="00B338ED" w:rsidP="00F57758">
      <w:pPr>
        <w:pStyle w:val="Seznam2"/>
        <w:widowControl/>
        <w:ind w:left="426" w:hanging="426"/>
        <w:jc w:val="both"/>
        <w:rPr>
          <w:i/>
          <w:iCs/>
          <w:sz w:val="24"/>
          <w:szCs w:val="24"/>
        </w:rPr>
      </w:pPr>
    </w:p>
    <w:p w:rsidR="00D17980" w:rsidRPr="00B43912" w:rsidRDefault="00BF40C4" w:rsidP="00B43912">
      <w:pPr>
        <w:adjustRightInd w:val="0"/>
        <w:rPr>
          <w:sz w:val="24"/>
          <w:szCs w:val="24"/>
        </w:rPr>
      </w:pPr>
      <w:r w:rsidRPr="00B43912">
        <w:rPr>
          <w:sz w:val="24"/>
          <w:szCs w:val="24"/>
        </w:rPr>
        <w:t>Dolný A., Bárta D., Waldhauser M., Holuša O., Hanel L. et al. (2007): Vážky České republiky/The Dragonflies of the Czech Republic</w:t>
      </w:r>
      <w:r w:rsidR="00330DF4" w:rsidRPr="00B43912">
        <w:rPr>
          <w:sz w:val="24"/>
          <w:szCs w:val="24"/>
        </w:rPr>
        <w:t xml:space="preserve"> </w:t>
      </w:r>
      <w:r w:rsidRPr="00B43912">
        <w:rPr>
          <w:sz w:val="24"/>
          <w:szCs w:val="24"/>
        </w:rPr>
        <w:t>– Ekologie, ochrana a rozšíření/Ecology, Conservation and Distribution.</w:t>
      </w:r>
      <w:r w:rsidR="00330DF4" w:rsidRPr="00B43912">
        <w:rPr>
          <w:sz w:val="24"/>
          <w:szCs w:val="24"/>
        </w:rPr>
        <w:t xml:space="preserve"> </w:t>
      </w:r>
      <w:r w:rsidRPr="00B43912">
        <w:rPr>
          <w:sz w:val="24"/>
          <w:szCs w:val="24"/>
        </w:rPr>
        <w:t>Český svaz ochránců přírody Vlašim. 672</w:t>
      </w:r>
      <w:r w:rsidR="00330DF4" w:rsidRPr="00B43912">
        <w:rPr>
          <w:sz w:val="24"/>
          <w:szCs w:val="24"/>
        </w:rPr>
        <w:t xml:space="preserve"> </w:t>
      </w:r>
      <w:r w:rsidRPr="00B43912">
        <w:rPr>
          <w:sz w:val="24"/>
          <w:szCs w:val="24"/>
        </w:rPr>
        <w:t>stran.</w:t>
      </w:r>
      <w:r w:rsidR="00B338ED" w:rsidRPr="00B43912">
        <w:rPr>
          <w:iCs/>
          <w:sz w:val="24"/>
          <w:szCs w:val="24"/>
        </w:rPr>
        <w:t>[</w:t>
      </w:r>
      <w:r w:rsidR="00935B94" w:rsidRPr="00B43912">
        <w:rPr>
          <w:rStyle w:val="c1"/>
          <w:sz w:val="24"/>
          <w:szCs w:val="24"/>
        </w:rPr>
        <w:t>Ex.</w:t>
      </w:r>
      <w:r w:rsidR="00B338ED" w:rsidRPr="00B43912">
        <w:rPr>
          <w:rStyle w:val="c1"/>
          <w:sz w:val="24"/>
          <w:szCs w:val="24"/>
        </w:rPr>
        <w:t xml:space="preserve"> NDOP</w:t>
      </w:r>
      <w:r w:rsidR="00B338ED" w:rsidRPr="00B43912">
        <w:rPr>
          <w:iCs/>
          <w:sz w:val="24"/>
          <w:szCs w:val="24"/>
        </w:rPr>
        <w:t>]</w:t>
      </w:r>
    </w:p>
    <w:p w:rsidR="00B338ED" w:rsidRPr="00336CDD" w:rsidRDefault="00B338ED" w:rsidP="00F57758">
      <w:pPr>
        <w:pStyle w:val="Seznam2"/>
        <w:widowControl/>
        <w:ind w:left="426" w:hanging="426"/>
        <w:jc w:val="both"/>
        <w:rPr>
          <w:rStyle w:val="c1"/>
          <w:sz w:val="24"/>
          <w:szCs w:val="24"/>
        </w:rPr>
      </w:pPr>
    </w:p>
    <w:p w:rsidR="00D17980" w:rsidRDefault="00D17980" w:rsidP="00F57758">
      <w:pPr>
        <w:pStyle w:val="Pokraovnseznamu"/>
        <w:widowControl/>
        <w:ind w:left="426" w:hanging="426"/>
        <w:jc w:val="both"/>
        <w:rPr>
          <w:iCs/>
          <w:sz w:val="24"/>
          <w:szCs w:val="24"/>
        </w:rPr>
      </w:pPr>
      <w:r w:rsidRPr="00AD58BD">
        <w:rPr>
          <w:rStyle w:val="c1"/>
          <w:sz w:val="24"/>
          <w:szCs w:val="24"/>
        </w:rPr>
        <w:t>D</w:t>
      </w:r>
      <w:r>
        <w:rPr>
          <w:rStyle w:val="c1"/>
          <w:sz w:val="24"/>
          <w:szCs w:val="24"/>
        </w:rPr>
        <w:t>ostalík</w:t>
      </w:r>
      <w:r w:rsidRPr="00AD58BD">
        <w:rPr>
          <w:rStyle w:val="c1"/>
          <w:sz w:val="24"/>
          <w:szCs w:val="24"/>
        </w:rPr>
        <w:t xml:space="preserve"> S.</w:t>
      </w:r>
      <w:r w:rsidR="007B0CC0">
        <w:rPr>
          <w:rStyle w:val="c1"/>
          <w:sz w:val="24"/>
          <w:szCs w:val="24"/>
        </w:rPr>
        <w:t xml:space="preserve"> </w:t>
      </w:r>
      <w:r w:rsidR="007B0CC0">
        <w:rPr>
          <w:iCs/>
          <w:sz w:val="24"/>
          <w:szCs w:val="24"/>
        </w:rPr>
        <w:t>&amp;</w:t>
      </w:r>
      <w:r w:rsidRPr="00AD58BD">
        <w:rPr>
          <w:rStyle w:val="c1"/>
          <w:sz w:val="24"/>
          <w:szCs w:val="24"/>
        </w:rPr>
        <w:t xml:space="preserve"> K</w:t>
      </w:r>
      <w:r>
        <w:rPr>
          <w:rStyle w:val="c1"/>
          <w:sz w:val="24"/>
          <w:szCs w:val="24"/>
        </w:rPr>
        <w:t xml:space="preserve">rátký </w:t>
      </w:r>
      <w:r w:rsidRPr="00AD58BD">
        <w:rPr>
          <w:rStyle w:val="c1"/>
          <w:sz w:val="24"/>
          <w:szCs w:val="24"/>
        </w:rPr>
        <w:t>M. (2008)</w:t>
      </w:r>
      <w:r>
        <w:rPr>
          <w:rStyle w:val="c1"/>
          <w:sz w:val="24"/>
          <w:szCs w:val="24"/>
        </w:rPr>
        <w:t>:</w:t>
      </w:r>
      <w:r w:rsidRPr="00AD58BD">
        <w:rPr>
          <w:rStyle w:val="c1"/>
          <w:sz w:val="24"/>
          <w:szCs w:val="24"/>
        </w:rPr>
        <w:t xml:space="preserve"> Botanický inventarizační průzkum Přírodní rezervace Kačení louka</w:t>
      </w:r>
      <w:r>
        <w:rPr>
          <w:rStyle w:val="c1"/>
          <w:sz w:val="24"/>
          <w:szCs w:val="24"/>
        </w:rPr>
        <w:t>.</w:t>
      </w:r>
      <w:r w:rsidR="00F57758">
        <w:rPr>
          <w:rStyle w:val="c1"/>
          <w:sz w:val="24"/>
          <w:szCs w:val="24"/>
        </w:rPr>
        <w:t xml:space="preserve"> </w:t>
      </w:r>
      <w:r w:rsidR="00F57758" w:rsidRPr="003E1BBD">
        <w:rPr>
          <w:rStyle w:val="c1"/>
          <w:sz w:val="24"/>
          <w:szCs w:val="24"/>
        </w:rPr>
        <w:t>–</w:t>
      </w:r>
      <w:r w:rsidR="003E1BBD">
        <w:rPr>
          <w:iCs/>
          <w:sz w:val="24"/>
          <w:szCs w:val="24"/>
        </w:rPr>
        <w:t>Ms.</w:t>
      </w:r>
      <w:r w:rsidR="00F57758">
        <w:rPr>
          <w:iCs/>
          <w:sz w:val="24"/>
          <w:szCs w:val="24"/>
        </w:rPr>
        <w:t>,</w:t>
      </w:r>
      <w:r w:rsidR="00F57758" w:rsidRPr="00F57758">
        <w:rPr>
          <w:iCs/>
          <w:sz w:val="24"/>
          <w:szCs w:val="24"/>
        </w:rPr>
        <w:t xml:space="preserve"> </w:t>
      </w:r>
      <w:r w:rsidR="00F57758" w:rsidRPr="00BB38FA">
        <w:rPr>
          <w:iCs/>
          <w:sz w:val="24"/>
          <w:szCs w:val="24"/>
        </w:rPr>
        <w:t>[</w:t>
      </w:r>
      <w:r w:rsidR="003E1BBD">
        <w:rPr>
          <w:iCs/>
          <w:sz w:val="24"/>
          <w:szCs w:val="24"/>
        </w:rPr>
        <w:t xml:space="preserve"> </w:t>
      </w:r>
      <w:r w:rsidRPr="00EC312A">
        <w:rPr>
          <w:iCs/>
          <w:sz w:val="24"/>
          <w:szCs w:val="24"/>
        </w:rPr>
        <w:t>Dep</w:t>
      </w:r>
      <w:r>
        <w:rPr>
          <w:iCs/>
          <w:sz w:val="24"/>
          <w:szCs w:val="24"/>
        </w:rPr>
        <w:t xml:space="preserve">on. </w:t>
      </w:r>
      <w:r w:rsidR="00F57758">
        <w:rPr>
          <w:iCs/>
          <w:sz w:val="24"/>
          <w:szCs w:val="24"/>
        </w:rPr>
        <w:t>i</w:t>
      </w:r>
      <w:r>
        <w:rPr>
          <w:iCs/>
          <w:sz w:val="24"/>
          <w:szCs w:val="24"/>
        </w:rPr>
        <w:t>n. AOPK ČR, regionální pracoviště Olomoucko</w:t>
      </w:r>
      <w:r w:rsidRPr="00BB38FA">
        <w:rPr>
          <w:iCs/>
          <w:sz w:val="24"/>
          <w:szCs w:val="24"/>
        </w:rPr>
        <w:t>]</w:t>
      </w:r>
      <w:r w:rsidR="00F57758">
        <w:rPr>
          <w:iCs/>
          <w:sz w:val="24"/>
          <w:szCs w:val="24"/>
        </w:rPr>
        <w:t>.</w:t>
      </w:r>
    </w:p>
    <w:p w:rsidR="003E1BBD" w:rsidRPr="00112033" w:rsidRDefault="003E1BBD" w:rsidP="00F57758">
      <w:pPr>
        <w:pStyle w:val="Pokraovnseznamu"/>
        <w:widowControl/>
        <w:ind w:left="426" w:hanging="426"/>
        <w:jc w:val="both"/>
        <w:rPr>
          <w:iCs/>
          <w:sz w:val="10"/>
          <w:szCs w:val="10"/>
        </w:rPr>
      </w:pPr>
    </w:p>
    <w:p w:rsidR="003E1BBD" w:rsidRDefault="003E1BBD" w:rsidP="00F57758">
      <w:pPr>
        <w:pStyle w:val="Seznam2"/>
        <w:widowControl/>
        <w:ind w:left="426" w:hanging="426"/>
        <w:jc w:val="both"/>
        <w:rPr>
          <w:iCs/>
          <w:sz w:val="24"/>
          <w:szCs w:val="24"/>
        </w:rPr>
      </w:pPr>
      <w:r>
        <w:rPr>
          <w:sz w:val="24"/>
          <w:szCs w:val="24"/>
        </w:rPr>
        <w:t xml:space="preserve">Duchoslav M. (2018): Botanický inventarizační průzkum PR Kačení louka </w:t>
      </w:r>
      <w:r w:rsidR="00F57758" w:rsidRPr="003E1BBD">
        <w:rPr>
          <w:rStyle w:val="c1"/>
          <w:sz w:val="24"/>
          <w:szCs w:val="24"/>
        </w:rPr>
        <w:t>–</w:t>
      </w:r>
      <w:r w:rsidR="00F57758">
        <w:rPr>
          <w:rStyle w:val="c1"/>
          <w:sz w:val="24"/>
          <w:szCs w:val="24"/>
        </w:rPr>
        <w:t xml:space="preserve"> </w:t>
      </w:r>
      <w:r>
        <w:rPr>
          <w:sz w:val="24"/>
          <w:szCs w:val="24"/>
        </w:rPr>
        <w:t xml:space="preserve"> vegetace.</w:t>
      </w:r>
      <w:r w:rsidR="00F57758">
        <w:rPr>
          <w:sz w:val="24"/>
          <w:szCs w:val="24"/>
        </w:rPr>
        <w:t xml:space="preserve"> </w:t>
      </w:r>
      <w:r w:rsidR="00F57758" w:rsidRPr="003E1BBD">
        <w:rPr>
          <w:rStyle w:val="c1"/>
          <w:sz w:val="24"/>
          <w:szCs w:val="24"/>
        </w:rPr>
        <w:t>–</w:t>
      </w:r>
      <w:r>
        <w:rPr>
          <w:sz w:val="24"/>
          <w:szCs w:val="24"/>
        </w:rPr>
        <w:t xml:space="preserve"> </w:t>
      </w:r>
      <w:r w:rsidR="00F57758">
        <w:rPr>
          <w:iCs/>
          <w:sz w:val="24"/>
          <w:szCs w:val="24"/>
        </w:rPr>
        <w:t>Ms.,</w:t>
      </w:r>
      <w:r w:rsidR="00F57758" w:rsidRPr="00F57758">
        <w:rPr>
          <w:iCs/>
          <w:sz w:val="24"/>
          <w:szCs w:val="24"/>
        </w:rPr>
        <w:t xml:space="preserve"> </w:t>
      </w:r>
      <w:r w:rsidR="00F57758" w:rsidRPr="00BB38FA">
        <w:rPr>
          <w:iCs/>
          <w:sz w:val="24"/>
          <w:szCs w:val="24"/>
        </w:rPr>
        <w:t>[</w:t>
      </w:r>
      <w:r w:rsidRPr="00EC312A">
        <w:rPr>
          <w:iCs/>
          <w:sz w:val="24"/>
          <w:szCs w:val="24"/>
        </w:rPr>
        <w:t>Dep</w:t>
      </w:r>
      <w:r>
        <w:rPr>
          <w:iCs/>
          <w:sz w:val="24"/>
          <w:szCs w:val="24"/>
        </w:rPr>
        <w:t xml:space="preserve">on. </w:t>
      </w:r>
      <w:r w:rsidR="00F57758">
        <w:rPr>
          <w:iCs/>
          <w:sz w:val="24"/>
          <w:szCs w:val="24"/>
        </w:rPr>
        <w:t>i</w:t>
      </w:r>
      <w:r>
        <w:rPr>
          <w:iCs/>
          <w:sz w:val="24"/>
          <w:szCs w:val="24"/>
        </w:rPr>
        <w:t>n. AOPK ČR, regionální pracoviště Olomoucko</w:t>
      </w:r>
      <w:r w:rsidRPr="00BB38FA">
        <w:rPr>
          <w:iCs/>
          <w:sz w:val="24"/>
          <w:szCs w:val="24"/>
        </w:rPr>
        <w:t>]</w:t>
      </w:r>
    </w:p>
    <w:p w:rsidR="003E1BBD" w:rsidRDefault="003E1BBD" w:rsidP="00F57758">
      <w:pPr>
        <w:pStyle w:val="Seznam2"/>
        <w:widowControl/>
        <w:ind w:left="426" w:hanging="426"/>
        <w:jc w:val="both"/>
        <w:rPr>
          <w:iCs/>
          <w:sz w:val="24"/>
          <w:szCs w:val="24"/>
        </w:rPr>
      </w:pPr>
    </w:p>
    <w:p w:rsidR="003E1BBD" w:rsidRDefault="003E1BBD" w:rsidP="00F57758">
      <w:pPr>
        <w:pStyle w:val="Seznam2"/>
        <w:widowControl/>
        <w:ind w:left="426" w:hanging="426"/>
        <w:jc w:val="both"/>
        <w:rPr>
          <w:iCs/>
          <w:sz w:val="24"/>
          <w:szCs w:val="24"/>
        </w:rPr>
      </w:pPr>
      <w:r>
        <w:rPr>
          <w:sz w:val="24"/>
          <w:szCs w:val="24"/>
        </w:rPr>
        <w:t xml:space="preserve">Gillová L. (2019): Vlastní terénní šetření z oboru botanika v PR Kačení louka v roce 2019. </w:t>
      </w:r>
      <w:r w:rsidR="00F57758" w:rsidRPr="003E1BBD">
        <w:rPr>
          <w:rStyle w:val="c1"/>
          <w:sz w:val="24"/>
          <w:szCs w:val="24"/>
        </w:rPr>
        <w:t>–</w:t>
      </w:r>
      <w:r w:rsidR="00F57758" w:rsidRPr="00BB38FA">
        <w:rPr>
          <w:iCs/>
          <w:sz w:val="24"/>
          <w:szCs w:val="24"/>
        </w:rPr>
        <w:t xml:space="preserve"> </w:t>
      </w:r>
      <w:r w:rsidR="0068769C">
        <w:rPr>
          <w:iCs/>
          <w:sz w:val="24"/>
          <w:szCs w:val="24"/>
        </w:rPr>
        <w:t xml:space="preserve">Ms., </w:t>
      </w:r>
      <w:r w:rsidRPr="00BB38FA">
        <w:rPr>
          <w:iCs/>
          <w:sz w:val="24"/>
          <w:szCs w:val="24"/>
        </w:rPr>
        <w:t>[</w:t>
      </w:r>
      <w:r w:rsidRPr="00EC312A">
        <w:rPr>
          <w:iCs/>
          <w:sz w:val="24"/>
          <w:szCs w:val="24"/>
        </w:rPr>
        <w:t>Dep</w:t>
      </w:r>
      <w:r>
        <w:rPr>
          <w:iCs/>
          <w:sz w:val="24"/>
          <w:szCs w:val="24"/>
        </w:rPr>
        <w:t xml:space="preserve">on. </w:t>
      </w:r>
      <w:r w:rsidR="00040FF9">
        <w:rPr>
          <w:iCs/>
          <w:sz w:val="24"/>
          <w:szCs w:val="24"/>
        </w:rPr>
        <w:t>i</w:t>
      </w:r>
      <w:r>
        <w:rPr>
          <w:iCs/>
          <w:sz w:val="24"/>
          <w:szCs w:val="24"/>
        </w:rPr>
        <w:t>n. AOPK ČR, regionální pracoviště Olomoucko</w:t>
      </w:r>
      <w:r w:rsidRPr="00BB38FA">
        <w:rPr>
          <w:iCs/>
          <w:sz w:val="24"/>
          <w:szCs w:val="24"/>
        </w:rPr>
        <w:t>]</w:t>
      </w:r>
    </w:p>
    <w:p w:rsidR="00CF6BDC" w:rsidRDefault="00CF6BDC" w:rsidP="00F57758">
      <w:pPr>
        <w:pStyle w:val="Seznam2"/>
        <w:widowControl/>
        <w:ind w:left="426" w:hanging="426"/>
        <w:jc w:val="both"/>
        <w:rPr>
          <w:i/>
          <w:iCs/>
          <w:sz w:val="24"/>
          <w:szCs w:val="24"/>
        </w:rPr>
      </w:pPr>
    </w:p>
    <w:p w:rsidR="00D0536E" w:rsidRDefault="00D17980" w:rsidP="00F57758">
      <w:pPr>
        <w:pStyle w:val="Seznam2"/>
        <w:widowControl/>
        <w:ind w:left="426" w:hanging="426"/>
        <w:jc w:val="both"/>
        <w:rPr>
          <w:iCs/>
          <w:sz w:val="24"/>
          <w:szCs w:val="24"/>
        </w:rPr>
      </w:pPr>
      <w:r w:rsidRPr="00FC3189">
        <w:rPr>
          <w:rStyle w:val="c1"/>
          <w:sz w:val="24"/>
          <w:szCs w:val="24"/>
        </w:rPr>
        <w:t>G</w:t>
      </w:r>
      <w:r w:rsidR="00971C1D">
        <w:rPr>
          <w:rStyle w:val="c1"/>
          <w:sz w:val="24"/>
          <w:szCs w:val="24"/>
        </w:rPr>
        <w:t>olová</w:t>
      </w:r>
      <w:r w:rsidRPr="00FC3189">
        <w:rPr>
          <w:rStyle w:val="c1"/>
          <w:sz w:val="24"/>
          <w:szCs w:val="24"/>
        </w:rPr>
        <w:t xml:space="preserve"> Z.</w:t>
      </w:r>
      <w:r w:rsidR="007B0CC0">
        <w:rPr>
          <w:rStyle w:val="c1"/>
          <w:sz w:val="24"/>
          <w:szCs w:val="24"/>
        </w:rPr>
        <w:t xml:space="preserve"> </w:t>
      </w:r>
      <w:r w:rsidR="007B0CC0">
        <w:rPr>
          <w:iCs/>
          <w:sz w:val="24"/>
          <w:szCs w:val="24"/>
        </w:rPr>
        <w:t>&amp;</w:t>
      </w:r>
      <w:r w:rsidRPr="00FC3189">
        <w:rPr>
          <w:rStyle w:val="c1"/>
          <w:sz w:val="24"/>
          <w:szCs w:val="24"/>
        </w:rPr>
        <w:t xml:space="preserve"> M</w:t>
      </w:r>
      <w:r w:rsidR="00971C1D">
        <w:rPr>
          <w:rStyle w:val="c1"/>
          <w:sz w:val="24"/>
          <w:szCs w:val="24"/>
        </w:rPr>
        <w:t xml:space="preserve">ačát </w:t>
      </w:r>
      <w:r w:rsidRPr="00FC3189">
        <w:rPr>
          <w:rStyle w:val="c1"/>
          <w:sz w:val="24"/>
          <w:szCs w:val="24"/>
        </w:rPr>
        <w:t>Z. (2015)</w:t>
      </w:r>
      <w:r w:rsidR="00971C1D">
        <w:rPr>
          <w:rStyle w:val="c1"/>
          <w:sz w:val="24"/>
          <w:szCs w:val="24"/>
        </w:rPr>
        <w:t>:</w:t>
      </w:r>
      <w:r w:rsidRPr="00FC3189">
        <w:rPr>
          <w:rStyle w:val="c1"/>
          <w:sz w:val="24"/>
          <w:szCs w:val="24"/>
        </w:rPr>
        <w:t xml:space="preserve"> Sledování stavu obojživelníků ve vybraných EVL.</w:t>
      </w:r>
      <w:r w:rsidR="00B338ED">
        <w:rPr>
          <w:rStyle w:val="c1"/>
          <w:sz w:val="24"/>
          <w:szCs w:val="24"/>
        </w:rPr>
        <w:t xml:space="preserve"> </w:t>
      </w:r>
      <w:r w:rsidR="00F57758" w:rsidRPr="003E1BBD">
        <w:rPr>
          <w:rStyle w:val="c1"/>
          <w:sz w:val="24"/>
          <w:szCs w:val="24"/>
        </w:rPr>
        <w:t>–</w:t>
      </w:r>
      <w:r w:rsidR="00F57758" w:rsidRPr="00BB38FA">
        <w:rPr>
          <w:iCs/>
          <w:sz w:val="24"/>
          <w:szCs w:val="24"/>
        </w:rPr>
        <w:t xml:space="preserve"> </w:t>
      </w:r>
      <w:r w:rsidR="00040FF9">
        <w:rPr>
          <w:iCs/>
          <w:sz w:val="24"/>
          <w:szCs w:val="24"/>
        </w:rPr>
        <w:t xml:space="preserve">Ms., </w:t>
      </w:r>
      <w:r w:rsidR="00B338ED" w:rsidRPr="00BB38FA">
        <w:rPr>
          <w:iCs/>
          <w:sz w:val="24"/>
          <w:szCs w:val="24"/>
        </w:rPr>
        <w:t>[</w:t>
      </w:r>
      <w:r w:rsidR="00B338ED">
        <w:rPr>
          <w:rStyle w:val="c1"/>
          <w:sz w:val="24"/>
          <w:szCs w:val="24"/>
        </w:rPr>
        <w:t xml:space="preserve">Depon. </w:t>
      </w:r>
      <w:r w:rsidR="00040FF9">
        <w:rPr>
          <w:rStyle w:val="c1"/>
          <w:sz w:val="24"/>
          <w:szCs w:val="24"/>
        </w:rPr>
        <w:t>i</w:t>
      </w:r>
      <w:r w:rsidR="00B338ED">
        <w:rPr>
          <w:rStyle w:val="c1"/>
          <w:sz w:val="24"/>
          <w:szCs w:val="24"/>
        </w:rPr>
        <w:t>n:</w:t>
      </w:r>
      <w:r w:rsidR="00B338ED" w:rsidRPr="004D645F">
        <w:rPr>
          <w:rStyle w:val="c1"/>
          <w:sz w:val="24"/>
          <w:szCs w:val="24"/>
        </w:rPr>
        <w:t xml:space="preserve"> NDOP</w:t>
      </w:r>
      <w:r w:rsidR="00B338ED" w:rsidRPr="004D645F">
        <w:rPr>
          <w:iCs/>
          <w:sz w:val="24"/>
          <w:szCs w:val="24"/>
        </w:rPr>
        <w:t>]</w:t>
      </w:r>
    </w:p>
    <w:p w:rsidR="005F4396" w:rsidRDefault="005F4396" w:rsidP="00F57758">
      <w:pPr>
        <w:pStyle w:val="Seznam2"/>
        <w:widowControl/>
        <w:ind w:left="426" w:hanging="426"/>
        <w:jc w:val="both"/>
        <w:rPr>
          <w:iCs/>
          <w:sz w:val="24"/>
          <w:szCs w:val="24"/>
        </w:rPr>
      </w:pPr>
    </w:p>
    <w:p w:rsidR="005F4396" w:rsidRDefault="005F4396" w:rsidP="00F57758">
      <w:pPr>
        <w:pStyle w:val="Seznam2"/>
        <w:widowControl/>
        <w:ind w:left="426" w:hanging="426"/>
        <w:jc w:val="both"/>
        <w:rPr>
          <w:iCs/>
          <w:sz w:val="24"/>
          <w:szCs w:val="24"/>
        </w:rPr>
      </w:pPr>
      <w:r>
        <w:rPr>
          <w:iCs/>
          <w:sz w:val="24"/>
          <w:szCs w:val="24"/>
        </w:rPr>
        <w:t xml:space="preserve">Grulich V. &amp; Chobot K. </w:t>
      </w:r>
      <w:r w:rsidRPr="00D0536E">
        <w:rPr>
          <w:iCs/>
          <w:sz w:val="24"/>
          <w:szCs w:val="24"/>
        </w:rPr>
        <w:t>[eds]</w:t>
      </w:r>
      <w:r>
        <w:rPr>
          <w:iCs/>
          <w:sz w:val="24"/>
          <w:szCs w:val="24"/>
        </w:rPr>
        <w:t xml:space="preserve"> (2017): Červený seznam ohrožených druhů České republiky. Cévnaté rostliny. </w:t>
      </w:r>
      <w:r w:rsidR="00F57758" w:rsidRPr="003E1BBD">
        <w:rPr>
          <w:rStyle w:val="c1"/>
          <w:sz w:val="24"/>
          <w:szCs w:val="24"/>
        </w:rPr>
        <w:t>–</w:t>
      </w:r>
      <w:r w:rsidR="0068769C">
        <w:rPr>
          <w:rStyle w:val="c1"/>
          <w:sz w:val="24"/>
          <w:szCs w:val="24"/>
        </w:rPr>
        <w:t xml:space="preserve"> </w:t>
      </w:r>
      <w:r>
        <w:rPr>
          <w:iCs/>
          <w:sz w:val="24"/>
          <w:szCs w:val="24"/>
        </w:rPr>
        <w:t>Příroda, 35: 1–178.</w:t>
      </w:r>
    </w:p>
    <w:p w:rsidR="00B338ED" w:rsidRDefault="00B338ED" w:rsidP="00F57758">
      <w:pPr>
        <w:pStyle w:val="Seznam2"/>
        <w:widowControl/>
        <w:ind w:left="426" w:hanging="426"/>
        <w:jc w:val="both"/>
        <w:rPr>
          <w:iCs/>
          <w:sz w:val="24"/>
          <w:szCs w:val="24"/>
        </w:rPr>
      </w:pPr>
    </w:p>
    <w:p w:rsidR="00B338ED" w:rsidRPr="00DE536E" w:rsidRDefault="00B338ED" w:rsidP="00F57758">
      <w:pPr>
        <w:pStyle w:val="Seznam2"/>
        <w:widowControl/>
        <w:ind w:left="426" w:hanging="426"/>
        <w:jc w:val="both"/>
        <w:rPr>
          <w:rStyle w:val="c1"/>
          <w:sz w:val="24"/>
          <w:szCs w:val="24"/>
        </w:rPr>
      </w:pPr>
      <w:r>
        <w:rPr>
          <w:rStyle w:val="c1"/>
          <w:sz w:val="24"/>
          <w:szCs w:val="24"/>
        </w:rPr>
        <w:t>Háková A.</w:t>
      </w:r>
      <w:r w:rsidR="007B0CC0">
        <w:rPr>
          <w:rStyle w:val="c1"/>
          <w:sz w:val="24"/>
          <w:szCs w:val="24"/>
        </w:rPr>
        <w:t xml:space="preserve"> </w:t>
      </w:r>
      <w:r w:rsidR="007B0CC0">
        <w:rPr>
          <w:iCs/>
          <w:sz w:val="24"/>
          <w:szCs w:val="24"/>
        </w:rPr>
        <w:t>&amp;</w:t>
      </w:r>
      <w:r>
        <w:rPr>
          <w:rStyle w:val="c1"/>
          <w:sz w:val="24"/>
          <w:szCs w:val="24"/>
        </w:rPr>
        <w:t xml:space="preserve"> Merta L. (2018): </w:t>
      </w:r>
      <w:r w:rsidRPr="00DE536E">
        <w:rPr>
          <w:rStyle w:val="c1"/>
          <w:sz w:val="24"/>
          <w:szCs w:val="24"/>
        </w:rPr>
        <w:t>Mapování velkých lupenonožců</w:t>
      </w:r>
      <w:r w:rsidR="00F57758">
        <w:rPr>
          <w:rStyle w:val="c1"/>
          <w:sz w:val="24"/>
          <w:szCs w:val="24"/>
        </w:rPr>
        <w:t xml:space="preserve">. </w:t>
      </w:r>
      <w:r w:rsidR="00F57758" w:rsidRPr="003E1BBD">
        <w:rPr>
          <w:rStyle w:val="c1"/>
          <w:sz w:val="24"/>
          <w:szCs w:val="24"/>
        </w:rPr>
        <w:t>–</w:t>
      </w:r>
      <w:r w:rsidRPr="00DE536E">
        <w:rPr>
          <w:rStyle w:val="c1"/>
          <w:sz w:val="24"/>
          <w:szCs w:val="24"/>
        </w:rPr>
        <w:t xml:space="preserve"> </w:t>
      </w:r>
      <w:r w:rsidR="00040FF9">
        <w:rPr>
          <w:rStyle w:val="c1"/>
          <w:sz w:val="24"/>
          <w:szCs w:val="24"/>
        </w:rPr>
        <w:t xml:space="preserve">Ms., </w:t>
      </w:r>
      <w:r w:rsidRPr="00BB38FA">
        <w:rPr>
          <w:iCs/>
          <w:sz w:val="24"/>
          <w:szCs w:val="24"/>
        </w:rPr>
        <w:t>[</w:t>
      </w:r>
      <w:r>
        <w:rPr>
          <w:rStyle w:val="c1"/>
          <w:sz w:val="24"/>
          <w:szCs w:val="24"/>
        </w:rPr>
        <w:t xml:space="preserve">Depon. </w:t>
      </w:r>
      <w:r w:rsidR="00040FF9">
        <w:rPr>
          <w:rStyle w:val="c1"/>
          <w:sz w:val="24"/>
          <w:szCs w:val="24"/>
        </w:rPr>
        <w:t>i</w:t>
      </w:r>
      <w:r>
        <w:rPr>
          <w:rStyle w:val="c1"/>
          <w:sz w:val="24"/>
          <w:szCs w:val="24"/>
        </w:rPr>
        <w:t>n:</w:t>
      </w:r>
      <w:r w:rsidRPr="004D645F">
        <w:rPr>
          <w:rStyle w:val="c1"/>
          <w:sz w:val="24"/>
          <w:szCs w:val="24"/>
        </w:rPr>
        <w:t xml:space="preserve"> NDOP</w:t>
      </w:r>
      <w:r w:rsidRPr="004D645F">
        <w:rPr>
          <w:iCs/>
          <w:sz w:val="24"/>
          <w:szCs w:val="24"/>
        </w:rPr>
        <w:t>]</w:t>
      </w:r>
      <w:r w:rsidRPr="00DE536E">
        <w:rPr>
          <w:rStyle w:val="c1"/>
          <w:sz w:val="24"/>
          <w:szCs w:val="24"/>
        </w:rPr>
        <w:t>.</w:t>
      </w:r>
    </w:p>
    <w:p w:rsidR="00B338ED" w:rsidRDefault="00B338ED" w:rsidP="00F57758">
      <w:pPr>
        <w:pStyle w:val="Seznam2"/>
        <w:widowControl/>
        <w:ind w:left="426" w:hanging="426"/>
        <w:jc w:val="both"/>
        <w:rPr>
          <w:i/>
          <w:iCs/>
          <w:sz w:val="24"/>
          <w:szCs w:val="24"/>
        </w:rPr>
      </w:pPr>
    </w:p>
    <w:p w:rsidR="00B338ED" w:rsidRDefault="00B338ED" w:rsidP="00F57758">
      <w:pPr>
        <w:pStyle w:val="Seznam2"/>
        <w:widowControl/>
        <w:ind w:left="426" w:hanging="426"/>
        <w:jc w:val="both"/>
        <w:rPr>
          <w:rStyle w:val="c1"/>
          <w:sz w:val="24"/>
          <w:szCs w:val="24"/>
        </w:rPr>
      </w:pPr>
      <w:r w:rsidRPr="004F6F71">
        <w:rPr>
          <w:rStyle w:val="c1"/>
          <w:sz w:val="24"/>
          <w:szCs w:val="24"/>
        </w:rPr>
        <w:t>H</w:t>
      </w:r>
      <w:r>
        <w:rPr>
          <w:rStyle w:val="c1"/>
          <w:sz w:val="24"/>
          <w:szCs w:val="24"/>
        </w:rPr>
        <w:t>einzová</w:t>
      </w:r>
      <w:r w:rsidRPr="004F6F71">
        <w:rPr>
          <w:rStyle w:val="c1"/>
          <w:sz w:val="24"/>
          <w:szCs w:val="24"/>
        </w:rPr>
        <w:t xml:space="preserve"> P. (2000)</w:t>
      </w:r>
      <w:r>
        <w:rPr>
          <w:rStyle w:val="c1"/>
          <w:sz w:val="24"/>
          <w:szCs w:val="24"/>
        </w:rPr>
        <w:t>:</w:t>
      </w:r>
      <w:r w:rsidRPr="004F6F71">
        <w:rPr>
          <w:rStyle w:val="c1"/>
          <w:sz w:val="24"/>
          <w:szCs w:val="24"/>
        </w:rPr>
        <w:t xml:space="preserve"> Vegetace rákosin a vysokých ostřic (tř. Phragmito-Magnocaricetea) nivy Moravy v prostoru Hornomoravského úvalu. </w:t>
      </w:r>
      <w:r w:rsidR="00F57758" w:rsidRPr="003E1BBD">
        <w:rPr>
          <w:rStyle w:val="c1"/>
          <w:sz w:val="24"/>
          <w:szCs w:val="24"/>
        </w:rPr>
        <w:t>–</w:t>
      </w:r>
      <w:r w:rsidRPr="004F6F71">
        <w:rPr>
          <w:rStyle w:val="c1"/>
          <w:sz w:val="24"/>
          <w:szCs w:val="24"/>
        </w:rPr>
        <w:t xml:space="preserve"> Ms.</w:t>
      </w:r>
      <w:r w:rsidR="00040FF9">
        <w:rPr>
          <w:rStyle w:val="c1"/>
          <w:sz w:val="24"/>
          <w:szCs w:val="24"/>
        </w:rPr>
        <w:t>,</w:t>
      </w:r>
      <w:r w:rsidRPr="004F6F71">
        <w:rPr>
          <w:rStyle w:val="c1"/>
          <w:sz w:val="24"/>
          <w:szCs w:val="24"/>
        </w:rPr>
        <w:t xml:space="preserve"> [Dipl. pr.; depon. in: knih. Kat. bot., PřF, UP, Olomouc.]</w:t>
      </w:r>
    </w:p>
    <w:p w:rsidR="00B338ED" w:rsidRDefault="00B338ED" w:rsidP="00F57758">
      <w:pPr>
        <w:pStyle w:val="Seznam2"/>
        <w:widowControl/>
        <w:ind w:left="426" w:hanging="426"/>
        <w:jc w:val="both"/>
        <w:rPr>
          <w:rStyle w:val="c1"/>
          <w:sz w:val="24"/>
          <w:szCs w:val="24"/>
        </w:rPr>
      </w:pPr>
    </w:p>
    <w:p w:rsidR="006B2EDF" w:rsidRDefault="006B2EDF" w:rsidP="00F57758">
      <w:pPr>
        <w:pStyle w:val="Pokraovnseznamu"/>
        <w:widowControl/>
        <w:ind w:left="426" w:hanging="426"/>
        <w:jc w:val="both"/>
        <w:rPr>
          <w:iCs/>
          <w:sz w:val="24"/>
          <w:szCs w:val="24"/>
        </w:rPr>
      </w:pPr>
      <w:r w:rsidRPr="00D0536E">
        <w:rPr>
          <w:iCs/>
          <w:sz w:val="24"/>
          <w:szCs w:val="24"/>
        </w:rPr>
        <w:t>Hejda R., Farkač J.</w:t>
      </w:r>
      <w:r w:rsidR="007B0CC0">
        <w:rPr>
          <w:iCs/>
          <w:sz w:val="24"/>
          <w:szCs w:val="24"/>
        </w:rPr>
        <w:t xml:space="preserve"> &amp;</w:t>
      </w:r>
      <w:r w:rsidRPr="00D0536E">
        <w:rPr>
          <w:iCs/>
          <w:sz w:val="24"/>
          <w:szCs w:val="24"/>
        </w:rPr>
        <w:t xml:space="preserve"> Chobot K. [eds] (2017): Červený seznam ohrožených druhů České republiky. Bezobratlí (Red list of threatened species of the Czech republic. Invertebrates). </w:t>
      </w:r>
      <w:r w:rsidR="00F57758" w:rsidRPr="003E1BBD">
        <w:rPr>
          <w:rStyle w:val="c1"/>
          <w:sz w:val="24"/>
          <w:szCs w:val="24"/>
        </w:rPr>
        <w:t>–</w:t>
      </w:r>
      <w:r w:rsidR="00040FF9">
        <w:rPr>
          <w:rStyle w:val="c1"/>
          <w:sz w:val="24"/>
          <w:szCs w:val="24"/>
        </w:rPr>
        <w:t xml:space="preserve"> </w:t>
      </w:r>
      <w:r w:rsidRPr="00D0536E">
        <w:rPr>
          <w:iCs/>
          <w:sz w:val="24"/>
          <w:szCs w:val="24"/>
        </w:rPr>
        <w:t>Příroda, 36</w:t>
      </w:r>
      <w:r w:rsidRPr="005C00EE">
        <w:rPr>
          <w:iCs/>
          <w:sz w:val="24"/>
          <w:szCs w:val="24"/>
        </w:rPr>
        <w:t>: 1–612.</w:t>
      </w:r>
    </w:p>
    <w:p w:rsidR="00330DF4" w:rsidRDefault="00330DF4" w:rsidP="00D50255">
      <w:pPr>
        <w:pStyle w:val="Textkomente"/>
        <w:rPr>
          <w:sz w:val="24"/>
          <w:szCs w:val="24"/>
        </w:rPr>
      </w:pPr>
    </w:p>
    <w:p w:rsidR="00D50255" w:rsidRPr="00330DF4" w:rsidRDefault="00D50255" w:rsidP="00D50255">
      <w:pPr>
        <w:pStyle w:val="Textkomente"/>
        <w:rPr>
          <w:sz w:val="24"/>
          <w:szCs w:val="24"/>
        </w:rPr>
      </w:pPr>
      <w:r w:rsidRPr="00330DF4">
        <w:rPr>
          <w:sz w:val="24"/>
          <w:szCs w:val="24"/>
        </w:rPr>
        <w:t xml:space="preserve">Holec J. &amp; Beran M. [eds] (2006): Červený seznam hub (makromycetů) České republiky [Red list of fungi (macromycetes) of the Czech Republic]. – Příroda, 24: 1–282. </w:t>
      </w:r>
    </w:p>
    <w:p w:rsidR="00D50255" w:rsidRPr="005C00EE" w:rsidRDefault="00D50255" w:rsidP="00F57758">
      <w:pPr>
        <w:pStyle w:val="Pokraovnseznamu"/>
        <w:widowControl/>
        <w:ind w:left="426" w:hanging="426"/>
        <w:jc w:val="both"/>
        <w:rPr>
          <w:iCs/>
          <w:sz w:val="24"/>
          <w:szCs w:val="24"/>
        </w:rPr>
      </w:pPr>
    </w:p>
    <w:p w:rsidR="00B338ED" w:rsidRDefault="00B338ED" w:rsidP="00F57758">
      <w:pPr>
        <w:pStyle w:val="Seznam2"/>
        <w:widowControl/>
        <w:ind w:left="426" w:hanging="426"/>
        <w:jc w:val="both"/>
        <w:rPr>
          <w:iCs/>
          <w:sz w:val="24"/>
          <w:szCs w:val="24"/>
        </w:rPr>
      </w:pPr>
      <w:r w:rsidRPr="009B576A">
        <w:rPr>
          <w:rStyle w:val="c1"/>
          <w:sz w:val="24"/>
          <w:szCs w:val="24"/>
        </w:rPr>
        <w:t>H</w:t>
      </w:r>
      <w:r w:rsidR="00094B7E">
        <w:rPr>
          <w:rStyle w:val="c1"/>
          <w:sz w:val="24"/>
          <w:szCs w:val="24"/>
        </w:rPr>
        <w:t xml:space="preserve">olušová </w:t>
      </w:r>
      <w:r w:rsidRPr="009B576A">
        <w:rPr>
          <w:rStyle w:val="c1"/>
          <w:sz w:val="24"/>
          <w:szCs w:val="24"/>
        </w:rPr>
        <w:t>Z. (1985)</w:t>
      </w:r>
      <w:r w:rsidR="00094B7E">
        <w:rPr>
          <w:rStyle w:val="c1"/>
          <w:sz w:val="24"/>
          <w:szCs w:val="24"/>
        </w:rPr>
        <w:t>:</w:t>
      </w:r>
      <w:r w:rsidRPr="009B576A">
        <w:rPr>
          <w:rStyle w:val="c1"/>
          <w:sz w:val="24"/>
          <w:szCs w:val="24"/>
        </w:rPr>
        <w:t xml:space="preserve"> SPR Kačení louka </w:t>
      </w:r>
      <w:r w:rsidR="00F57758" w:rsidRPr="003E1BBD">
        <w:rPr>
          <w:rStyle w:val="c1"/>
          <w:sz w:val="24"/>
          <w:szCs w:val="24"/>
        </w:rPr>
        <w:t>–</w:t>
      </w:r>
      <w:r w:rsidRPr="009B576A">
        <w:rPr>
          <w:rStyle w:val="c1"/>
          <w:sz w:val="24"/>
          <w:szCs w:val="24"/>
        </w:rPr>
        <w:t xml:space="preserve"> zoologický IP.</w:t>
      </w:r>
      <w:r w:rsidR="00F57758">
        <w:rPr>
          <w:rStyle w:val="c1"/>
          <w:sz w:val="24"/>
          <w:szCs w:val="24"/>
        </w:rPr>
        <w:t xml:space="preserve"> </w:t>
      </w:r>
      <w:r w:rsidR="00F57758" w:rsidRPr="003E1BBD">
        <w:rPr>
          <w:rStyle w:val="c1"/>
          <w:sz w:val="24"/>
          <w:szCs w:val="24"/>
        </w:rPr>
        <w:t>–</w:t>
      </w:r>
      <w:r>
        <w:rPr>
          <w:rStyle w:val="c1"/>
          <w:sz w:val="24"/>
          <w:szCs w:val="24"/>
        </w:rPr>
        <w:t xml:space="preserve"> </w:t>
      </w:r>
      <w:r w:rsidR="00040FF9">
        <w:rPr>
          <w:rStyle w:val="c1"/>
          <w:sz w:val="24"/>
          <w:szCs w:val="24"/>
        </w:rPr>
        <w:t xml:space="preserve">Ms., </w:t>
      </w:r>
      <w:r w:rsidRPr="00BB38FA">
        <w:rPr>
          <w:iCs/>
          <w:sz w:val="24"/>
          <w:szCs w:val="24"/>
        </w:rPr>
        <w:t>[</w:t>
      </w:r>
      <w:r w:rsidRPr="00EC312A">
        <w:rPr>
          <w:iCs/>
          <w:sz w:val="24"/>
          <w:szCs w:val="24"/>
        </w:rPr>
        <w:t>Dep</w:t>
      </w:r>
      <w:r>
        <w:rPr>
          <w:iCs/>
          <w:sz w:val="24"/>
          <w:szCs w:val="24"/>
        </w:rPr>
        <w:t xml:space="preserve">on. </w:t>
      </w:r>
      <w:r w:rsidR="00040FF9">
        <w:rPr>
          <w:iCs/>
          <w:sz w:val="24"/>
          <w:szCs w:val="24"/>
        </w:rPr>
        <w:t>i</w:t>
      </w:r>
      <w:r>
        <w:rPr>
          <w:iCs/>
          <w:sz w:val="24"/>
          <w:szCs w:val="24"/>
        </w:rPr>
        <w:t>n. AOPK ČR, regionální pracoviště Olomoucko</w:t>
      </w:r>
      <w:r w:rsidRPr="00BB38FA">
        <w:rPr>
          <w:iCs/>
          <w:sz w:val="24"/>
          <w:szCs w:val="24"/>
        </w:rPr>
        <w:t>]</w:t>
      </w:r>
    </w:p>
    <w:p w:rsidR="006B2EDF" w:rsidRDefault="006B2EDF" w:rsidP="00F57758">
      <w:pPr>
        <w:pStyle w:val="Seznam2"/>
        <w:widowControl/>
        <w:ind w:left="426" w:hanging="426"/>
        <w:jc w:val="both"/>
        <w:rPr>
          <w:iCs/>
          <w:sz w:val="24"/>
          <w:szCs w:val="24"/>
        </w:rPr>
      </w:pPr>
    </w:p>
    <w:p w:rsidR="006B2EDF" w:rsidRDefault="006B2EDF" w:rsidP="00F57758">
      <w:pPr>
        <w:pStyle w:val="Seznam2"/>
        <w:widowControl/>
        <w:ind w:left="426" w:hanging="426"/>
        <w:jc w:val="both"/>
        <w:rPr>
          <w:rStyle w:val="c1"/>
          <w:sz w:val="24"/>
          <w:szCs w:val="24"/>
        </w:rPr>
      </w:pPr>
      <w:r w:rsidRPr="007F34D7">
        <w:rPr>
          <w:rStyle w:val="c1"/>
          <w:sz w:val="24"/>
          <w:szCs w:val="24"/>
        </w:rPr>
        <w:t>H</w:t>
      </w:r>
      <w:r>
        <w:rPr>
          <w:rStyle w:val="c1"/>
          <w:sz w:val="24"/>
          <w:szCs w:val="24"/>
        </w:rPr>
        <w:t>orsák</w:t>
      </w:r>
      <w:r w:rsidRPr="007F34D7">
        <w:rPr>
          <w:rStyle w:val="c1"/>
          <w:sz w:val="24"/>
          <w:szCs w:val="24"/>
        </w:rPr>
        <w:t xml:space="preserve"> M.</w:t>
      </w:r>
      <w:r w:rsidR="007B0CC0">
        <w:rPr>
          <w:rStyle w:val="c1"/>
          <w:sz w:val="24"/>
          <w:szCs w:val="24"/>
        </w:rPr>
        <w:t xml:space="preserve"> </w:t>
      </w:r>
      <w:r w:rsidR="007B0CC0">
        <w:rPr>
          <w:iCs/>
          <w:sz w:val="24"/>
          <w:szCs w:val="24"/>
        </w:rPr>
        <w:t>&amp;</w:t>
      </w:r>
      <w:r w:rsidRPr="007F34D7">
        <w:rPr>
          <w:rStyle w:val="c1"/>
          <w:sz w:val="24"/>
          <w:szCs w:val="24"/>
        </w:rPr>
        <w:t xml:space="preserve"> B</w:t>
      </w:r>
      <w:r>
        <w:rPr>
          <w:rStyle w:val="c1"/>
          <w:sz w:val="24"/>
          <w:szCs w:val="24"/>
        </w:rPr>
        <w:t xml:space="preserve">eran </w:t>
      </w:r>
      <w:r w:rsidRPr="007F34D7">
        <w:rPr>
          <w:rStyle w:val="c1"/>
          <w:sz w:val="24"/>
          <w:szCs w:val="24"/>
        </w:rPr>
        <w:t xml:space="preserve"> L.</w:t>
      </w:r>
      <w:r>
        <w:rPr>
          <w:rStyle w:val="c1"/>
          <w:sz w:val="24"/>
          <w:szCs w:val="24"/>
        </w:rPr>
        <w:t xml:space="preserve"> </w:t>
      </w:r>
      <w:r w:rsidRPr="00D0536E">
        <w:rPr>
          <w:iCs/>
          <w:sz w:val="24"/>
          <w:szCs w:val="24"/>
        </w:rPr>
        <w:t>[eds.]</w:t>
      </w:r>
      <w:r w:rsidRPr="007F34D7">
        <w:rPr>
          <w:rStyle w:val="c1"/>
          <w:sz w:val="24"/>
          <w:szCs w:val="24"/>
        </w:rPr>
        <w:t xml:space="preserve"> </w:t>
      </w:r>
      <w:r>
        <w:rPr>
          <w:rStyle w:val="c1"/>
          <w:sz w:val="24"/>
          <w:szCs w:val="24"/>
        </w:rPr>
        <w:t>(2006)</w:t>
      </w:r>
      <w:r w:rsidR="00935B94">
        <w:rPr>
          <w:rStyle w:val="c1"/>
          <w:sz w:val="24"/>
          <w:szCs w:val="24"/>
        </w:rPr>
        <w:t>:</w:t>
      </w:r>
      <w:r>
        <w:rPr>
          <w:rStyle w:val="c1"/>
          <w:sz w:val="24"/>
          <w:szCs w:val="24"/>
        </w:rPr>
        <w:t xml:space="preserve"> Ohrožené druhy měkkýšů.</w:t>
      </w:r>
      <w:r w:rsidR="00F57758">
        <w:rPr>
          <w:rStyle w:val="c1"/>
          <w:sz w:val="24"/>
          <w:szCs w:val="24"/>
        </w:rPr>
        <w:t xml:space="preserve"> </w:t>
      </w:r>
      <w:r w:rsidR="00F57758" w:rsidRPr="003E1BBD">
        <w:rPr>
          <w:rStyle w:val="c1"/>
          <w:sz w:val="24"/>
          <w:szCs w:val="24"/>
        </w:rPr>
        <w:t>–</w:t>
      </w:r>
      <w:r>
        <w:rPr>
          <w:rStyle w:val="c1"/>
          <w:sz w:val="24"/>
          <w:szCs w:val="24"/>
        </w:rPr>
        <w:t xml:space="preserve"> </w:t>
      </w:r>
      <w:r w:rsidR="00040FF9">
        <w:rPr>
          <w:rStyle w:val="c1"/>
          <w:sz w:val="24"/>
          <w:szCs w:val="24"/>
        </w:rPr>
        <w:t xml:space="preserve">Ms., </w:t>
      </w:r>
      <w:r w:rsidRPr="00BB38FA">
        <w:rPr>
          <w:iCs/>
          <w:sz w:val="24"/>
          <w:szCs w:val="24"/>
        </w:rPr>
        <w:t>[</w:t>
      </w:r>
      <w:r>
        <w:rPr>
          <w:rStyle w:val="c1"/>
          <w:sz w:val="24"/>
          <w:szCs w:val="24"/>
        </w:rPr>
        <w:t xml:space="preserve">Depon. </w:t>
      </w:r>
      <w:r w:rsidR="00040FF9">
        <w:rPr>
          <w:rStyle w:val="c1"/>
          <w:sz w:val="24"/>
          <w:szCs w:val="24"/>
        </w:rPr>
        <w:t>i</w:t>
      </w:r>
      <w:r>
        <w:rPr>
          <w:rStyle w:val="c1"/>
          <w:sz w:val="24"/>
          <w:szCs w:val="24"/>
        </w:rPr>
        <w:t>n:</w:t>
      </w:r>
      <w:r w:rsidRPr="004D645F">
        <w:rPr>
          <w:rStyle w:val="c1"/>
          <w:sz w:val="24"/>
          <w:szCs w:val="24"/>
        </w:rPr>
        <w:t xml:space="preserve"> NDOP</w:t>
      </w:r>
      <w:r w:rsidRPr="004D645F">
        <w:rPr>
          <w:iCs/>
          <w:sz w:val="24"/>
          <w:szCs w:val="24"/>
        </w:rPr>
        <w:t>]</w:t>
      </w:r>
      <w:r w:rsidRPr="00DE536E">
        <w:rPr>
          <w:rStyle w:val="c1"/>
          <w:sz w:val="24"/>
          <w:szCs w:val="24"/>
        </w:rPr>
        <w:t>.</w:t>
      </w:r>
    </w:p>
    <w:p w:rsidR="00D0536E" w:rsidRDefault="00D0536E" w:rsidP="00F57758">
      <w:pPr>
        <w:pStyle w:val="Seznam2"/>
        <w:widowControl/>
        <w:ind w:left="426" w:hanging="426"/>
        <w:jc w:val="both"/>
        <w:rPr>
          <w:i/>
          <w:iCs/>
          <w:sz w:val="24"/>
          <w:szCs w:val="24"/>
        </w:rPr>
      </w:pPr>
    </w:p>
    <w:p w:rsidR="00B338ED" w:rsidRPr="004D645F" w:rsidRDefault="00971C1D" w:rsidP="00F57758">
      <w:pPr>
        <w:pStyle w:val="Pokraovnseznamu"/>
        <w:widowControl/>
        <w:ind w:left="426" w:hanging="426"/>
        <w:jc w:val="both"/>
        <w:rPr>
          <w:iCs/>
          <w:sz w:val="24"/>
          <w:szCs w:val="24"/>
        </w:rPr>
      </w:pPr>
      <w:r w:rsidRPr="00080D3E">
        <w:rPr>
          <w:rStyle w:val="c1"/>
          <w:sz w:val="24"/>
          <w:szCs w:val="24"/>
        </w:rPr>
        <w:lastRenderedPageBreak/>
        <w:t>Hradílek Z</w:t>
      </w:r>
      <w:r w:rsidR="007B0CC0">
        <w:rPr>
          <w:rStyle w:val="c1"/>
          <w:sz w:val="24"/>
          <w:szCs w:val="24"/>
        </w:rPr>
        <w:t>.</w:t>
      </w:r>
      <w:r w:rsidRPr="00080D3E">
        <w:rPr>
          <w:rStyle w:val="c1"/>
          <w:sz w:val="24"/>
          <w:szCs w:val="24"/>
        </w:rPr>
        <w:t xml:space="preserve"> (2018)</w:t>
      </w:r>
      <w:r w:rsidR="00B338ED">
        <w:rPr>
          <w:rStyle w:val="c1"/>
          <w:sz w:val="24"/>
          <w:szCs w:val="24"/>
        </w:rPr>
        <w:t>:</w:t>
      </w:r>
      <w:r w:rsidRPr="00080D3E">
        <w:rPr>
          <w:rStyle w:val="c1"/>
          <w:sz w:val="24"/>
          <w:szCs w:val="24"/>
        </w:rPr>
        <w:t xml:space="preserve"> Inventarizační průzkum PR Kačení louka z oboru bryologie (mechorosty).</w:t>
      </w:r>
      <w:r w:rsidR="00F57758">
        <w:rPr>
          <w:rStyle w:val="c1"/>
          <w:sz w:val="24"/>
          <w:szCs w:val="24"/>
        </w:rPr>
        <w:t xml:space="preserve"> </w:t>
      </w:r>
      <w:r w:rsidR="00F57758" w:rsidRPr="003E1BBD">
        <w:rPr>
          <w:rStyle w:val="c1"/>
          <w:sz w:val="24"/>
          <w:szCs w:val="24"/>
        </w:rPr>
        <w:t>–</w:t>
      </w:r>
      <w:r w:rsidR="00B338ED">
        <w:rPr>
          <w:rStyle w:val="c1"/>
          <w:sz w:val="24"/>
          <w:szCs w:val="24"/>
        </w:rPr>
        <w:t xml:space="preserve"> </w:t>
      </w:r>
      <w:r w:rsidR="00040FF9">
        <w:rPr>
          <w:rStyle w:val="c1"/>
          <w:sz w:val="24"/>
          <w:szCs w:val="24"/>
        </w:rPr>
        <w:t xml:space="preserve">Ms., </w:t>
      </w:r>
      <w:r w:rsidR="00B338ED" w:rsidRPr="00D17980">
        <w:rPr>
          <w:iCs/>
          <w:sz w:val="24"/>
          <w:szCs w:val="24"/>
        </w:rPr>
        <w:t>[</w:t>
      </w:r>
      <w:r w:rsidR="00B338ED" w:rsidRPr="00971C1D">
        <w:rPr>
          <w:iCs/>
          <w:sz w:val="24"/>
          <w:szCs w:val="24"/>
        </w:rPr>
        <w:t xml:space="preserve">Depon. </w:t>
      </w:r>
      <w:r w:rsidR="00040FF9">
        <w:rPr>
          <w:iCs/>
          <w:sz w:val="24"/>
          <w:szCs w:val="24"/>
        </w:rPr>
        <w:t>i</w:t>
      </w:r>
      <w:r w:rsidR="00B338ED" w:rsidRPr="00971C1D">
        <w:rPr>
          <w:iCs/>
          <w:sz w:val="24"/>
          <w:szCs w:val="24"/>
        </w:rPr>
        <w:t xml:space="preserve">n. AOPK ČR, </w:t>
      </w:r>
      <w:r w:rsidR="00B338ED" w:rsidRPr="004D645F">
        <w:rPr>
          <w:iCs/>
          <w:sz w:val="24"/>
          <w:szCs w:val="24"/>
        </w:rPr>
        <w:t>regionální pracoviště Olomoucko]</w:t>
      </w:r>
    </w:p>
    <w:p w:rsidR="00971C1D" w:rsidRPr="00080D3E" w:rsidRDefault="00971C1D" w:rsidP="00F57758">
      <w:pPr>
        <w:pStyle w:val="Seznam2"/>
        <w:widowControl/>
        <w:ind w:left="426" w:hanging="426"/>
        <w:jc w:val="both"/>
        <w:rPr>
          <w:rStyle w:val="c1"/>
          <w:sz w:val="24"/>
          <w:szCs w:val="24"/>
        </w:rPr>
      </w:pPr>
    </w:p>
    <w:p w:rsidR="00971C1D" w:rsidRPr="00971C1D" w:rsidRDefault="00971C1D" w:rsidP="00F57758">
      <w:pPr>
        <w:pStyle w:val="Pokraovnseznamu"/>
        <w:widowControl/>
        <w:ind w:left="426" w:hanging="426"/>
        <w:jc w:val="both"/>
        <w:rPr>
          <w:iCs/>
          <w:sz w:val="24"/>
          <w:szCs w:val="24"/>
        </w:rPr>
      </w:pPr>
      <w:r w:rsidRPr="00D17980">
        <w:rPr>
          <w:iCs/>
          <w:sz w:val="24"/>
          <w:szCs w:val="24"/>
        </w:rPr>
        <w:t>Chobot K.</w:t>
      </w:r>
      <w:r w:rsidR="007B0CC0">
        <w:rPr>
          <w:iCs/>
          <w:sz w:val="24"/>
          <w:szCs w:val="24"/>
        </w:rPr>
        <w:t xml:space="preserve"> &amp;</w:t>
      </w:r>
      <w:r w:rsidRPr="00D17980">
        <w:rPr>
          <w:iCs/>
          <w:sz w:val="24"/>
          <w:szCs w:val="24"/>
        </w:rPr>
        <w:t xml:space="preserve"> Němec M. [eds] (2017): Červený seznam ohrožených druhů České republiky. Obratlovci. – Příroda, 34</w:t>
      </w:r>
      <w:r w:rsidRPr="00971C1D">
        <w:rPr>
          <w:iCs/>
          <w:sz w:val="24"/>
          <w:szCs w:val="24"/>
        </w:rPr>
        <w:t>: 1–182.</w:t>
      </w:r>
    </w:p>
    <w:p w:rsidR="00971C1D" w:rsidRDefault="00971C1D" w:rsidP="00F57758">
      <w:pPr>
        <w:pStyle w:val="Seznam2"/>
        <w:widowControl/>
        <w:ind w:left="426" w:hanging="426"/>
        <w:jc w:val="both"/>
        <w:rPr>
          <w:i/>
          <w:iCs/>
          <w:sz w:val="24"/>
          <w:szCs w:val="24"/>
        </w:rPr>
      </w:pPr>
    </w:p>
    <w:p w:rsidR="00A3422E" w:rsidRPr="00837797" w:rsidRDefault="00A3422E" w:rsidP="00F57758">
      <w:pPr>
        <w:pStyle w:val="Seznam2"/>
        <w:widowControl/>
        <w:ind w:left="426" w:hanging="426"/>
        <w:jc w:val="both"/>
        <w:rPr>
          <w:rStyle w:val="c1"/>
          <w:sz w:val="24"/>
          <w:szCs w:val="24"/>
        </w:rPr>
      </w:pPr>
      <w:r w:rsidRPr="00837797">
        <w:rPr>
          <w:rStyle w:val="c1"/>
          <w:sz w:val="24"/>
          <w:szCs w:val="24"/>
        </w:rPr>
        <w:t>J</w:t>
      </w:r>
      <w:r>
        <w:rPr>
          <w:rStyle w:val="c1"/>
          <w:sz w:val="24"/>
          <w:szCs w:val="24"/>
        </w:rPr>
        <w:t>eziorski</w:t>
      </w:r>
      <w:r w:rsidRPr="00837797">
        <w:rPr>
          <w:rStyle w:val="c1"/>
          <w:sz w:val="24"/>
          <w:szCs w:val="24"/>
        </w:rPr>
        <w:t xml:space="preserve"> P. (2001)</w:t>
      </w:r>
      <w:r>
        <w:rPr>
          <w:rStyle w:val="c1"/>
          <w:sz w:val="24"/>
          <w:szCs w:val="24"/>
        </w:rPr>
        <w:t>:</w:t>
      </w:r>
      <w:r w:rsidRPr="00837797">
        <w:rPr>
          <w:rStyle w:val="c1"/>
          <w:sz w:val="24"/>
          <w:szCs w:val="24"/>
        </w:rPr>
        <w:t xml:space="preserve"> Biotopická vazba vážek (Odonata) nivy řeky Moravy v úseku Moravičany-Olomouc-Charváty</w:t>
      </w:r>
      <w:r w:rsidR="00F57758">
        <w:rPr>
          <w:rStyle w:val="c1"/>
          <w:sz w:val="24"/>
          <w:szCs w:val="24"/>
        </w:rPr>
        <w:t xml:space="preserve">. </w:t>
      </w:r>
      <w:r w:rsidR="00F57758" w:rsidRPr="003E1BBD">
        <w:rPr>
          <w:rStyle w:val="c1"/>
          <w:sz w:val="24"/>
          <w:szCs w:val="24"/>
        </w:rPr>
        <w:t>–</w:t>
      </w:r>
      <w:r>
        <w:rPr>
          <w:rStyle w:val="c1"/>
          <w:sz w:val="24"/>
          <w:szCs w:val="24"/>
        </w:rPr>
        <w:t xml:space="preserve"> </w:t>
      </w:r>
      <w:r w:rsidR="00F57758">
        <w:rPr>
          <w:rStyle w:val="c1"/>
          <w:sz w:val="24"/>
          <w:szCs w:val="24"/>
        </w:rPr>
        <w:t>Ms.</w:t>
      </w:r>
      <w:r w:rsidR="00485444">
        <w:rPr>
          <w:rStyle w:val="c1"/>
          <w:sz w:val="24"/>
          <w:szCs w:val="24"/>
        </w:rPr>
        <w:t>,</w:t>
      </w:r>
      <w:r w:rsidR="00F57758">
        <w:rPr>
          <w:rStyle w:val="c1"/>
          <w:sz w:val="24"/>
          <w:szCs w:val="24"/>
        </w:rPr>
        <w:t xml:space="preserve"> </w:t>
      </w:r>
      <w:r w:rsidRPr="00D17980">
        <w:rPr>
          <w:iCs/>
          <w:sz w:val="24"/>
          <w:szCs w:val="24"/>
        </w:rPr>
        <w:t>[</w:t>
      </w:r>
      <w:r w:rsidRPr="00837797">
        <w:rPr>
          <w:rStyle w:val="c1"/>
          <w:sz w:val="24"/>
          <w:szCs w:val="24"/>
        </w:rPr>
        <w:t>Disertační práce</w:t>
      </w:r>
      <w:r w:rsidR="00F57758">
        <w:rPr>
          <w:rStyle w:val="c1"/>
          <w:sz w:val="24"/>
          <w:szCs w:val="24"/>
        </w:rPr>
        <w:t>,</w:t>
      </w:r>
      <w:r>
        <w:rPr>
          <w:rStyle w:val="c1"/>
          <w:sz w:val="24"/>
          <w:szCs w:val="24"/>
        </w:rPr>
        <w:t xml:space="preserve"> Depon. </w:t>
      </w:r>
      <w:r w:rsidR="00F57758">
        <w:rPr>
          <w:rStyle w:val="c1"/>
          <w:sz w:val="24"/>
          <w:szCs w:val="24"/>
        </w:rPr>
        <w:t>i</w:t>
      </w:r>
      <w:r>
        <w:rPr>
          <w:rStyle w:val="c1"/>
          <w:sz w:val="24"/>
          <w:szCs w:val="24"/>
        </w:rPr>
        <w:t xml:space="preserve">n.: </w:t>
      </w:r>
      <w:r w:rsidRPr="00837797">
        <w:rPr>
          <w:rStyle w:val="c1"/>
          <w:sz w:val="24"/>
          <w:szCs w:val="24"/>
        </w:rPr>
        <w:t>Katedra ekologie, Přírodovědecká fakulta, Universita Palackého, Olomouc.</w:t>
      </w:r>
      <w:r w:rsidRPr="00D17980">
        <w:rPr>
          <w:iCs/>
          <w:sz w:val="24"/>
          <w:szCs w:val="24"/>
        </w:rPr>
        <w:t>]</w:t>
      </w:r>
    </w:p>
    <w:p w:rsidR="00A3422E" w:rsidRDefault="00A3422E" w:rsidP="00F57758">
      <w:pPr>
        <w:pStyle w:val="Seznam2"/>
        <w:widowControl/>
        <w:ind w:left="426" w:hanging="426"/>
        <w:jc w:val="both"/>
        <w:rPr>
          <w:i/>
          <w:iCs/>
          <w:sz w:val="24"/>
          <w:szCs w:val="24"/>
        </w:rPr>
      </w:pPr>
    </w:p>
    <w:p w:rsidR="00A3422E" w:rsidRPr="00D0536E" w:rsidRDefault="00A3422E" w:rsidP="00F57758">
      <w:pPr>
        <w:pStyle w:val="Seznam2"/>
        <w:widowControl/>
        <w:ind w:left="426" w:hanging="426"/>
        <w:jc w:val="both"/>
        <w:rPr>
          <w:i/>
          <w:iCs/>
          <w:sz w:val="24"/>
          <w:szCs w:val="24"/>
        </w:rPr>
      </w:pPr>
      <w:r w:rsidRPr="00150FDC">
        <w:rPr>
          <w:rStyle w:val="c1"/>
          <w:sz w:val="24"/>
          <w:szCs w:val="24"/>
        </w:rPr>
        <w:t>K</w:t>
      </w:r>
      <w:r>
        <w:rPr>
          <w:rStyle w:val="c1"/>
          <w:sz w:val="24"/>
          <w:szCs w:val="24"/>
        </w:rPr>
        <w:t>incl</w:t>
      </w:r>
      <w:r w:rsidRPr="00150FDC">
        <w:rPr>
          <w:rStyle w:val="c1"/>
          <w:sz w:val="24"/>
          <w:szCs w:val="24"/>
        </w:rPr>
        <w:t xml:space="preserve"> L. (2001)</w:t>
      </w:r>
      <w:r>
        <w:rPr>
          <w:rStyle w:val="c1"/>
          <w:sz w:val="24"/>
          <w:szCs w:val="24"/>
        </w:rPr>
        <w:t>:</w:t>
      </w:r>
      <w:r w:rsidRPr="00150FDC">
        <w:rPr>
          <w:rStyle w:val="c1"/>
          <w:sz w:val="24"/>
          <w:szCs w:val="24"/>
        </w:rPr>
        <w:t xml:space="preserve"> Doubrava u Králové (M0042lm). Závěrečná textová zpráva k mapování biotopů soustavy Natura 2000 a Smaragd.</w:t>
      </w:r>
      <w:r w:rsidRPr="00A3422E">
        <w:rPr>
          <w:iCs/>
          <w:sz w:val="24"/>
          <w:szCs w:val="24"/>
        </w:rPr>
        <w:t xml:space="preserve"> </w:t>
      </w:r>
      <w:r w:rsidR="00F57758" w:rsidRPr="003E1BBD">
        <w:rPr>
          <w:rStyle w:val="c1"/>
          <w:sz w:val="24"/>
          <w:szCs w:val="24"/>
        </w:rPr>
        <w:t>–</w:t>
      </w:r>
      <w:r w:rsidR="00F57758" w:rsidRPr="00BB38FA">
        <w:rPr>
          <w:iCs/>
          <w:sz w:val="24"/>
          <w:szCs w:val="24"/>
        </w:rPr>
        <w:t xml:space="preserve"> </w:t>
      </w:r>
      <w:r w:rsidR="00F57758">
        <w:rPr>
          <w:iCs/>
          <w:sz w:val="24"/>
          <w:szCs w:val="24"/>
        </w:rPr>
        <w:t xml:space="preserve"> </w:t>
      </w:r>
      <w:r w:rsidR="00485444">
        <w:rPr>
          <w:iCs/>
          <w:sz w:val="24"/>
          <w:szCs w:val="24"/>
        </w:rPr>
        <w:t xml:space="preserve">Ms., </w:t>
      </w:r>
      <w:r w:rsidRPr="00BB38FA">
        <w:rPr>
          <w:iCs/>
          <w:sz w:val="24"/>
          <w:szCs w:val="24"/>
        </w:rPr>
        <w:t>[</w:t>
      </w:r>
      <w:r>
        <w:rPr>
          <w:rStyle w:val="c1"/>
          <w:sz w:val="24"/>
          <w:szCs w:val="24"/>
        </w:rPr>
        <w:t xml:space="preserve">Depon. </w:t>
      </w:r>
      <w:r w:rsidR="00485444">
        <w:rPr>
          <w:rStyle w:val="c1"/>
          <w:sz w:val="24"/>
          <w:szCs w:val="24"/>
        </w:rPr>
        <w:t>i</w:t>
      </w:r>
      <w:r>
        <w:rPr>
          <w:rStyle w:val="c1"/>
          <w:sz w:val="24"/>
          <w:szCs w:val="24"/>
        </w:rPr>
        <w:t>n:</w:t>
      </w:r>
      <w:r w:rsidRPr="004D645F">
        <w:rPr>
          <w:rStyle w:val="c1"/>
          <w:sz w:val="24"/>
          <w:szCs w:val="24"/>
        </w:rPr>
        <w:t xml:space="preserve"> NDOP</w:t>
      </w:r>
      <w:r w:rsidRPr="004D645F">
        <w:rPr>
          <w:iCs/>
          <w:sz w:val="24"/>
          <w:szCs w:val="24"/>
        </w:rPr>
        <w:t>]</w:t>
      </w:r>
      <w:r>
        <w:rPr>
          <w:iCs/>
          <w:sz w:val="24"/>
          <w:szCs w:val="24"/>
        </w:rPr>
        <w:t>.</w:t>
      </w:r>
    </w:p>
    <w:p w:rsidR="00A3422E" w:rsidRDefault="00A3422E" w:rsidP="00F57758">
      <w:pPr>
        <w:pStyle w:val="Seznam2"/>
        <w:widowControl/>
        <w:ind w:left="426" w:hanging="426"/>
        <w:jc w:val="both"/>
        <w:rPr>
          <w:i/>
          <w:iCs/>
          <w:sz w:val="24"/>
          <w:szCs w:val="24"/>
        </w:rPr>
      </w:pPr>
    </w:p>
    <w:p w:rsidR="00A3422E" w:rsidRDefault="00A3422E" w:rsidP="00F57758">
      <w:pPr>
        <w:pStyle w:val="Seznam2"/>
        <w:widowControl/>
        <w:ind w:left="426" w:hanging="426"/>
        <w:jc w:val="both"/>
        <w:rPr>
          <w:rStyle w:val="c1"/>
          <w:sz w:val="24"/>
          <w:szCs w:val="24"/>
        </w:rPr>
      </w:pPr>
      <w:r>
        <w:rPr>
          <w:rStyle w:val="c1"/>
          <w:sz w:val="24"/>
          <w:szCs w:val="24"/>
        </w:rPr>
        <w:t>K</w:t>
      </w:r>
      <w:r w:rsidRPr="00886A6B">
        <w:rPr>
          <w:rStyle w:val="c1"/>
          <w:sz w:val="24"/>
          <w:szCs w:val="24"/>
        </w:rPr>
        <w:t>olektiv autorů (2018)</w:t>
      </w:r>
      <w:r>
        <w:rPr>
          <w:rStyle w:val="c1"/>
          <w:sz w:val="24"/>
          <w:szCs w:val="24"/>
        </w:rPr>
        <w:t>:</w:t>
      </w:r>
      <w:r w:rsidRPr="00886A6B">
        <w:rPr>
          <w:rStyle w:val="c1"/>
          <w:sz w:val="24"/>
          <w:szCs w:val="24"/>
        </w:rPr>
        <w:t xml:space="preserve"> Monitoring obojživelníků. Monitoring druhů ČR. AOPK ČR. </w:t>
      </w:r>
      <w:r w:rsidR="00F57758" w:rsidRPr="003E1BBD">
        <w:rPr>
          <w:rStyle w:val="c1"/>
          <w:sz w:val="24"/>
          <w:szCs w:val="24"/>
        </w:rPr>
        <w:t>–</w:t>
      </w:r>
      <w:r w:rsidR="00F57758" w:rsidRPr="00BB38FA">
        <w:rPr>
          <w:iCs/>
          <w:sz w:val="24"/>
          <w:szCs w:val="24"/>
        </w:rPr>
        <w:t xml:space="preserve"> </w:t>
      </w:r>
      <w:r w:rsidR="00485444">
        <w:rPr>
          <w:iCs/>
          <w:sz w:val="24"/>
          <w:szCs w:val="24"/>
        </w:rPr>
        <w:t xml:space="preserve">Ms., </w:t>
      </w:r>
      <w:r w:rsidRPr="00BB38FA">
        <w:rPr>
          <w:iCs/>
          <w:sz w:val="24"/>
          <w:szCs w:val="24"/>
        </w:rPr>
        <w:t>[</w:t>
      </w:r>
      <w:r>
        <w:rPr>
          <w:rStyle w:val="c1"/>
          <w:sz w:val="24"/>
          <w:szCs w:val="24"/>
        </w:rPr>
        <w:t xml:space="preserve">Depon. </w:t>
      </w:r>
      <w:r w:rsidR="00485444">
        <w:rPr>
          <w:rStyle w:val="c1"/>
          <w:sz w:val="24"/>
          <w:szCs w:val="24"/>
        </w:rPr>
        <w:t>i</w:t>
      </w:r>
      <w:r>
        <w:rPr>
          <w:rStyle w:val="c1"/>
          <w:sz w:val="24"/>
          <w:szCs w:val="24"/>
        </w:rPr>
        <w:t>n:</w:t>
      </w:r>
      <w:r w:rsidRPr="004D645F">
        <w:rPr>
          <w:rStyle w:val="c1"/>
          <w:sz w:val="24"/>
          <w:szCs w:val="24"/>
        </w:rPr>
        <w:t xml:space="preserve"> NDOP</w:t>
      </w:r>
      <w:r w:rsidRPr="004D645F">
        <w:rPr>
          <w:iCs/>
          <w:sz w:val="24"/>
          <w:szCs w:val="24"/>
        </w:rPr>
        <w:t>]</w:t>
      </w:r>
      <w:r>
        <w:rPr>
          <w:iCs/>
          <w:sz w:val="24"/>
          <w:szCs w:val="24"/>
        </w:rPr>
        <w:t>.</w:t>
      </w:r>
      <w:r w:rsidRPr="00886A6B">
        <w:rPr>
          <w:rStyle w:val="c1"/>
          <w:sz w:val="24"/>
          <w:szCs w:val="24"/>
        </w:rPr>
        <w:t xml:space="preserve"> </w:t>
      </w:r>
    </w:p>
    <w:p w:rsidR="00DB60F0" w:rsidRDefault="00DB60F0" w:rsidP="00F57758">
      <w:pPr>
        <w:pStyle w:val="Seznam2"/>
        <w:widowControl/>
        <w:ind w:left="426" w:hanging="426"/>
        <w:jc w:val="both"/>
        <w:rPr>
          <w:rStyle w:val="c1"/>
          <w:sz w:val="24"/>
          <w:szCs w:val="24"/>
        </w:rPr>
      </w:pPr>
    </w:p>
    <w:p w:rsidR="00DB60F0" w:rsidRPr="00D0536E" w:rsidRDefault="00DB60F0" w:rsidP="00F57758">
      <w:pPr>
        <w:pStyle w:val="Seznam2"/>
        <w:widowControl/>
        <w:ind w:left="426" w:hanging="426"/>
        <w:jc w:val="both"/>
        <w:rPr>
          <w:i/>
          <w:iCs/>
          <w:sz w:val="24"/>
          <w:szCs w:val="24"/>
        </w:rPr>
      </w:pPr>
      <w:r w:rsidRPr="003208DF">
        <w:rPr>
          <w:rStyle w:val="c1"/>
          <w:sz w:val="24"/>
          <w:szCs w:val="24"/>
        </w:rPr>
        <w:t>K</w:t>
      </w:r>
      <w:r>
        <w:rPr>
          <w:rStyle w:val="c1"/>
          <w:sz w:val="24"/>
          <w:szCs w:val="24"/>
        </w:rPr>
        <w:t>rátký</w:t>
      </w:r>
      <w:r w:rsidRPr="003208DF">
        <w:rPr>
          <w:rStyle w:val="c1"/>
          <w:sz w:val="24"/>
          <w:szCs w:val="24"/>
        </w:rPr>
        <w:t xml:space="preserve"> M</w:t>
      </w:r>
      <w:r>
        <w:rPr>
          <w:rStyle w:val="c1"/>
          <w:sz w:val="24"/>
          <w:szCs w:val="24"/>
        </w:rPr>
        <w:t>.</w:t>
      </w:r>
      <w:r w:rsidRPr="003208DF">
        <w:rPr>
          <w:rStyle w:val="c1"/>
          <w:sz w:val="24"/>
          <w:szCs w:val="24"/>
        </w:rPr>
        <w:t>, K</w:t>
      </w:r>
      <w:r>
        <w:rPr>
          <w:rStyle w:val="c1"/>
          <w:sz w:val="24"/>
          <w:szCs w:val="24"/>
        </w:rPr>
        <w:t>outný T.</w:t>
      </w:r>
      <w:r w:rsidR="007B0CC0">
        <w:rPr>
          <w:rStyle w:val="c1"/>
          <w:sz w:val="24"/>
          <w:szCs w:val="24"/>
        </w:rPr>
        <w:t xml:space="preserve"> </w:t>
      </w:r>
      <w:r w:rsidR="007B0CC0">
        <w:rPr>
          <w:iCs/>
          <w:sz w:val="24"/>
          <w:szCs w:val="24"/>
        </w:rPr>
        <w:t>&amp;</w:t>
      </w:r>
      <w:r>
        <w:rPr>
          <w:rStyle w:val="c1"/>
          <w:sz w:val="24"/>
          <w:szCs w:val="24"/>
        </w:rPr>
        <w:t xml:space="preserve"> Poprach </w:t>
      </w:r>
      <w:r w:rsidRPr="003208DF">
        <w:rPr>
          <w:rStyle w:val="c1"/>
          <w:sz w:val="24"/>
          <w:szCs w:val="24"/>
        </w:rPr>
        <w:t>K. (2003)</w:t>
      </w:r>
      <w:r>
        <w:rPr>
          <w:rStyle w:val="c1"/>
          <w:sz w:val="24"/>
          <w:szCs w:val="24"/>
        </w:rPr>
        <w:t>:</w:t>
      </w:r>
      <w:r w:rsidRPr="003208DF">
        <w:rPr>
          <w:rStyle w:val="c1"/>
          <w:sz w:val="24"/>
          <w:szCs w:val="24"/>
        </w:rPr>
        <w:t xml:space="preserve"> Natura 2000 - Monitoring avifauny v mokřadních MZCHÚ v CHKO Litovelské Pomoraví.</w:t>
      </w:r>
      <w:r w:rsidR="009C2DEA">
        <w:rPr>
          <w:rStyle w:val="c1"/>
          <w:sz w:val="24"/>
          <w:szCs w:val="24"/>
        </w:rPr>
        <w:t xml:space="preserve"> </w:t>
      </w:r>
      <w:r w:rsidR="00485444">
        <w:rPr>
          <w:rStyle w:val="c1"/>
          <w:sz w:val="24"/>
          <w:szCs w:val="24"/>
        </w:rPr>
        <w:t xml:space="preserve">Ms., </w:t>
      </w:r>
      <w:r w:rsidR="009C2DEA" w:rsidRPr="00BB38FA">
        <w:rPr>
          <w:iCs/>
          <w:sz w:val="24"/>
          <w:szCs w:val="24"/>
        </w:rPr>
        <w:t>[</w:t>
      </w:r>
      <w:r w:rsidR="009C2DEA" w:rsidRPr="00EC312A">
        <w:rPr>
          <w:iCs/>
          <w:sz w:val="24"/>
          <w:szCs w:val="24"/>
        </w:rPr>
        <w:t>Dep</w:t>
      </w:r>
      <w:r w:rsidR="009C2DEA">
        <w:rPr>
          <w:iCs/>
          <w:sz w:val="24"/>
          <w:szCs w:val="24"/>
        </w:rPr>
        <w:t xml:space="preserve">on. </w:t>
      </w:r>
      <w:r w:rsidR="00485444">
        <w:rPr>
          <w:iCs/>
          <w:sz w:val="24"/>
          <w:szCs w:val="24"/>
        </w:rPr>
        <w:t>i</w:t>
      </w:r>
      <w:r w:rsidR="009C2DEA">
        <w:rPr>
          <w:iCs/>
          <w:sz w:val="24"/>
          <w:szCs w:val="24"/>
        </w:rPr>
        <w:t>n. AOPK ČR, regionální pracoviště Olomoucko</w:t>
      </w:r>
      <w:r w:rsidR="009C2DEA" w:rsidRPr="00BB38FA">
        <w:rPr>
          <w:iCs/>
          <w:sz w:val="24"/>
          <w:szCs w:val="24"/>
        </w:rPr>
        <w:t>]</w:t>
      </w:r>
    </w:p>
    <w:p w:rsidR="00A3422E" w:rsidRDefault="00A3422E" w:rsidP="00F57758">
      <w:pPr>
        <w:pStyle w:val="Seznam2"/>
        <w:widowControl/>
        <w:ind w:left="426" w:hanging="426"/>
        <w:jc w:val="both"/>
        <w:rPr>
          <w:i/>
          <w:iCs/>
          <w:sz w:val="24"/>
          <w:szCs w:val="24"/>
        </w:rPr>
      </w:pPr>
    </w:p>
    <w:p w:rsidR="00DB60F0" w:rsidRDefault="00DB60F0" w:rsidP="00F57758">
      <w:pPr>
        <w:pStyle w:val="Seznam2"/>
        <w:widowControl/>
        <w:ind w:left="426" w:hanging="426"/>
        <w:jc w:val="both"/>
        <w:rPr>
          <w:rStyle w:val="c1"/>
          <w:sz w:val="24"/>
          <w:szCs w:val="24"/>
        </w:rPr>
      </w:pPr>
      <w:r>
        <w:rPr>
          <w:rStyle w:val="c1"/>
          <w:sz w:val="24"/>
          <w:szCs w:val="24"/>
        </w:rPr>
        <w:t>Kučera J. &amp; Váňa J. (2005): Seznam a červený seznam mechorostů České republiky.  – Příroda,  23: 1–104.</w:t>
      </w:r>
    </w:p>
    <w:p w:rsidR="005A7E50" w:rsidRDefault="005A7E50" w:rsidP="00F57758">
      <w:pPr>
        <w:pStyle w:val="Seznam2"/>
        <w:widowControl/>
        <w:ind w:left="426" w:hanging="426"/>
        <w:jc w:val="both"/>
        <w:rPr>
          <w:rStyle w:val="c1"/>
          <w:sz w:val="24"/>
          <w:szCs w:val="24"/>
        </w:rPr>
      </w:pPr>
    </w:p>
    <w:p w:rsidR="005A7E50" w:rsidRPr="00330DF4" w:rsidRDefault="005A7E50" w:rsidP="005A7E50">
      <w:pPr>
        <w:pStyle w:val="Textkomente"/>
        <w:rPr>
          <w:sz w:val="24"/>
          <w:szCs w:val="24"/>
        </w:rPr>
      </w:pPr>
      <w:r w:rsidRPr="00330DF4">
        <w:rPr>
          <w:sz w:val="24"/>
          <w:szCs w:val="24"/>
        </w:rPr>
        <w:t>Kučera J., Váňa J. &amp; Hradílek Z. (2012): Bryophyte flora of the Czech Republic: Updated checklist and Red List and a brief analysis. – Preslia 84: 813–850.</w:t>
      </w:r>
    </w:p>
    <w:p w:rsidR="009C2DEA" w:rsidRPr="00311794" w:rsidRDefault="009C2DEA" w:rsidP="00F57758">
      <w:pPr>
        <w:pStyle w:val="Seznam2"/>
        <w:widowControl/>
        <w:ind w:left="426" w:hanging="426"/>
        <w:jc w:val="both"/>
        <w:rPr>
          <w:rStyle w:val="c1"/>
          <w:sz w:val="24"/>
          <w:szCs w:val="24"/>
        </w:rPr>
      </w:pPr>
    </w:p>
    <w:p w:rsidR="009C2DEA" w:rsidRPr="004A14A7" w:rsidRDefault="009C2DEA" w:rsidP="00F57758">
      <w:pPr>
        <w:pStyle w:val="Seznam2"/>
        <w:widowControl/>
        <w:ind w:left="426" w:hanging="426"/>
        <w:jc w:val="both"/>
        <w:rPr>
          <w:rStyle w:val="c1"/>
          <w:sz w:val="24"/>
          <w:szCs w:val="24"/>
        </w:rPr>
      </w:pPr>
      <w:r w:rsidRPr="004A14A7">
        <w:rPr>
          <w:rStyle w:val="c1"/>
          <w:sz w:val="24"/>
          <w:szCs w:val="24"/>
        </w:rPr>
        <w:t>M</w:t>
      </w:r>
      <w:r>
        <w:rPr>
          <w:rStyle w:val="c1"/>
          <w:sz w:val="24"/>
          <w:szCs w:val="24"/>
        </w:rPr>
        <w:t>erta</w:t>
      </w:r>
      <w:r w:rsidRPr="004A14A7">
        <w:rPr>
          <w:rStyle w:val="c1"/>
          <w:sz w:val="24"/>
          <w:szCs w:val="24"/>
        </w:rPr>
        <w:t xml:space="preserve"> L</w:t>
      </w:r>
      <w:r>
        <w:rPr>
          <w:rStyle w:val="c1"/>
          <w:sz w:val="24"/>
          <w:szCs w:val="24"/>
        </w:rPr>
        <w:t xml:space="preserve">., </w:t>
      </w:r>
      <w:r w:rsidRPr="004A14A7">
        <w:rPr>
          <w:rStyle w:val="c1"/>
          <w:sz w:val="24"/>
          <w:szCs w:val="24"/>
        </w:rPr>
        <w:t>Z</w:t>
      </w:r>
      <w:r>
        <w:rPr>
          <w:rStyle w:val="c1"/>
          <w:sz w:val="24"/>
          <w:szCs w:val="24"/>
        </w:rPr>
        <w:t>avadil</w:t>
      </w:r>
      <w:r w:rsidRPr="004A14A7">
        <w:rPr>
          <w:rStyle w:val="c1"/>
          <w:sz w:val="24"/>
          <w:szCs w:val="24"/>
        </w:rPr>
        <w:t xml:space="preserve"> V.</w:t>
      </w:r>
      <w:r>
        <w:rPr>
          <w:rStyle w:val="c1"/>
          <w:sz w:val="24"/>
          <w:szCs w:val="24"/>
        </w:rPr>
        <w:t xml:space="preserve">, </w:t>
      </w:r>
      <w:r w:rsidRPr="004A14A7">
        <w:rPr>
          <w:rStyle w:val="c1"/>
          <w:sz w:val="24"/>
          <w:szCs w:val="24"/>
        </w:rPr>
        <w:t>S</w:t>
      </w:r>
      <w:r>
        <w:rPr>
          <w:rStyle w:val="c1"/>
          <w:sz w:val="24"/>
          <w:szCs w:val="24"/>
        </w:rPr>
        <w:t xml:space="preserve">ychra </w:t>
      </w:r>
      <w:r w:rsidRPr="004A14A7">
        <w:rPr>
          <w:rStyle w:val="c1"/>
          <w:sz w:val="24"/>
          <w:szCs w:val="24"/>
        </w:rPr>
        <w:t>J. et al. (2016)</w:t>
      </w:r>
      <w:r>
        <w:rPr>
          <w:rStyle w:val="c1"/>
          <w:sz w:val="24"/>
          <w:szCs w:val="24"/>
        </w:rPr>
        <w:t>:</w:t>
      </w:r>
      <w:r w:rsidRPr="004A14A7">
        <w:rPr>
          <w:rStyle w:val="c1"/>
          <w:sz w:val="24"/>
          <w:szCs w:val="24"/>
        </w:rPr>
        <w:t xml:space="preserve"> Atlas rozšíření velkých lupenonožců České republiky. </w:t>
      </w:r>
      <w:r w:rsidR="00485444" w:rsidRPr="003E1BBD">
        <w:rPr>
          <w:rStyle w:val="c1"/>
          <w:sz w:val="24"/>
          <w:szCs w:val="24"/>
        </w:rPr>
        <w:t>–</w:t>
      </w:r>
      <w:r w:rsidR="00485444">
        <w:rPr>
          <w:rStyle w:val="c1"/>
          <w:sz w:val="24"/>
          <w:szCs w:val="24"/>
        </w:rPr>
        <w:t xml:space="preserve"> </w:t>
      </w:r>
      <w:r w:rsidRPr="004A14A7">
        <w:rPr>
          <w:rStyle w:val="c1"/>
          <w:sz w:val="24"/>
          <w:szCs w:val="24"/>
        </w:rPr>
        <w:t>Agentura ochrany přírody a krajiny ČR</w:t>
      </w:r>
      <w:r w:rsidR="00485444">
        <w:rPr>
          <w:rStyle w:val="c1"/>
          <w:sz w:val="24"/>
          <w:szCs w:val="24"/>
        </w:rPr>
        <w:t>, Praha</w:t>
      </w:r>
      <w:r w:rsidRPr="004A14A7">
        <w:rPr>
          <w:rStyle w:val="c1"/>
          <w:sz w:val="24"/>
          <w:szCs w:val="24"/>
        </w:rPr>
        <w:t>.</w:t>
      </w:r>
    </w:p>
    <w:p w:rsidR="00DB60F0" w:rsidRDefault="00DB60F0" w:rsidP="00F57758">
      <w:pPr>
        <w:pStyle w:val="Seznam2"/>
        <w:widowControl/>
        <w:ind w:left="426" w:hanging="426"/>
        <w:jc w:val="both"/>
        <w:rPr>
          <w:i/>
          <w:iCs/>
          <w:sz w:val="24"/>
          <w:szCs w:val="24"/>
        </w:rPr>
      </w:pPr>
    </w:p>
    <w:p w:rsidR="009C2DEA" w:rsidRDefault="009C2DEA" w:rsidP="00F57758">
      <w:pPr>
        <w:pStyle w:val="Seznam2"/>
        <w:widowControl/>
        <w:ind w:left="426" w:hanging="426"/>
        <w:jc w:val="both"/>
        <w:rPr>
          <w:iCs/>
          <w:sz w:val="24"/>
          <w:szCs w:val="24"/>
        </w:rPr>
      </w:pPr>
      <w:r w:rsidRPr="002A4AF5">
        <w:rPr>
          <w:rStyle w:val="c1"/>
          <w:sz w:val="24"/>
          <w:szCs w:val="24"/>
        </w:rPr>
        <w:t>N</w:t>
      </w:r>
      <w:r>
        <w:rPr>
          <w:rStyle w:val="c1"/>
          <w:sz w:val="24"/>
          <w:szCs w:val="24"/>
        </w:rPr>
        <w:t xml:space="preserve">akládal </w:t>
      </w:r>
      <w:r w:rsidRPr="002A4AF5">
        <w:rPr>
          <w:rStyle w:val="c1"/>
          <w:sz w:val="24"/>
          <w:szCs w:val="24"/>
        </w:rPr>
        <w:t>O. (2003)</w:t>
      </w:r>
      <w:r>
        <w:rPr>
          <w:rStyle w:val="c1"/>
          <w:sz w:val="24"/>
          <w:szCs w:val="24"/>
        </w:rPr>
        <w:t>:</w:t>
      </w:r>
      <w:r w:rsidRPr="002A4AF5">
        <w:rPr>
          <w:rStyle w:val="c1"/>
          <w:sz w:val="24"/>
          <w:szCs w:val="24"/>
        </w:rPr>
        <w:t xml:space="preserve"> Střevlíkovití (Coleoptera: Carabidae) Litovelského Pomoraví a jejich využití k hodnocení kvality přírodního prostředí sledované oblasti.</w:t>
      </w:r>
      <w:r w:rsidR="00485444">
        <w:rPr>
          <w:rStyle w:val="c1"/>
          <w:sz w:val="24"/>
          <w:szCs w:val="24"/>
        </w:rPr>
        <w:t xml:space="preserve"> </w:t>
      </w:r>
      <w:r w:rsidR="00485444" w:rsidRPr="003E1BBD">
        <w:rPr>
          <w:rStyle w:val="c1"/>
          <w:sz w:val="24"/>
          <w:szCs w:val="24"/>
        </w:rPr>
        <w:t>–</w:t>
      </w:r>
      <w:r w:rsidR="00485444">
        <w:rPr>
          <w:rStyle w:val="c1"/>
          <w:sz w:val="24"/>
          <w:szCs w:val="24"/>
        </w:rPr>
        <w:t xml:space="preserve"> Ms.,</w:t>
      </w:r>
      <w:r w:rsidRPr="002A4AF5">
        <w:rPr>
          <w:rStyle w:val="c1"/>
          <w:sz w:val="24"/>
          <w:szCs w:val="24"/>
        </w:rPr>
        <w:t xml:space="preserve"> </w:t>
      </w:r>
      <w:r w:rsidRPr="00BB38FA">
        <w:rPr>
          <w:iCs/>
          <w:sz w:val="24"/>
          <w:szCs w:val="24"/>
        </w:rPr>
        <w:t>[</w:t>
      </w:r>
      <w:r w:rsidRPr="002A4AF5">
        <w:rPr>
          <w:rStyle w:val="c1"/>
          <w:sz w:val="24"/>
          <w:szCs w:val="24"/>
        </w:rPr>
        <w:t>Diplomová práce. Fakulta lesnická a dřevařská, Česká zemědělská univerzita, Praha.</w:t>
      </w:r>
      <w:r>
        <w:rPr>
          <w:rStyle w:val="c1"/>
          <w:sz w:val="24"/>
          <w:szCs w:val="24"/>
        </w:rPr>
        <w:t xml:space="preserve"> </w:t>
      </w:r>
      <w:r w:rsidRPr="00EC312A">
        <w:rPr>
          <w:iCs/>
          <w:sz w:val="24"/>
          <w:szCs w:val="24"/>
        </w:rPr>
        <w:t>Dep</w:t>
      </w:r>
      <w:r>
        <w:rPr>
          <w:iCs/>
          <w:sz w:val="24"/>
          <w:szCs w:val="24"/>
        </w:rPr>
        <w:t xml:space="preserve">on. </w:t>
      </w:r>
      <w:r w:rsidR="00485444">
        <w:rPr>
          <w:iCs/>
          <w:sz w:val="24"/>
          <w:szCs w:val="24"/>
        </w:rPr>
        <w:t>i</w:t>
      </w:r>
      <w:r>
        <w:rPr>
          <w:iCs/>
          <w:sz w:val="24"/>
          <w:szCs w:val="24"/>
        </w:rPr>
        <w:t>n. AOPK ČR, regionální pracoviště Olomoucko</w:t>
      </w:r>
      <w:r w:rsidRPr="00BB38FA">
        <w:rPr>
          <w:iCs/>
          <w:sz w:val="24"/>
          <w:szCs w:val="24"/>
        </w:rPr>
        <w:t>]</w:t>
      </w:r>
    </w:p>
    <w:p w:rsidR="009C2DEA" w:rsidRDefault="009C2DEA" w:rsidP="00F57758">
      <w:pPr>
        <w:pStyle w:val="Seznam2"/>
        <w:widowControl/>
        <w:ind w:left="426" w:hanging="426"/>
        <w:jc w:val="both"/>
        <w:rPr>
          <w:iCs/>
          <w:sz w:val="24"/>
          <w:szCs w:val="24"/>
        </w:rPr>
      </w:pPr>
    </w:p>
    <w:p w:rsidR="009C2DEA" w:rsidRDefault="009C2DEA" w:rsidP="00F57758">
      <w:pPr>
        <w:pStyle w:val="Seznam2"/>
        <w:widowControl/>
        <w:ind w:left="426" w:hanging="426"/>
        <w:jc w:val="both"/>
        <w:rPr>
          <w:sz w:val="24"/>
          <w:szCs w:val="24"/>
          <w:lang w:eastAsia="en-US"/>
        </w:rPr>
      </w:pPr>
      <w:r>
        <w:rPr>
          <w:iCs/>
          <w:sz w:val="24"/>
          <w:szCs w:val="24"/>
        </w:rPr>
        <w:t xml:space="preserve">Nosková </w:t>
      </w:r>
      <w:r w:rsidRPr="00143A5E">
        <w:rPr>
          <w:smallCaps/>
          <w:sz w:val="24"/>
          <w:szCs w:val="24"/>
          <w:lang w:eastAsia="en-US"/>
        </w:rPr>
        <w:t>I</w:t>
      </w:r>
      <w:r w:rsidRPr="00143A5E">
        <w:rPr>
          <w:sz w:val="24"/>
          <w:szCs w:val="24"/>
          <w:lang w:eastAsia="en-US"/>
        </w:rPr>
        <w:t>. (1995): Rostlinná společenstva Přírodní rezer</w:t>
      </w:r>
      <w:r>
        <w:rPr>
          <w:sz w:val="24"/>
          <w:szCs w:val="24"/>
          <w:lang w:eastAsia="en-US"/>
        </w:rPr>
        <w:t xml:space="preserve">vace Kačení louka u Moravičan. </w:t>
      </w:r>
      <w:r w:rsidR="00485444" w:rsidRPr="003E1BBD">
        <w:rPr>
          <w:rStyle w:val="c1"/>
          <w:sz w:val="24"/>
          <w:szCs w:val="24"/>
        </w:rPr>
        <w:t>–</w:t>
      </w:r>
      <w:r w:rsidR="00485444" w:rsidRPr="00BB38FA">
        <w:rPr>
          <w:iCs/>
          <w:sz w:val="24"/>
          <w:szCs w:val="24"/>
        </w:rPr>
        <w:t xml:space="preserve"> </w:t>
      </w:r>
      <w:r w:rsidR="00485444">
        <w:rPr>
          <w:iCs/>
          <w:sz w:val="24"/>
          <w:szCs w:val="24"/>
        </w:rPr>
        <w:t xml:space="preserve">Ms., </w:t>
      </w:r>
      <w:r w:rsidRPr="00BB38FA">
        <w:rPr>
          <w:iCs/>
          <w:sz w:val="24"/>
          <w:szCs w:val="24"/>
        </w:rPr>
        <w:t>[</w:t>
      </w:r>
      <w:r w:rsidRPr="00143A5E">
        <w:rPr>
          <w:sz w:val="24"/>
          <w:szCs w:val="24"/>
          <w:lang w:eastAsia="en-US"/>
        </w:rPr>
        <w:t>Dipl. práce, depon. in knihovna Katedry botaniky PřF UP v Olomouci</w:t>
      </w:r>
      <w:r w:rsidRPr="00BB38FA">
        <w:rPr>
          <w:iCs/>
          <w:sz w:val="24"/>
          <w:szCs w:val="24"/>
        </w:rPr>
        <w:t>]</w:t>
      </w:r>
      <w:r w:rsidRPr="00143A5E">
        <w:rPr>
          <w:sz w:val="24"/>
          <w:szCs w:val="24"/>
          <w:lang w:eastAsia="en-US"/>
        </w:rPr>
        <w:t>.</w:t>
      </w:r>
    </w:p>
    <w:p w:rsidR="001A5697" w:rsidRPr="00143A5E" w:rsidRDefault="001A5697" w:rsidP="00F57758">
      <w:pPr>
        <w:pStyle w:val="Seznam2"/>
        <w:widowControl/>
        <w:ind w:left="426" w:hanging="426"/>
        <w:jc w:val="both"/>
        <w:rPr>
          <w:sz w:val="24"/>
          <w:szCs w:val="24"/>
          <w:lang w:eastAsia="en-US"/>
        </w:rPr>
      </w:pPr>
    </w:p>
    <w:p w:rsidR="001A5697" w:rsidRPr="00112033" w:rsidRDefault="001A5697" w:rsidP="00F57758">
      <w:pPr>
        <w:pStyle w:val="Seznam2"/>
        <w:widowControl/>
        <w:ind w:left="426" w:hanging="426"/>
        <w:jc w:val="both"/>
        <w:rPr>
          <w:rStyle w:val="c1"/>
          <w:sz w:val="24"/>
          <w:szCs w:val="24"/>
        </w:rPr>
      </w:pPr>
      <w:r w:rsidRPr="00112033">
        <w:rPr>
          <w:rStyle w:val="c1"/>
          <w:sz w:val="24"/>
          <w:szCs w:val="24"/>
        </w:rPr>
        <w:t>Řehák Z., Zukal J.</w:t>
      </w:r>
      <w:r w:rsidR="007B0CC0">
        <w:rPr>
          <w:rStyle w:val="c1"/>
          <w:sz w:val="24"/>
          <w:szCs w:val="24"/>
        </w:rPr>
        <w:t xml:space="preserve"> </w:t>
      </w:r>
      <w:r w:rsidR="007B0CC0">
        <w:rPr>
          <w:iCs/>
          <w:sz w:val="24"/>
          <w:szCs w:val="24"/>
        </w:rPr>
        <w:t>&amp;</w:t>
      </w:r>
      <w:r w:rsidRPr="00112033">
        <w:rPr>
          <w:rStyle w:val="c1"/>
          <w:sz w:val="24"/>
          <w:szCs w:val="24"/>
        </w:rPr>
        <w:t xml:space="preserve"> Bartonička T. (2015): Ochrana a udržitelné využívání mokřadů ČR: monitoring netopýrů. Vyhodnocení druhové diverzity a habitatové preference netopýrů ve vybraných mokřadech ČR. </w:t>
      </w:r>
      <w:r w:rsidR="00485444" w:rsidRPr="003E1BBD">
        <w:rPr>
          <w:rStyle w:val="c1"/>
          <w:sz w:val="24"/>
          <w:szCs w:val="24"/>
        </w:rPr>
        <w:t>–</w:t>
      </w:r>
      <w:r w:rsidR="00485444" w:rsidRPr="00112033">
        <w:rPr>
          <w:iCs/>
          <w:sz w:val="24"/>
          <w:szCs w:val="24"/>
        </w:rPr>
        <w:t xml:space="preserve"> </w:t>
      </w:r>
      <w:r w:rsidR="00485444">
        <w:rPr>
          <w:iCs/>
          <w:sz w:val="24"/>
          <w:szCs w:val="24"/>
        </w:rPr>
        <w:t xml:space="preserve"> Ms., </w:t>
      </w:r>
      <w:r w:rsidRPr="00112033">
        <w:rPr>
          <w:iCs/>
          <w:sz w:val="24"/>
          <w:szCs w:val="24"/>
        </w:rPr>
        <w:t>[</w:t>
      </w:r>
      <w:r w:rsidRPr="00112033">
        <w:rPr>
          <w:rStyle w:val="c1"/>
          <w:sz w:val="24"/>
          <w:szCs w:val="24"/>
        </w:rPr>
        <w:t xml:space="preserve">Depon. </w:t>
      </w:r>
      <w:r w:rsidR="00485444">
        <w:rPr>
          <w:rStyle w:val="c1"/>
          <w:sz w:val="24"/>
          <w:szCs w:val="24"/>
        </w:rPr>
        <w:t>i</w:t>
      </w:r>
      <w:r w:rsidRPr="00112033">
        <w:rPr>
          <w:rStyle w:val="c1"/>
          <w:sz w:val="24"/>
          <w:szCs w:val="24"/>
        </w:rPr>
        <w:t>n: NDOP</w:t>
      </w:r>
      <w:r w:rsidRPr="00112033">
        <w:rPr>
          <w:iCs/>
          <w:sz w:val="24"/>
          <w:szCs w:val="24"/>
        </w:rPr>
        <w:t>].</w:t>
      </w:r>
    </w:p>
    <w:p w:rsidR="00DB60F0" w:rsidRDefault="00DB60F0" w:rsidP="00F57758">
      <w:pPr>
        <w:pStyle w:val="Seznam2"/>
        <w:widowControl/>
        <w:ind w:left="426" w:hanging="426"/>
        <w:jc w:val="both"/>
        <w:rPr>
          <w:i/>
          <w:iCs/>
          <w:sz w:val="24"/>
          <w:szCs w:val="24"/>
        </w:rPr>
      </w:pPr>
    </w:p>
    <w:p w:rsidR="00577B13" w:rsidRDefault="00577B13" w:rsidP="00F57758">
      <w:pPr>
        <w:pStyle w:val="Seznam2"/>
        <w:widowControl/>
        <w:ind w:left="426" w:hanging="426"/>
        <w:jc w:val="both"/>
        <w:rPr>
          <w:iCs/>
          <w:sz w:val="24"/>
          <w:szCs w:val="24"/>
        </w:rPr>
      </w:pPr>
      <w:r w:rsidRPr="00743574">
        <w:rPr>
          <w:rStyle w:val="c1"/>
          <w:sz w:val="24"/>
          <w:szCs w:val="24"/>
        </w:rPr>
        <w:t>R</w:t>
      </w:r>
      <w:r>
        <w:rPr>
          <w:rStyle w:val="c1"/>
          <w:sz w:val="24"/>
          <w:szCs w:val="24"/>
        </w:rPr>
        <w:t>ozínek</w:t>
      </w:r>
      <w:r w:rsidRPr="00743574">
        <w:rPr>
          <w:rStyle w:val="c1"/>
          <w:sz w:val="24"/>
          <w:szCs w:val="24"/>
        </w:rPr>
        <w:t xml:space="preserve"> R. (2012)</w:t>
      </w:r>
      <w:r>
        <w:rPr>
          <w:rStyle w:val="c1"/>
          <w:sz w:val="24"/>
          <w:szCs w:val="24"/>
        </w:rPr>
        <w:t>:</w:t>
      </w:r>
      <w:r w:rsidRPr="00743574">
        <w:rPr>
          <w:rStyle w:val="c1"/>
          <w:sz w:val="24"/>
          <w:szCs w:val="24"/>
        </w:rPr>
        <w:t xml:space="preserve"> Monitoring obojživelníků. Monitoring druhů ČR. </w:t>
      </w:r>
      <w:r w:rsidR="00485444" w:rsidRPr="003E1BBD">
        <w:rPr>
          <w:rStyle w:val="c1"/>
          <w:sz w:val="24"/>
          <w:szCs w:val="24"/>
        </w:rPr>
        <w:t>–</w:t>
      </w:r>
      <w:r w:rsidR="00485444">
        <w:rPr>
          <w:rStyle w:val="c1"/>
          <w:sz w:val="24"/>
          <w:szCs w:val="24"/>
        </w:rPr>
        <w:t xml:space="preserve"> </w:t>
      </w:r>
      <w:r w:rsidRPr="00743574">
        <w:rPr>
          <w:rStyle w:val="c1"/>
          <w:sz w:val="24"/>
          <w:szCs w:val="24"/>
        </w:rPr>
        <w:t xml:space="preserve">AOPK ČR, Praha. </w:t>
      </w:r>
      <w:r w:rsidR="00485444">
        <w:rPr>
          <w:rStyle w:val="c1"/>
          <w:sz w:val="24"/>
          <w:szCs w:val="24"/>
        </w:rPr>
        <w:t xml:space="preserve">Ms., </w:t>
      </w:r>
      <w:r w:rsidRPr="00BB38FA">
        <w:rPr>
          <w:iCs/>
          <w:sz w:val="24"/>
          <w:szCs w:val="24"/>
        </w:rPr>
        <w:t>[</w:t>
      </w:r>
      <w:r>
        <w:rPr>
          <w:rStyle w:val="c1"/>
          <w:sz w:val="24"/>
          <w:szCs w:val="24"/>
        </w:rPr>
        <w:t xml:space="preserve">Depon. </w:t>
      </w:r>
      <w:r w:rsidR="00485444">
        <w:rPr>
          <w:rStyle w:val="c1"/>
          <w:sz w:val="24"/>
          <w:szCs w:val="24"/>
        </w:rPr>
        <w:t>i</w:t>
      </w:r>
      <w:r>
        <w:rPr>
          <w:rStyle w:val="c1"/>
          <w:sz w:val="24"/>
          <w:szCs w:val="24"/>
        </w:rPr>
        <w:t>n:</w:t>
      </w:r>
      <w:r w:rsidRPr="004D645F">
        <w:rPr>
          <w:rStyle w:val="c1"/>
          <w:sz w:val="24"/>
          <w:szCs w:val="24"/>
        </w:rPr>
        <w:t xml:space="preserve"> NDOP</w:t>
      </w:r>
      <w:r w:rsidRPr="004D645F">
        <w:rPr>
          <w:iCs/>
          <w:sz w:val="24"/>
          <w:szCs w:val="24"/>
        </w:rPr>
        <w:t>]</w:t>
      </w:r>
      <w:r>
        <w:rPr>
          <w:iCs/>
          <w:sz w:val="24"/>
          <w:szCs w:val="24"/>
        </w:rPr>
        <w:t>.</w:t>
      </w:r>
    </w:p>
    <w:p w:rsidR="00577B13" w:rsidRPr="00743574" w:rsidRDefault="00577B13" w:rsidP="00F57758">
      <w:pPr>
        <w:pStyle w:val="Seznam2"/>
        <w:widowControl/>
        <w:ind w:left="426" w:hanging="426"/>
        <w:jc w:val="both"/>
        <w:rPr>
          <w:rStyle w:val="c1"/>
          <w:sz w:val="24"/>
          <w:szCs w:val="24"/>
        </w:rPr>
      </w:pPr>
    </w:p>
    <w:p w:rsidR="00330DF4" w:rsidRDefault="00577B13" w:rsidP="00330DF4">
      <w:pPr>
        <w:pStyle w:val="Seznam2"/>
        <w:widowControl/>
        <w:ind w:left="426" w:hanging="426"/>
        <w:jc w:val="both"/>
        <w:rPr>
          <w:iCs/>
          <w:sz w:val="24"/>
          <w:szCs w:val="24"/>
        </w:rPr>
      </w:pPr>
      <w:r w:rsidRPr="00743574">
        <w:rPr>
          <w:rStyle w:val="c1"/>
          <w:sz w:val="24"/>
          <w:szCs w:val="24"/>
        </w:rPr>
        <w:t>R</w:t>
      </w:r>
      <w:r>
        <w:rPr>
          <w:rStyle w:val="c1"/>
          <w:sz w:val="24"/>
          <w:szCs w:val="24"/>
        </w:rPr>
        <w:t>ozínek</w:t>
      </w:r>
      <w:r w:rsidRPr="00743574">
        <w:rPr>
          <w:rStyle w:val="c1"/>
          <w:sz w:val="24"/>
          <w:szCs w:val="24"/>
        </w:rPr>
        <w:t xml:space="preserve"> R. (2013)</w:t>
      </w:r>
      <w:r>
        <w:rPr>
          <w:rStyle w:val="c1"/>
          <w:sz w:val="24"/>
          <w:szCs w:val="24"/>
        </w:rPr>
        <w:t>:</w:t>
      </w:r>
      <w:r w:rsidRPr="00743574">
        <w:rPr>
          <w:rStyle w:val="c1"/>
          <w:sz w:val="24"/>
          <w:szCs w:val="24"/>
        </w:rPr>
        <w:t xml:space="preserve"> Monitoring druhů 2008</w:t>
      </w:r>
      <w:r w:rsidR="00BC6E34">
        <w:rPr>
          <w:rStyle w:val="c1"/>
          <w:sz w:val="24"/>
          <w:szCs w:val="24"/>
        </w:rPr>
        <w:t xml:space="preserve">. </w:t>
      </w:r>
      <w:r w:rsidR="00BC6E34" w:rsidRPr="003E1BBD">
        <w:rPr>
          <w:rStyle w:val="c1"/>
          <w:sz w:val="24"/>
          <w:szCs w:val="24"/>
        </w:rPr>
        <w:t>–</w:t>
      </w:r>
      <w:r w:rsidR="00485444" w:rsidRPr="00485444">
        <w:rPr>
          <w:rStyle w:val="c1"/>
          <w:sz w:val="24"/>
          <w:szCs w:val="24"/>
        </w:rPr>
        <w:t xml:space="preserve"> </w:t>
      </w:r>
      <w:r w:rsidR="00485444">
        <w:rPr>
          <w:rStyle w:val="c1"/>
          <w:sz w:val="24"/>
          <w:szCs w:val="24"/>
        </w:rPr>
        <w:t xml:space="preserve">Ms., </w:t>
      </w:r>
      <w:r w:rsidR="00330DF4" w:rsidRPr="00BB38FA">
        <w:rPr>
          <w:iCs/>
          <w:sz w:val="24"/>
          <w:szCs w:val="24"/>
        </w:rPr>
        <w:t>[</w:t>
      </w:r>
      <w:r w:rsidR="00330DF4">
        <w:rPr>
          <w:rStyle w:val="c1"/>
          <w:sz w:val="24"/>
          <w:szCs w:val="24"/>
        </w:rPr>
        <w:t>Depon. in:</w:t>
      </w:r>
      <w:r w:rsidR="00330DF4" w:rsidRPr="004D645F">
        <w:rPr>
          <w:rStyle w:val="c1"/>
          <w:sz w:val="24"/>
          <w:szCs w:val="24"/>
        </w:rPr>
        <w:t xml:space="preserve"> NDOP</w:t>
      </w:r>
      <w:r w:rsidR="00330DF4" w:rsidRPr="004D645F">
        <w:rPr>
          <w:iCs/>
          <w:sz w:val="24"/>
          <w:szCs w:val="24"/>
        </w:rPr>
        <w:t>]</w:t>
      </w:r>
      <w:r w:rsidR="00330DF4">
        <w:rPr>
          <w:iCs/>
          <w:sz w:val="24"/>
          <w:szCs w:val="24"/>
        </w:rPr>
        <w:t>.</w:t>
      </w:r>
    </w:p>
    <w:p w:rsidR="007677D6" w:rsidRDefault="007677D6" w:rsidP="00330DF4">
      <w:pPr>
        <w:pStyle w:val="Seznam2"/>
        <w:widowControl/>
        <w:ind w:left="426" w:hanging="426"/>
        <w:jc w:val="both"/>
        <w:rPr>
          <w:iCs/>
          <w:sz w:val="24"/>
          <w:szCs w:val="24"/>
        </w:rPr>
      </w:pPr>
    </w:p>
    <w:p w:rsidR="007677D6" w:rsidRPr="005C00EE" w:rsidRDefault="007677D6" w:rsidP="007677D6">
      <w:pPr>
        <w:pStyle w:val="Pokraovnseznamu"/>
        <w:widowControl/>
        <w:ind w:left="426" w:hanging="426"/>
        <w:jc w:val="both"/>
        <w:rPr>
          <w:iCs/>
          <w:sz w:val="24"/>
          <w:szCs w:val="24"/>
        </w:rPr>
      </w:pPr>
      <w:r>
        <w:rPr>
          <w:iCs/>
          <w:sz w:val="24"/>
          <w:szCs w:val="24"/>
        </w:rPr>
        <w:t xml:space="preserve">Spitzer L., Beneš J. (2018): Inventarizační průzkum denních motýlů bezlesí PR Kačení louka - závěrečná zpráva. </w:t>
      </w:r>
      <w:r w:rsidRPr="003E1BBD">
        <w:rPr>
          <w:rStyle w:val="c1"/>
          <w:sz w:val="24"/>
          <w:szCs w:val="24"/>
        </w:rPr>
        <w:t>–</w:t>
      </w:r>
      <w:r w:rsidRPr="00BB38FA">
        <w:rPr>
          <w:iCs/>
          <w:sz w:val="24"/>
          <w:szCs w:val="24"/>
        </w:rPr>
        <w:t xml:space="preserve"> </w:t>
      </w:r>
      <w:r>
        <w:rPr>
          <w:iCs/>
          <w:sz w:val="24"/>
          <w:szCs w:val="24"/>
        </w:rPr>
        <w:t xml:space="preserve"> Ms., </w:t>
      </w:r>
      <w:r w:rsidRPr="00BB38FA">
        <w:rPr>
          <w:iCs/>
          <w:sz w:val="24"/>
          <w:szCs w:val="24"/>
        </w:rPr>
        <w:t>[</w:t>
      </w:r>
      <w:r>
        <w:rPr>
          <w:rStyle w:val="c1"/>
          <w:sz w:val="24"/>
          <w:szCs w:val="24"/>
        </w:rPr>
        <w:t>Depon. in:</w:t>
      </w:r>
      <w:r w:rsidRPr="004D645F">
        <w:rPr>
          <w:rStyle w:val="c1"/>
          <w:sz w:val="24"/>
          <w:szCs w:val="24"/>
        </w:rPr>
        <w:t xml:space="preserve"> </w:t>
      </w:r>
      <w:r w:rsidRPr="00EC312A">
        <w:rPr>
          <w:iCs/>
          <w:sz w:val="24"/>
          <w:szCs w:val="24"/>
        </w:rPr>
        <w:t>Dep</w:t>
      </w:r>
      <w:r>
        <w:rPr>
          <w:iCs/>
          <w:sz w:val="24"/>
          <w:szCs w:val="24"/>
        </w:rPr>
        <w:t>on. in. AOPK ČR, regionální pracoviště Olomoucko</w:t>
      </w:r>
      <w:r w:rsidRPr="004D645F">
        <w:rPr>
          <w:iCs/>
          <w:sz w:val="24"/>
          <w:szCs w:val="24"/>
        </w:rPr>
        <w:t>]</w:t>
      </w:r>
    </w:p>
    <w:p w:rsidR="00330DF4" w:rsidRPr="00743574" w:rsidRDefault="00330DF4" w:rsidP="00F57758">
      <w:pPr>
        <w:pStyle w:val="Seznam2"/>
        <w:widowControl/>
        <w:ind w:left="426" w:hanging="426"/>
        <w:jc w:val="both"/>
        <w:rPr>
          <w:rStyle w:val="Nadpis1Char"/>
          <w:sz w:val="24"/>
          <w:szCs w:val="24"/>
        </w:rPr>
      </w:pPr>
    </w:p>
    <w:p w:rsidR="003E1BBD" w:rsidRPr="002043B3" w:rsidRDefault="001A5697" w:rsidP="00F57758">
      <w:pPr>
        <w:pStyle w:val="Seznam2"/>
        <w:widowControl/>
        <w:ind w:left="426" w:hanging="426"/>
        <w:jc w:val="both"/>
        <w:rPr>
          <w:iCs/>
          <w:sz w:val="24"/>
          <w:szCs w:val="24"/>
        </w:rPr>
      </w:pPr>
      <w:r w:rsidRPr="00112033">
        <w:rPr>
          <w:bCs/>
          <w:sz w:val="24"/>
          <w:szCs w:val="24"/>
        </w:rPr>
        <w:t xml:space="preserve">Vacová E., 1995: CHKO Litovelské Pomoraví, revitalizační projekt PR Kačení louka. </w:t>
      </w:r>
      <w:r w:rsidR="00485444" w:rsidRPr="003E1BBD">
        <w:rPr>
          <w:rStyle w:val="c1"/>
          <w:sz w:val="24"/>
          <w:szCs w:val="24"/>
        </w:rPr>
        <w:t>–</w:t>
      </w:r>
      <w:r w:rsidR="00485444" w:rsidRPr="003E1BBD">
        <w:rPr>
          <w:iCs/>
          <w:sz w:val="24"/>
          <w:szCs w:val="24"/>
        </w:rPr>
        <w:t xml:space="preserve"> </w:t>
      </w:r>
      <w:r w:rsidR="00485444">
        <w:rPr>
          <w:iCs/>
          <w:sz w:val="24"/>
          <w:szCs w:val="24"/>
        </w:rPr>
        <w:t xml:space="preserve"> Ms., </w:t>
      </w:r>
      <w:r w:rsidR="003E1BBD" w:rsidRPr="002043B3">
        <w:rPr>
          <w:iCs/>
          <w:sz w:val="24"/>
          <w:szCs w:val="24"/>
        </w:rPr>
        <w:t xml:space="preserve">Depon. </w:t>
      </w:r>
      <w:r w:rsidR="00485444">
        <w:rPr>
          <w:iCs/>
          <w:sz w:val="24"/>
          <w:szCs w:val="24"/>
        </w:rPr>
        <w:t>i</w:t>
      </w:r>
      <w:r w:rsidR="003E1BBD" w:rsidRPr="002043B3">
        <w:rPr>
          <w:iCs/>
          <w:sz w:val="24"/>
          <w:szCs w:val="24"/>
        </w:rPr>
        <w:t>n. AOPK ČR, regionální pracoviště Olomoucko</w:t>
      </w:r>
      <w:r w:rsidR="00485444">
        <w:rPr>
          <w:iCs/>
          <w:sz w:val="24"/>
          <w:szCs w:val="24"/>
        </w:rPr>
        <w:t>.</w:t>
      </w:r>
    </w:p>
    <w:p w:rsidR="001A5697" w:rsidRPr="005C00EE" w:rsidRDefault="001A5697" w:rsidP="00F57758">
      <w:pPr>
        <w:pStyle w:val="Seznam2"/>
        <w:widowControl/>
        <w:ind w:left="426" w:hanging="426"/>
        <w:jc w:val="both"/>
        <w:rPr>
          <w:i/>
          <w:iCs/>
          <w:sz w:val="24"/>
          <w:szCs w:val="24"/>
        </w:rPr>
      </w:pPr>
    </w:p>
    <w:p w:rsidR="003E1BBD" w:rsidRPr="00AF26E1" w:rsidRDefault="003E1BBD" w:rsidP="00F57758">
      <w:pPr>
        <w:pStyle w:val="Seznam2"/>
        <w:widowControl/>
        <w:ind w:left="426" w:hanging="426"/>
        <w:jc w:val="both"/>
        <w:rPr>
          <w:rStyle w:val="c1"/>
          <w:sz w:val="24"/>
          <w:szCs w:val="24"/>
        </w:rPr>
      </w:pPr>
      <w:r w:rsidRPr="00AF26E1">
        <w:rPr>
          <w:rStyle w:val="c1"/>
          <w:sz w:val="24"/>
          <w:szCs w:val="24"/>
        </w:rPr>
        <w:t>V</w:t>
      </w:r>
      <w:r>
        <w:rPr>
          <w:rStyle w:val="c1"/>
          <w:sz w:val="24"/>
          <w:szCs w:val="24"/>
        </w:rPr>
        <w:t>eselý</w:t>
      </w:r>
      <w:r w:rsidRPr="00AF26E1">
        <w:rPr>
          <w:rStyle w:val="c1"/>
          <w:sz w:val="24"/>
          <w:szCs w:val="24"/>
        </w:rPr>
        <w:t xml:space="preserve"> P., R</w:t>
      </w:r>
      <w:r>
        <w:rPr>
          <w:rStyle w:val="c1"/>
          <w:sz w:val="24"/>
          <w:szCs w:val="24"/>
        </w:rPr>
        <w:t>esl</w:t>
      </w:r>
      <w:r w:rsidRPr="00AF26E1">
        <w:rPr>
          <w:rStyle w:val="c1"/>
          <w:sz w:val="24"/>
          <w:szCs w:val="24"/>
        </w:rPr>
        <w:t xml:space="preserve"> K., S</w:t>
      </w:r>
      <w:r>
        <w:rPr>
          <w:rStyle w:val="c1"/>
          <w:sz w:val="24"/>
          <w:szCs w:val="24"/>
        </w:rPr>
        <w:t xml:space="preserve">tanovský </w:t>
      </w:r>
      <w:r w:rsidRPr="00AF26E1">
        <w:rPr>
          <w:rStyle w:val="c1"/>
          <w:sz w:val="24"/>
          <w:szCs w:val="24"/>
        </w:rPr>
        <w:t>J. et al. (2009) Zajímavé nálezy střevlíkovitých brouků (Coleoptera, Carabidae) z České republiky v letech 2002</w:t>
      </w:r>
      <w:r w:rsidR="00485444" w:rsidRPr="003E1BBD">
        <w:rPr>
          <w:rStyle w:val="c1"/>
          <w:sz w:val="24"/>
          <w:szCs w:val="24"/>
        </w:rPr>
        <w:t>–</w:t>
      </w:r>
      <w:r w:rsidRPr="00AF26E1">
        <w:rPr>
          <w:rStyle w:val="c1"/>
          <w:sz w:val="24"/>
          <w:szCs w:val="24"/>
        </w:rPr>
        <w:t xml:space="preserve">2006 a doplněk údajů o sběrech z předcházejících období. </w:t>
      </w:r>
      <w:r w:rsidR="00485444" w:rsidRPr="003E1BBD">
        <w:rPr>
          <w:rStyle w:val="c1"/>
          <w:sz w:val="24"/>
          <w:szCs w:val="24"/>
        </w:rPr>
        <w:t>–</w:t>
      </w:r>
      <w:r w:rsidR="00485444">
        <w:rPr>
          <w:rStyle w:val="c1"/>
          <w:sz w:val="24"/>
          <w:szCs w:val="24"/>
        </w:rPr>
        <w:t xml:space="preserve"> </w:t>
      </w:r>
      <w:r w:rsidRPr="00AF26E1">
        <w:rPr>
          <w:rStyle w:val="c1"/>
          <w:sz w:val="24"/>
          <w:szCs w:val="24"/>
        </w:rPr>
        <w:t>Klapalekiana</w:t>
      </w:r>
      <w:r w:rsidR="00485444">
        <w:rPr>
          <w:rStyle w:val="c1"/>
          <w:sz w:val="24"/>
          <w:szCs w:val="24"/>
        </w:rPr>
        <w:t>,</w:t>
      </w:r>
      <w:r w:rsidRPr="00AF26E1">
        <w:rPr>
          <w:rStyle w:val="c1"/>
          <w:sz w:val="24"/>
          <w:szCs w:val="24"/>
        </w:rPr>
        <w:t xml:space="preserve"> 45</w:t>
      </w:r>
      <w:r w:rsidR="00485444">
        <w:rPr>
          <w:rStyle w:val="c1"/>
          <w:sz w:val="24"/>
          <w:szCs w:val="24"/>
        </w:rPr>
        <w:t>:</w:t>
      </w:r>
      <w:r w:rsidRPr="00AF26E1">
        <w:rPr>
          <w:rStyle w:val="c1"/>
          <w:sz w:val="24"/>
          <w:szCs w:val="24"/>
        </w:rPr>
        <w:t xml:space="preserve"> 1</w:t>
      </w:r>
      <w:r w:rsidR="00485444" w:rsidRPr="003E1BBD">
        <w:rPr>
          <w:rStyle w:val="c1"/>
          <w:sz w:val="24"/>
          <w:szCs w:val="24"/>
        </w:rPr>
        <w:t>–</w:t>
      </w:r>
      <w:r w:rsidRPr="00AF26E1">
        <w:rPr>
          <w:rStyle w:val="c1"/>
          <w:sz w:val="24"/>
          <w:szCs w:val="24"/>
        </w:rPr>
        <w:t>2</w:t>
      </w:r>
      <w:r w:rsidR="00485444">
        <w:rPr>
          <w:rStyle w:val="c1"/>
          <w:sz w:val="24"/>
          <w:szCs w:val="24"/>
        </w:rPr>
        <w:t>,</w:t>
      </w:r>
      <w:r w:rsidRPr="00AF26E1">
        <w:rPr>
          <w:rStyle w:val="c1"/>
          <w:sz w:val="24"/>
          <w:szCs w:val="24"/>
        </w:rPr>
        <w:t xml:space="preserve"> 83</w:t>
      </w:r>
      <w:r w:rsidR="00485444" w:rsidRPr="003E1BBD">
        <w:rPr>
          <w:rStyle w:val="c1"/>
          <w:sz w:val="24"/>
          <w:szCs w:val="24"/>
        </w:rPr>
        <w:t>–</w:t>
      </w:r>
      <w:r w:rsidRPr="00AF26E1">
        <w:rPr>
          <w:rStyle w:val="c1"/>
          <w:sz w:val="24"/>
          <w:szCs w:val="24"/>
        </w:rPr>
        <w:t>116.</w:t>
      </w:r>
    </w:p>
    <w:p w:rsidR="009C2DEA" w:rsidRPr="00D0536E" w:rsidRDefault="009C2DEA" w:rsidP="00F57758">
      <w:pPr>
        <w:pStyle w:val="Seznam2"/>
        <w:widowControl/>
        <w:ind w:left="426" w:hanging="426"/>
        <w:jc w:val="both"/>
        <w:rPr>
          <w:i/>
          <w:iCs/>
          <w:sz w:val="24"/>
          <w:szCs w:val="24"/>
        </w:rPr>
      </w:pPr>
    </w:p>
    <w:p w:rsidR="00182240" w:rsidRPr="005A7E50" w:rsidRDefault="00182240" w:rsidP="00F57758">
      <w:pPr>
        <w:ind w:left="426" w:hanging="426"/>
        <w:rPr>
          <w:sz w:val="24"/>
          <w:szCs w:val="24"/>
        </w:rPr>
      </w:pPr>
      <w:r w:rsidRPr="005A7E50">
        <w:rPr>
          <w:sz w:val="24"/>
          <w:szCs w:val="24"/>
        </w:rPr>
        <w:t xml:space="preserve">Vrbický J. </w:t>
      </w:r>
      <w:r w:rsidRPr="005A7E50">
        <w:rPr>
          <w:smallCaps/>
          <w:sz w:val="24"/>
          <w:szCs w:val="24"/>
        </w:rPr>
        <w:t>(2012):</w:t>
      </w:r>
      <w:r w:rsidRPr="005A7E50">
        <w:rPr>
          <w:sz w:val="24"/>
          <w:szCs w:val="24"/>
        </w:rPr>
        <w:t xml:space="preserve"> Aktualizace vrstvy mapování biotopů ČR: Aktualizace mapovacího okrsku cz0712. </w:t>
      </w:r>
      <w:r w:rsidR="00485444" w:rsidRPr="005A7E50">
        <w:rPr>
          <w:rStyle w:val="c1"/>
          <w:sz w:val="24"/>
          <w:szCs w:val="24"/>
        </w:rPr>
        <w:t>–</w:t>
      </w:r>
      <w:r w:rsidR="00485444" w:rsidRPr="005A7E50">
        <w:rPr>
          <w:sz w:val="24"/>
          <w:szCs w:val="24"/>
        </w:rPr>
        <w:t xml:space="preserve"> </w:t>
      </w:r>
      <w:r w:rsidRPr="005A7E50">
        <w:rPr>
          <w:sz w:val="24"/>
          <w:szCs w:val="24"/>
        </w:rPr>
        <w:t>Nálezová databáze ochrany přírody. [on-line databáze; portal.nature.cz]. [cit. 2019-07-30].</w:t>
      </w:r>
    </w:p>
    <w:p w:rsidR="00182240" w:rsidRPr="005A7E50" w:rsidRDefault="00182240" w:rsidP="00F57758">
      <w:pPr>
        <w:ind w:left="426" w:hanging="426"/>
        <w:rPr>
          <w:sz w:val="24"/>
          <w:szCs w:val="24"/>
        </w:rPr>
      </w:pPr>
    </w:p>
    <w:p w:rsidR="00BC6E34" w:rsidRPr="005A7E50" w:rsidRDefault="00CF6BDC" w:rsidP="00BC6E34">
      <w:pPr>
        <w:ind w:left="426" w:hanging="426"/>
        <w:rPr>
          <w:sz w:val="24"/>
          <w:szCs w:val="24"/>
        </w:rPr>
      </w:pPr>
      <w:r w:rsidRPr="005A7E50">
        <w:rPr>
          <w:rStyle w:val="c1"/>
          <w:sz w:val="24"/>
          <w:szCs w:val="24"/>
        </w:rPr>
        <w:t>V</w:t>
      </w:r>
      <w:r w:rsidR="00112033" w:rsidRPr="005A7E50">
        <w:rPr>
          <w:rStyle w:val="c1"/>
          <w:sz w:val="24"/>
          <w:szCs w:val="24"/>
        </w:rPr>
        <w:t>rbický</w:t>
      </w:r>
      <w:r w:rsidRPr="005A7E50">
        <w:rPr>
          <w:rStyle w:val="c1"/>
          <w:sz w:val="24"/>
          <w:szCs w:val="24"/>
        </w:rPr>
        <w:t xml:space="preserve"> J. (2013)</w:t>
      </w:r>
      <w:r w:rsidR="00112033" w:rsidRPr="005A7E50">
        <w:rPr>
          <w:rStyle w:val="c1"/>
          <w:sz w:val="24"/>
          <w:szCs w:val="24"/>
        </w:rPr>
        <w:t>:</w:t>
      </w:r>
      <w:r w:rsidRPr="005A7E50">
        <w:rPr>
          <w:rStyle w:val="c1"/>
          <w:sz w:val="24"/>
          <w:szCs w:val="24"/>
        </w:rPr>
        <w:t xml:space="preserve"> Aktualizace mapovacího okrsku cz0712. Aktualizace vrstvy mapování biotopů ČR.</w:t>
      </w:r>
      <w:r w:rsidR="00485444" w:rsidRPr="005A7E50">
        <w:rPr>
          <w:rStyle w:val="c1"/>
          <w:sz w:val="24"/>
          <w:szCs w:val="24"/>
        </w:rPr>
        <w:t xml:space="preserve"> –</w:t>
      </w:r>
      <w:r w:rsidR="002043B3" w:rsidRPr="005A7E50">
        <w:rPr>
          <w:rStyle w:val="c1"/>
          <w:sz w:val="24"/>
          <w:szCs w:val="24"/>
        </w:rPr>
        <w:t xml:space="preserve"> </w:t>
      </w:r>
      <w:r w:rsidR="00BC6E34" w:rsidRPr="005A7E50">
        <w:rPr>
          <w:sz w:val="24"/>
          <w:szCs w:val="24"/>
        </w:rPr>
        <w:t>Nálezová databáze ochrany přírody. [on-line databáze; portal.nature.cz]. [cit. 2019-07-30].</w:t>
      </w:r>
    </w:p>
    <w:p w:rsidR="005A7E50" w:rsidRPr="005A7E50" w:rsidRDefault="005A7E50" w:rsidP="00BC6E34">
      <w:pPr>
        <w:ind w:left="426" w:hanging="426"/>
        <w:rPr>
          <w:sz w:val="24"/>
          <w:szCs w:val="24"/>
        </w:rPr>
      </w:pPr>
    </w:p>
    <w:p w:rsidR="005A7E50" w:rsidRPr="005A7E50" w:rsidRDefault="003E1BBD" w:rsidP="00F57758">
      <w:pPr>
        <w:pStyle w:val="Seznam2"/>
        <w:widowControl/>
        <w:ind w:left="426" w:hanging="426"/>
        <w:jc w:val="both"/>
        <w:rPr>
          <w:rStyle w:val="c1"/>
          <w:sz w:val="24"/>
          <w:szCs w:val="24"/>
        </w:rPr>
      </w:pPr>
      <w:r w:rsidRPr="005A7E50">
        <w:rPr>
          <w:rStyle w:val="c1"/>
          <w:sz w:val="24"/>
          <w:szCs w:val="24"/>
        </w:rPr>
        <w:t>Zbytovský P., Anděra M.</w:t>
      </w:r>
      <w:r w:rsidR="007B0CC0" w:rsidRPr="005A7E50">
        <w:rPr>
          <w:rStyle w:val="c1"/>
          <w:sz w:val="24"/>
          <w:szCs w:val="24"/>
        </w:rPr>
        <w:t xml:space="preserve"> </w:t>
      </w:r>
      <w:r w:rsidR="007B0CC0" w:rsidRPr="005A7E50">
        <w:rPr>
          <w:iCs/>
          <w:sz w:val="24"/>
          <w:szCs w:val="24"/>
        </w:rPr>
        <w:t>&amp;</w:t>
      </w:r>
      <w:r w:rsidRPr="005A7E50">
        <w:rPr>
          <w:rStyle w:val="c1"/>
          <w:sz w:val="24"/>
          <w:szCs w:val="24"/>
        </w:rPr>
        <w:t xml:space="preserve"> Hanák V. (2004)</w:t>
      </w:r>
      <w:r w:rsidR="00112033" w:rsidRPr="005A7E50">
        <w:rPr>
          <w:rStyle w:val="c1"/>
          <w:sz w:val="24"/>
          <w:szCs w:val="24"/>
        </w:rPr>
        <w:t>:</w:t>
      </w:r>
      <w:r w:rsidRPr="005A7E50">
        <w:rPr>
          <w:rStyle w:val="c1"/>
          <w:sz w:val="24"/>
          <w:szCs w:val="24"/>
        </w:rPr>
        <w:t xml:space="preserve"> Drobní savci jižní části Českomoravské vrchoviny (Insectivora, Chiroptera, Rodentia). </w:t>
      </w:r>
      <w:r w:rsidR="00BC6E34" w:rsidRPr="005A7E50">
        <w:rPr>
          <w:rStyle w:val="c1"/>
          <w:sz w:val="24"/>
          <w:szCs w:val="24"/>
        </w:rPr>
        <w:t>–</w:t>
      </w:r>
      <w:r w:rsidRPr="005A7E50">
        <w:rPr>
          <w:rStyle w:val="c1"/>
          <w:sz w:val="24"/>
          <w:szCs w:val="24"/>
        </w:rPr>
        <w:t xml:space="preserve"> Lynx (Praha), n.</w:t>
      </w:r>
      <w:r w:rsidR="00BC6E34" w:rsidRPr="005A7E50">
        <w:rPr>
          <w:rStyle w:val="c1"/>
          <w:sz w:val="24"/>
          <w:szCs w:val="24"/>
        </w:rPr>
        <w:t xml:space="preserve"> </w:t>
      </w:r>
      <w:r w:rsidRPr="005A7E50">
        <w:rPr>
          <w:rStyle w:val="c1"/>
          <w:sz w:val="24"/>
          <w:szCs w:val="24"/>
        </w:rPr>
        <w:t>s., 35: 141</w:t>
      </w:r>
      <w:r w:rsidR="00BC6E34" w:rsidRPr="005A7E50">
        <w:rPr>
          <w:rStyle w:val="c1"/>
          <w:sz w:val="24"/>
          <w:szCs w:val="24"/>
        </w:rPr>
        <w:t>–</w:t>
      </w:r>
      <w:r w:rsidRPr="005A7E50">
        <w:rPr>
          <w:rStyle w:val="c1"/>
          <w:sz w:val="24"/>
          <w:szCs w:val="24"/>
        </w:rPr>
        <w:t>246.</w:t>
      </w:r>
    </w:p>
    <w:p w:rsidR="00CF6BDC" w:rsidRPr="005A7E50" w:rsidRDefault="003E1BBD" w:rsidP="00F57758">
      <w:pPr>
        <w:pStyle w:val="Seznam2"/>
        <w:widowControl/>
        <w:ind w:left="426" w:hanging="426"/>
        <w:jc w:val="both"/>
        <w:rPr>
          <w:i/>
          <w:iCs/>
          <w:sz w:val="24"/>
          <w:szCs w:val="24"/>
        </w:rPr>
      </w:pPr>
      <w:r w:rsidRPr="005A7E50">
        <w:rPr>
          <w:rStyle w:val="c1"/>
          <w:sz w:val="24"/>
          <w:szCs w:val="24"/>
        </w:rPr>
        <w:t xml:space="preserve"> </w:t>
      </w:r>
    </w:p>
    <w:p w:rsidR="00CF6BDC" w:rsidRPr="00112033" w:rsidRDefault="00CF6BDC" w:rsidP="00F57758">
      <w:pPr>
        <w:pStyle w:val="Seznam2"/>
        <w:widowControl/>
        <w:ind w:left="426" w:hanging="426"/>
        <w:jc w:val="both"/>
        <w:rPr>
          <w:rStyle w:val="c1"/>
          <w:sz w:val="24"/>
          <w:szCs w:val="24"/>
        </w:rPr>
      </w:pPr>
      <w:r w:rsidRPr="005A7E50">
        <w:rPr>
          <w:rStyle w:val="c1"/>
          <w:sz w:val="24"/>
          <w:szCs w:val="24"/>
        </w:rPr>
        <w:t>Z</w:t>
      </w:r>
      <w:r w:rsidR="00112033" w:rsidRPr="005A7E50">
        <w:rPr>
          <w:rStyle w:val="c1"/>
          <w:sz w:val="24"/>
          <w:szCs w:val="24"/>
        </w:rPr>
        <w:t>icha</w:t>
      </w:r>
      <w:r w:rsidRPr="005A7E50">
        <w:rPr>
          <w:rStyle w:val="c1"/>
          <w:sz w:val="24"/>
          <w:szCs w:val="24"/>
        </w:rPr>
        <w:t xml:space="preserve"> O. et al. (2017)</w:t>
      </w:r>
      <w:r w:rsidR="00112033" w:rsidRPr="005A7E50">
        <w:rPr>
          <w:rStyle w:val="c1"/>
          <w:sz w:val="24"/>
          <w:szCs w:val="24"/>
        </w:rPr>
        <w:t>:</w:t>
      </w:r>
      <w:r w:rsidRPr="005A7E50">
        <w:rPr>
          <w:rStyle w:val="c1"/>
          <w:sz w:val="24"/>
          <w:szCs w:val="24"/>
        </w:rPr>
        <w:t xml:space="preserve"> Mapování výskytu fauny. </w:t>
      </w:r>
      <w:r w:rsidR="00BC6E34" w:rsidRPr="005A7E50">
        <w:rPr>
          <w:rStyle w:val="c1"/>
          <w:sz w:val="24"/>
          <w:szCs w:val="24"/>
        </w:rPr>
        <w:t xml:space="preserve">– </w:t>
      </w:r>
      <w:r w:rsidRPr="005A7E50">
        <w:rPr>
          <w:rStyle w:val="c1"/>
          <w:sz w:val="24"/>
          <w:szCs w:val="24"/>
        </w:rPr>
        <w:t>Databáze Biolib.</w:t>
      </w:r>
    </w:p>
    <w:p w:rsidR="00CF6BDC" w:rsidRPr="00112033" w:rsidRDefault="00CF6BDC" w:rsidP="00F57758">
      <w:pPr>
        <w:pStyle w:val="Seznam2"/>
        <w:widowControl/>
        <w:ind w:left="426" w:hanging="426"/>
        <w:jc w:val="both"/>
        <w:rPr>
          <w:rStyle w:val="c1"/>
          <w:sz w:val="24"/>
          <w:szCs w:val="24"/>
        </w:rPr>
      </w:pPr>
    </w:p>
    <w:p w:rsidR="00182240" w:rsidRDefault="00182240" w:rsidP="00182240">
      <w:pPr>
        <w:pStyle w:val="Pokraovnseznamu"/>
        <w:widowControl/>
        <w:ind w:left="0"/>
        <w:jc w:val="both"/>
        <w:rPr>
          <w:iCs/>
          <w:sz w:val="24"/>
          <w:szCs w:val="24"/>
        </w:rPr>
      </w:pPr>
      <w:r>
        <w:rPr>
          <w:iCs/>
          <w:sz w:val="24"/>
          <w:szCs w:val="24"/>
        </w:rPr>
        <w:t>Ostatní:</w:t>
      </w:r>
    </w:p>
    <w:p w:rsidR="00182240" w:rsidRPr="006B2EDF" w:rsidRDefault="00182240" w:rsidP="008E14BB">
      <w:pPr>
        <w:pStyle w:val="Pokraovnseznamu"/>
        <w:widowControl/>
        <w:numPr>
          <w:ilvl w:val="0"/>
          <w:numId w:val="12"/>
        </w:numPr>
        <w:jc w:val="both"/>
        <w:rPr>
          <w:iCs/>
          <w:sz w:val="24"/>
          <w:szCs w:val="24"/>
        </w:rPr>
      </w:pPr>
      <w:r>
        <w:rPr>
          <w:iCs/>
          <w:sz w:val="24"/>
          <w:szCs w:val="24"/>
        </w:rPr>
        <w:t>výpis z r</w:t>
      </w:r>
      <w:r w:rsidRPr="00D17980">
        <w:rPr>
          <w:iCs/>
          <w:sz w:val="24"/>
          <w:szCs w:val="24"/>
        </w:rPr>
        <w:t>ezervační knih</w:t>
      </w:r>
      <w:r>
        <w:rPr>
          <w:iCs/>
          <w:sz w:val="24"/>
          <w:szCs w:val="24"/>
        </w:rPr>
        <w:t>y</w:t>
      </w:r>
      <w:r w:rsidRPr="00D17980">
        <w:rPr>
          <w:iCs/>
          <w:sz w:val="24"/>
          <w:szCs w:val="24"/>
        </w:rPr>
        <w:t xml:space="preserve"> přírodní rezervace Kačení louka.</w:t>
      </w:r>
      <w:r w:rsidR="00BC6E34">
        <w:rPr>
          <w:iCs/>
          <w:sz w:val="24"/>
          <w:szCs w:val="24"/>
        </w:rPr>
        <w:t xml:space="preserve"> </w:t>
      </w:r>
      <w:r w:rsidR="00BC6E34" w:rsidRPr="003E1BBD">
        <w:rPr>
          <w:rStyle w:val="c1"/>
          <w:sz w:val="24"/>
          <w:szCs w:val="24"/>
        </w:rPr>
        <w:t>–</w:t>
      </w:r>
      <w:r w:rsidR="00BC6E34">
        <w:rPr>
          <w:rStyle w:val="c1"/>
          <w:sz w:val="24"/>
          <w:szCs w:val="24"/>
        </w:rPr>
        <w:t xml:space="preserve"> Ms.,</w:t>
      </w:r>
      <w:r w:rsidRPr="00D17980">
        <w:rPr>
          <w:iCs/>
          <w:sz w:val="24"/>
          <w:szCs w:val="24"/>
        </w:rPr>
        <w:t xml:space="preserve"> </w:t>
      </w:r>
      <w:r w:rsidRPr="00971C1D">
        <w:rPr>
          <w:iCs/>
          <w:sz w:val="24"/>
          <w:szCs w:val="24"/>
        </w:rPr>
        <w:t xml:space="preserve">Depon. </w:t>
      </w:r>
      <w:r w:rsidR="00BC6E34">
        <w:rPr>
          <w:iCs/>
          <w:sz w:val="24"/>
          <w:szCs w:val="24"/>
        </w:rPr>
        <w:t>i</w:t>
      </w:r>
      <w:r w:rsidRPr="00971C1D">
        <w:rPr>
          <w:iCs/>
          <w:sz w:val="24"/>
          <w:szCs w:val="24"/>
        </w:rPr>
        <w:t xml:space="preserve">n. AOPK ČR, </w:t>
      </w:r>
      <w:r w:rsidRPr="006B2EDF">
        <w:rPr>
          <w:iCs/>
          <w:sz w:val="24"/>
          <w:szCs w:val="24"/>
        </w:rPr>
        <w:t>regionální pracoviště Olomoucko</w:t>
      </w:r>
      <w:r w:rsidR="00BC6E34">
        <w:rPr>
          <w:iCs/>
          <w:sz w:val="24"/>
          <w:szCs w:val="24"/>
        </w:rPr>
        <w:t>.</w:t>
      </w:r>
    </w:p>
    <w:p w:rsidR="006B2EDF" w:rsidRDefault="006B2EDF">
      <w:pPr>
        <w:pStyle w:val="Pokraovnseznamu"/>
        <w:widowControl/>
        <w:spacing w:after="0"/>
        <w:ind w:left="0"/>
        <w:jc w:val="both"/>
        <w:rPr>
          <w:i/>
          <w:iCs/>
          <w:sz w:val="24"/>
          <w:szCs w:val="24"/>
        </w:rPr>
      </w:pPr>
    </w:p>
    <w:p w:rsidR="004D0D16" w:rsidRDefault="004D0D16" w:rsidP="004D0D16">
      <w:pPr>
        <w:pStyle w:val="Nadpis2"/>
        <w:rPr>
          <w:b/>
          <w:bCs/>
        </w:rPr>
      </w:pPr>
      <w:bookmarkStart w:id="158" w:name="_Toc256000042"/>
      <w:bookmarkStart w:id="159" w:name="_Toc514409744"/>
      <w:bookmarkStart w:id="160" w:name="_Toc516042653"/>
      <w:bookmarkStart w:id="161" w:name="_Toc63158860"/>
      <w:r>
        <w:rPr>
          <w:b/>
          <w:bCs/>
        </w:rPr>
        <w:t>4.3 Seznam používaných zkratek</w:t>
      </w:r>
      <w:bookmarkEnd w:id="158"/>
      <w:bookmarkEnd w:id="159"/>
      <w:bookmarkEnd w:id="160"/>
      <w:bookmarkEnd w:id="161"/>
    </w:p>
    <w:p w:rsidR="00112033" w:rsidRDefault="00112033" w:rsidP="00112033">
      <w:pPr>
        <w:pStyle w:val="Pokraovnseznamu"/>
        <w:widowControl/>
        <w:spacing w:after="0"/>
        <w:ind w:left="0"/>
        <w:jc w:val="both"/>
        <w:rPr>
          <w:i/>
          <w:iCs/>
          <w:sz w:val="24"/>
          <w:szCs w:val="24"/>
        </w:rPr>
      </w:pPr>
    </w:p>
    <w:p w:rsidR="00195457" w:rsidRPr="00EC312A" w:rsidRDefault="00195457" w:rsidP="00195457">
      <w:pPr>
        <w:pStyle w:val="Seznam"/>
        <w:ind w:left="227"/>
        <w:jc w:val="both"/>
        <w:rPr>
          <w:iCs/>
          <w:sz w:val="24"/>
          <w:szCs w:val="24"/>
        </w:rPr>
      </w:pPr>
      <w:r w:rsidRPr="00EC312A">
        <w:rPr>
          <w:iCs/>
          <w:sz w:val="24"/>
          <w:szCs w:val="24"/>
        </w:rPr>
        <w:t>AOPK ČR – Agentura ochrany přírody a krajiny České repoubliky</w:t>
      </w:r>
    </w:p>
    <w:p w:rsidR="00195457" w:rsidRPr="00EC312A" w:rsidRDefault="00195457" w:rsidP="00195457">
      <w:pPr>
        <w:pStyle w:val="Seznam"/>
        <w:widowControl/>
        <w:ind w:left="227"/>
        <w:jc w:val="both"/>
        <w:rPr>
          <w:sz w:val="24"/>
          <w:szCs w:val="24"/>
        </w:rPr>
      </w:pPr>
      <w:r w:rsidRPr="00EC312A">
        <w:rPr>
          <w:sz w:val="24"/>
          <w:szCs w:val="24"/>
        </w:rPr>
        <w:t xml:space="preserve">EVL – </w:t>
      </w:r>
      <w:r w:rsidRPr="00EC312A">
        <w:rPr>
          <w:iCs/>
          <w:sz w:val="24"/>
          <w:szCs w:val="24"/>
        </w:rPr>
        <w:t>evropsky významná lokalita</w:t>
      </w:r>
    </w:p>
    <w:p w:rsidR="00112033" w:rsidRPr="00EC312A" w:rsidRDefault="00112033" w:rsidP="00195457">
      <w:pPr>
        <w:pStyle w:val="Seznam"/>
        <w:ind w:left="227"/>
        <w:jc w:val="both"/>
        <w:rPr>
          <w:iCs/>
          <w:sz w:val="24"/>
          <w:szCs w:val="24"/>
        </w:rPr>
      </w:pPr>
      <w:r w:rsidRPr="00EC312A">
        <w:rPr>
          <w:iCs/>
          <w:sz w:val="24"/>
          <w:szCs w:val="24"/>
        </w:rPr>
        <w:t>HS – honební společenstvo</w:t>
      </w:r>
    </w:p>
    <w:p w:rsidR="00195457" w:rsidRPr="00EC312A" w:rsidRDefault="00195457" w:rsidP="00195457">
      <w:pPr>
        <w:pStyle w:val="Seznam"/>
        <w:ind w:left="227"/>
        <w:jc w:val="both"/>
        <w:rPr>
          <w:iCs/>
          <w:sz w:val="24"/>
          <w:szCs w:val="24"/>
        </w:rPr>
      </w:pPr>
      <w:r w:rsidRPr="00EC312A">
        <w:rPr>
          <w:iCs/>
          <w:sz w:val="24"/>
          <w:szCs w:val="24"/>
        </w:rPr>
        <w:t>CHKO – chráněná krajinná oblast</w:t>
      </w:r>
    </w:p>
    <w:p w:rsidR="00112033" w:rsidRPr="00EC312A" w:rsidRDefault="00112033" w:rsidP="00195457">
      <w:pPr>
        <w:pStyle w:val="Seznam"/>
        <w:ind w:left="227"/>
        <w:jc w:val="both"/>
        <w:rPr>
          <w:iCs/>
          <w:sz w:val="24"/>
          <w:szCs w:val="24"/>
        </w:rPr>
      </w:pPr>
      <w:r w:rsidRPr="00EC312A">
        <w:rPr>
          <w:iCs/>
          <w:sz w:val="24"/>
          <w:szCs w:val="24"/>
        </w:rPr>
        <w:t>IUCN – Mezinárodní svaz ochrany přírody (International Union for Conservation of Nature)</w:t>
      </w:r>
    </w:p>
    <w:p w:rsidR="00195457" w:rsidRPr="00EC312A" w:rsidRDefault="00195457" w:rsidP="00195457">
      <w:pPr>
        <w:pStyle w:val="Seznam"/>
        <w:ind w:left="227"/>
        <w:jc w:val="both"/>
        <w:rPr>
          <w:iCs/>
          <w:sz w:val="24"/>
          <w:szCs w:val="24"/>
        </w:rPr>
      </w:pPr>
      <w:r w:rsidRPr="00EC312A">
        <w:rPr>
          <w:iCs/>
          <w:sz w:val="24"/>
          <w:szCs w:val="24"/>
        </w:rPr>
        <w:t>JPRL – jednotka prostorového rozdělení lesa</w:t>
      </w:r>
    </w:p>
    <w:p w:rsidR="00112033" w:rsidRPr="00EC312A" w:rsidRDefault="00112033" w:rsidP="00195457">
      <w:pPr>
        <w:pStyle w:val="Seznam"/>
        <w:ind w:left="227"/>
        <w:jc w:val="both"/>
        <w:rPr>
          <w:iCs/>
          <w:sz w:val="24"/>
          <w:szCs w:val="24"/>
        </w:rPr>
      </w:pPr>
      <w:r w:rsidRPr="00EC312A">
        <w:rPr>
          <w:iCs/>
          <w:sz w:val="24"/>
          <w:szCs w:val="24"/>
        </w:rPr>
        <w:t>KN – katastr nemovitostí</w:t>
      </w:r>
    </w:p>
    <w:p w:rsidR="00112033" w:rsidRPr="00EC312A" w:rsidRDefault="00112033" w:rsidP="00195457">
      <w:pPr>
        <w:pStyle w:val="Seznam"/>
        <w:ind w:left="227"/>
        <w:jc w:val="both"/>
        <w:rPr>
          <w:iCs/>
          <w:sz w:val="24"/>
          <w:szCs w:val="24"/>
        </w:rPr>
      </w:pPr>
      <w:r w:rsidRPr="00EC312A">
        <w:rPr>
          <w:iCs/>
          <w:sz w:val="24"/>
          <w:szCs w:val="24"/>
        </w:rPr>
        <w:t>k.</w:t>
      </w:r>
      <w:r w:rsidR="00096D55">
        <w:rPr>
          <w:iCs/>
          <w:sz w:val="24"/>
          <w:szCs w:val="24"/>
        </w:rPr>
        <w:t xml:space="preserve"> </w:t>
      </w:r>
      <w:r w:rsidRPr="00EC312A">
        <w:rPr>
          <w:iCs/>
          <w:sz w:val="24"/>
          <w:szCs w:val="24"/>
        </w:rPr>
        <w:t>ú. – katastrální území</w:t>
      </w:r>
    </w:p>
    <w:p w:rsidR="00112033" w:rsidRPr="00EC312A" w:rsidRDefault="00112033" w:rsidP="00195457">
      <w:pPr>
        <w:pStyle w:val="Seznam"/>
        <w:ind w:left="227"/>
        <w:jc w:val="both"/>
        <w:rPr>
          <w:iCs/>
          <w:sz w:val="24"/>
          <w:szCs w:val="24"/>
        </w:rPr>
      </w:pPr>
      <w:r w:rsidRPr="00EC312A">
        <w:rPr>
          <w:iCs/>
          <w:sz w:val="24"/>
          <w:szCs w:val="24"/>
        </w:rPr>
        <w:t>LHC – lesní hospodářský celek</w:t>
      </w:r>
    </w:p>
    <w:p w:rsidR="00112033" w:rsidRDefault="00112033" w:rsidP="00195457">
      <w:pPr>
        <w:pStyle w:val="Seznam"/>
        <w:ind w:left="227"/>
        <w:jc w:val="both"/>
        <w:rPr>
          <w:iCs/>
          <w:sz w:val="24"/>
          <w:szCs w:val="24"/>
        </w:rPr>
      </w:pPr>
      <w:r w:rsidRPr="00EC312A">
        <w:rPr>
          <w:iCs/>
          <w:sz w:val="24"/>
          <w:szCs w:val="24"/>
        </w:rPr>
        <w:t>LHP – lesní hospodářský plán</w:t>
      </w:r>
    </w:p>
    <w:p w:rsidR="00195457" w:rsidRPr="00EC312A" w:rsidRDefault="00195457" w:rsidP="00195457">
      <w:pPr>
        <w:pStyle w:val="Seznam"/>
        <w:widowControl/>
        <w:ind w:left="227"/>
        <w:jc w:val="both"/>
        <w:rPr>
          <w:sz w:val="24"/>
          <w:szCs w:val="24"/>
        </w:rPr>
      </w:pPr>
      <w:r>
        <w:rPr>
          <w:sz w:val="24"/>
          <w:szCs w:val="24"/>
        </w:rPr>
        <w:t>NDOP – nálezová databáze ochrany přírody (</w:t>
      </w:r>
      <w:r w:rsidRPr="00981EBB">
        <w:rPr>
          <w:sz w:val="24"/>
          <w:szCs w:val="24"/>
        </w:rPr>
        <w:t>https://portal.nature.cz/nd/find.php</w:t>
      </w:r>
      <w:r>
        <w:rPr>
          <w:sz w:val="24"/>
          <w:szCs w:val="24"/>
        </w:rPr>
        <w:t>)</w:t>
      </w:r>
    </w:p>
    <w:p w:rsidR="00195457" w:rsidRPr="00EC312A" w:rsidRDefault="00195457" w:rsidP="00195457">
      <w:pPr>
        <w:pStyle w:val="Seznam"/>
        <w:widowControl/>
        <w:ind w:left="227"/>
        <w:jc w:val="both"/>
        <w:rPr>
          <w:sz w:val="24"/>
          <w:szCs w:val="24"/>
        </w:rPr>
      </w:pPr>
      <w:r w:rsidRPr="00EC312A">
        <w:rPr>
          <w:iCs/>
          <w:sz w:val="24"/>
          <w:szCs w:val="24"/>
        </w:rPr>
        <w:t>OOP – orgán ochrany přírody</w:t>
      </w:r>
    </w:p>
    <w:p w:rsidR="00195457" w:rsidRPr="00EC312A" w:rsidRDefault="00195457" w:rsidP="00195457">
      <w:pPr>
        <w:pStyle w:val="Seznam"/>
        <w:ind w:left="227"/>
        <w:jc w:val="both"/>
        <w:rPr>
          <w:iCs/>
          <w:sz w:val="24"/>
          <w:szCs w:val="24"/>
        </w:rPr>
      </w:pPr>
      <w:r w:rsidRPr="00EC312A">
        <w:rPr>
          <w:iCs/>
          <w:sz w:val="24"/>
          <w:szCs w:val="24"/>
        </w:rPr>
        <w:t>OP – ochrana přírody</w:t>
      </w:r>
    </w:p>
    <w:p w:rsidR="00195457" w:rsidRPr="00EC312A" w:rsidRDefault="00195457" w:rsidP="00195457">
      <w:pPr>
        <w:pStyle w:val="Seznam"/>
        <w:ind w:left="227"/>
        <w:jc w:val="both"/>
        <w:rPr>
          <w:iCs/>
          <w:sz w:val="24"/>
          <w:szCs w:val="24"/>
        </w:rPr>
      </w:pPr>
      <w:r w:rsidRPr="00EC312A">
        <w:rPr>
          <w:iCs/>
          <w:sz w:val="24"/>
          <w:szCs w:val="24"/>
        </w:rPr>
        <w:t>OPRL – oblastní plán rozvoje lesů</w:t>
      </w:r>
    </w:p>
    <w:p w:rsidR="00195457" w:rsidRPr="00EC312A" w:rsidRDefault="00195457" w:rsidP="00195457">
      <w:pPr>
        <w:pStyle w:val="Seznam"/>
        <w:ind w:left="227"/>
        <w:jc w:val="both"/>
        <w:rPr>
          <w:iCs/>
          <w:sz w:val="24"/>
          <w:szCs w:val="24"/>
        </w:rPr>
      </w:pPr>
      <w:r w:rsidRPr="00EC312A">
        <w:rPr>
          <w:iCs/>
          <w:sz w:val="24"/>
          <w:szCs w:val="24"/>
        </w:rPr>
        <w:t>p. č. – parcelní číslo</w:t>
      </w:r>
    </w:p>
    <w:p w:rsidR="00195457" w:rsidRPr="00EC312A" w:rsidRDefault="00195457" w:rsidP="00195457">
      <w:pPr>
        <w:pStyle w:val="Seznam"/>
        <w:ind w:left="227"/>
        <w:jc w:val="both"/>
        <w:rPr>
          <w:iCs/>
          <w:sz w:val="24"/>
          <w:szCs w:val="24"/>
        </w:rPr>
      </w:pPr>
      <w:r w:rsidRPr="00EC312A">
        <w:rPr>
          <w:iCs/>
          <w:sz w:val="24"/>
          <w:szCs w:val="24"/>
        </w:rPr>
        <w:t>PDS – přirozená druhová skladba</w:t>
      </w:r>
    </w:p>
    <w:p w:rsidR="00195457" w:rsidRPr="00EC312A" w:rsidRDefault="00195457" w:rsidP="00195457">
      <w:pPr>
        <w:pStyle w:val="Seznam"/>
        <w:ind w:left="227"/>
        <w:jc w:val="both"/>
        <w:rPr>
          <w:iCs/>
          <w:sz w:val="24"/>
          <w:szCs w:val="24"/>
        </w:rPr>
      </w:pPr>
      <w:r w:rsidRPr="00EC312A">
        <w:rPr>
          <w:iCs/>
          <w:sz w:val="24"/>
          <w:szCs w:val="24"/>
        </w:rPr>
        <w:t>PLO – přírodní lesní oblast</w:t>
      </w:r>
    </w:p>
    <w:p w:rsidR="00195457" w:rsidRPr="00EC312A" w:rsidRDefault="00195457" w:rsidP="00195457">
      <w:pPr>
        <w:pStyle w:val="Seznam"/>
        <w:widowControl/>
        <w:ind w:left="227"/>
        <w:jc w:val="both"/>
        <w:rPr>
          <w:sz w:val="24"/>
          <w:szCs w:val="24"/>
        </w:rPr>
      </w:pPr>
      <w:r w:rsidRPr="00EC312A">
        <w:rPr>
          <w:iCs/>
          <w:sz w:val="24"/>
          <w:szCs w:val="24"/>
        </w:rPr>
        <w:t>PO – ptačí oblast</w:t>
      </w:r>
    </w:p>
    <w:p w:rsidR="00112033" w:rsidRPr="00EC312A" w:rsidRDefault="00112033" w:rsidP="00195457">
      <w:pPr>
        <w:pStyle w:val="Seznam"/>
        <w:ind w:left="227"/>
        <w:jc w:val="both"/>
        <w:rPr>
          <w:iCs/>
          <w:sz w:val="24"/>
          <w:szCs w:val="24"/>
        </w:rPr>
      </w:pPr>
      <w:r w:rsidRPr="00EC312A">
        <w:rPr>
          <w:iCs/>
          <w:sz w:val="24"/>
          <w:szCs w:val="24"/>
        </w:rPr>
        <w:t>PP –  přírodní památka</w:t>
      </w:r>
    </w:p>
    <w:p w:rsidR="00112033" w:rsidRPr="00EC312A" w:rsidRDefault="00112033" w:rsidP="00195457">
      <w:pPr>
        <w:pStyle w:val="Seznam"/>
        <w:ind w:left="227"/>
        <w:jc w:val="both"/>
        <w:rPr>
          <w:iCs/>
          <w:sz w:val="24"/>
          <w:szCs w:val="24"/>
        </w:rPr>
      </w:pPr>
      <w:r w:rsidRPr="00EC312A">
        <w:rPr>
          <w:iCs/>
          <w:sz w:val="24"/>
          <w:szCs w:val="24"/>
        </w:rPr>
        <w:t>SLT – soubor lesních typů</w:t>
      </w:r>
    </w:p>
    <w:p w:rsidR="00112033" w:rsidRPr="00EC312A" w:rsidRDefault="00112033" w:rsidP="00195457">
      <w:pPr>
        <w:pStyle w:val="Seznam"/>
        <w:ind w:left="227"/>
        <w:jc w:val="both"/>
        <w:rPr>
          <w:iCs/>
          <w:sz w:val="24"/>
          <w:szCs w:val="24"/>
        </w:rPr>
      </w:pPr>
      <w:r w:rsidRPr="00EC312A">
        <w:rPr>
          <w:iCs/>
          <w:sz w:val="24"/>
          <w:szCs w:val="24"/>
        </w:rPr>
        <w:t>ÚHÚL – Ústav pro hospodářskou úpravu lesů</w:t>
      </w:r>
    </w:p>
    <w:p w:rsidR="00112033" w:rsidRPr="00EC312A" w:rsidRDefault="00112033" w:rsidP="00195457">
      <w:pPr>
        <w:pStyle w:val="Seznam"/>
        <w:widowControl/>
        <w:ind w:left="227"/>
        <w:jc w:val="both"/>
        <w:rPr>
          <w:sz w:val="24"/>
          <w:szCs w:val="24"/>
        </w:rPr>
      </w:pPr>
      <w:r w:rsidRPr="00EC312A">
        <w:rPr>
          <w:iCs/>
          <w:sz w:val="24"/>
          <w:szCs w:val="24"/>
        </w:rPr>
        <w:t>ÚPD – územně plánovací dokumentace</w:t>
      </w:r>
    </w:p>
    <w:p w:rsidR="00195457" w:rsidRPr="00EC312A" w:rsidRDefault="00195457" w:rsidP="00195457">
      <w:pPr>
        <w:pStyle w:val="Seznam"/>
        <w:ind w:left="227"/>
        <w:jc w:val="both"/>
        <w:rPr>
          <w:iCs/>
          <w:sz w:val="24"/>
          <w:szCs w:val="24"/>
        </w:rPr>
      </w:pPr>
      <w:r w:rsidRPr="00EC312A">
        <w:rPr>
          <w:iCs/>
          <w:sz w:val="24"/>
          <w:szCs w:val="24"/>
        </w:rPr>
        <w:lastRenderedPageBreak/>
        <w:t>ZCHÚ – zvláště chráněné území</w:t>
      </w:r>
    </w:p>
    <w:p w:rsidR="00112033" w:rsidRDefault="00112033" w:rsidP="00112033">
      <w:pPr>
        <w:pStyle w:val="Pokraovnseznamu"/>
        <w:widowControl/>
        <w:spacing w:after="0"/>
        <w:ind w:left="0"/>
        <w:jc w:val="both"/>
        <w:rPr>
          <w:i/>
          <w:iCs/>
          <w:sz w:val="24"/>
          <w:szCs w:val="24"/>
        </w:rPr>
      </w:pPr>
    </w:p>
    <w:p w:rsidR="004D0D16" w:rsidRDefault="004D0D16">
      <w:pPr>
        <w:pStyle w:val="Seznam"/>
        <w:widowControl/>
        <w:jc w:val="both"/>
        <w:rPr>
          <w:sz w:val="24"/>
          <w:szCs w:val="24"/>
        </w:rPr>
      </w:pPr>
    </w:p>
    <w:p w:rsidR="004D0D16" w:rsidRDefault="004D0D16" w:rsidP="004D0D16">
      <w:pPr>
        <w:pStyle w:val="Nadpis2"/>
        <w:rPr>
          <w:b/>
          <w:bCs/>
        </w:rPr>
      </w:pPr>
      <w:bookmarkStart w:id="162" w:name="_Toc256000043"/>
      <w:bookmarkStart w:id="163" w:name="_Toc400019128"/>
      <w:bookmarkStart w:id="164" w:name="_Toc514409745"/>
      <w:bookmarkStart w:id="165" w:name="_Toc516042654"/>
      <w:bookmarkStart w:id="166" w:name="_Toc63158861"/>
      <w:r>
        <w:rPr>
          <w:b/>
          <w:bCs/>
        </w:rPr>
        <w:t xml:space="preserve">4.4. </w:t>
      </w:r>
      <w:r w:rsidRPr="000B1346">
        <w:rPr>
          <w:b/>
          <w:bCs/>
        </w:rPr>
        <w:t>P</w:t>
      </w:r>
      <w:r w:rsidRPr="008F6F30">
        <w:rPr>
          <w:b/>
          <w:bCs/>
        </w:rPr>
        <w:t>odklady pro p</w:t>
      </w:r>
      <w:r w:rsidRPr="000B1346">
        <w:rPr>
          <w:b/>
          <w:bCs/>
        </w:rPr>
        <w:t>lán péče zpracoval</w:t>
      </w:r>
      <w:bookmarkEnd w:id="162"/>
      <w:bookmarkEnd w:id="163"/>
      <w:bookmarkEnd w:id="164"/>
      <w:bookmarkEnd w:id="165"/>
      <w:bookmarkEnd w:id="166"/>
    </w:p>
    <w:p w:rsidR="004D0D16" w:rsidRDefault="004D0D16" w:rsidP="004D0D16">
      <w:pPr>
        <w:pStyle w:val="Seznam"/>
        <w:widowControl/>
        <w:jc w:val="both"/>
        <w:rPr>
          <w:sz w:val="24"/>
          <w:szCs w:val="24"/>
        </w:rPr>
      </w:pPr>
    </w:p>
    <w:p w:rsidR="00112033" w:rsidRPr="00371A60" w:rsidRDefault="00112033" w:rsidP="00112033">
      <w:pPr>
        <w:pStyle w:val="Seznam"/>
        <w:widowControl/>
        <w:jc w:val="both"/>
        <w:rPr>
          <w:i/>
          <w:sz w:val="24"/>
          <w:szCs w:val="24"/>
        </w:rPr>
      </w:pPr>
      <w:r w:rsidRPr="001F1735">
        <w:rPr>
          <w:sz w:val="24"/>
          <w:szCs w:val="24"/>
        </w:rPr>
        <w:t>AOPK ČR, RP Olomoucko, oddělení Správa CHKO Litovelské Pomoraví</w:t>
      </w:r>
      <w:r>
        <w:rPr>
          <w:i/>
          <w:sz w:val="24"/>
          <w:szCs w:val="24"/>
        </w:rPr>
        <w:t xml:space="preserve"> </w:t>
      </w:r>
    </w:p>
    <w:p w:rsidR="00112033" w:rsidRDefault="00112033" w:rsidP="00112033">
      <w:pPr>
        <w:pStyle w:val="Seznam"/>
        <w:widowControl/>
        <w:jc w:val="both"/>
        <w:rPr>
          <w:sz w:val="24"/>
          <w:szCs w:val="24"/>
        </w:rPr>
      </w:pPr>
    </w:p>
    <w:p w:rsidR="00112033" w:rsidRDefault="00112033" w:rsidP="00112033">
      <w:pPr>
        <w:pStyle w:val="Seznam"/>
        <w:widowControl/>
        <w:jc w:val="both"/>
        <w:rPr>
          <w:sz w:val="24"/>
          <w:szCs w:val="24"/>
        </w:rPr>
      </w:pPr>
      <w:r>
        <w:rPr>
          <w:sz w:val="24"/>
          <w:szCs w:val="24"/>
        </w:rPr>
        <w:t>(na zpracování se podíleli: O. Dočkal, F. Nevřala, P. Zifčák, L. Gillová)</w:t>
      </w:r>
    </w:p>
    <w:p w:rsidR="004D0D16" w:rsidRDefault="004D0D16" w:rsidP="004D0D16">
      <w:pPr>
        <w:pStyle w:val="Seznam"/>
        <w:widowControl/>
        <w:jc w:val="both"/>
        <w:rPr>
          <w:sz w:val="24"/>
          <w:szCs w:val="24"/>
        </w:rPr>
      </w:pPr>
    </w:p>
    <w:p w:rsidR="004D0D16" w:rsidRDefault="004D0D16" w:rsidP="004D0D16">
      <w:pPr>
        <w:pStyle w:val="Seznam"/>
        <w:widowControl/>
        <w:jc w:val="both"/>
        <w:rPr>
          <w:sz w:val="24"/>
          <w:szCs w:val="24"/>
        </w:rPr>
      </w:pPr>
      <w:r>
        <w:rPr>
          <w:sz w:val="24"/>
          <w:szCs w:val="24"/>
        </w:rPr>
        <w:t>Plán péče není dílem autorským, ale úředním podle § 3 písm. a) zákona č. 121/2000 Sb. (autorský zákon).</w:t>
      </w:r>
    </w:p>
    <w:p w:rsidR="004D0D16" w:rsidRDefault="004D0D16" w:rsidP="004D0D16">
      <w:pPr>
        <w:pStyle w:val="Seznam"/>
        <w:widowControl/>
        <w:jc w:val="both"/>
        <w:rPr>
          <w:sz w:val="24"/>
          <w:szCs w:val="24"/>
        </w:rPr>
      </w:pPr>
    </w:p>
    <w:p w:rsidR="004D0D16" w:rsidRDefault="004D0D16" w:rsidP="004D0D16">
      <w:pPr>
        <w:pStyle w:val="Seznam"/>
        <w:widowControl/>
        <w:jc w:val="both"/>
        <w:rPr>
          <w:sz w:val="24"/>
          <w:szCs w:val="24"/>
        </w:rPr>
      </w:pPr>
    </w:p>
    <w:p w:rsidR="004D0D16" w:rsidRDefault="004D0D16" w:rsidP="004D0D16">
      <w:pPr>
        <w:jc w:val="both"/>
      </w:pPr>
    </w:p>
    <w:p w:rsidR="004D0D16" w:rsidRDefault="004D0D16"/>
    <w:p w:rsidR="004D0D16" w:rsidRPr="00112033" w:rsidRDefault="004D0D16" w:rsidP="004D0D16">
      <w:pPr>
        <w:pStyle w:val="Nadpis1"/>
        <w:rPr>
          <w:position w:val="6"/>
          <w:lang w:val="cs-CZ"/>
        </w:rPr>
      </w:pPr>
      <w:r w:rsidRPr="00AB67E0">
        <w:rPr>
          <w:b w:val="0"/>
          <w:bCs w:val="0"/>
          <w:lang w:val="cs-CZ"/>
        </w:rPr>
        <w:br w:type="page"/>
      </w:r>
      <w:bookmarkStart w:id="167" w:name="_Toc256000044"/>
      <w:bookmarkStart w:id="168" w:name="_Toc514409746"/>
      <w:bookmarkStart w:id="169" w:name="_Toc516042655"/>
      <w:bookmarkStart w:id="170" w:name="_Toc63158862"/>
      <w:r w:rsidRPr="00112033">
        <w:rPr>
          <w:sz w:val="32"/>
          <w:szCs w:val="32"/>
          <w:lang w:val="cs-CZ"/>
        </w:rPr>
        <w:lastRenderedPageBreak/>
        <w:t>5. Přílohy</w:t>
      </w:r>
      <w:bookmarkEnd w:id="167"/>
      <w:bookmarkEnd w:id="168"/>
      <w:bookmarkEnd w:id="169"/>
      <w:bookmarkEnd w:id="170"/>
    </w:p>
    <w:p w:rsidR="004D0D16" w:rsidRDefault="004D0D16">
      <w:pPr>
        <w:pStyle w:val="Seznam"/>
        <w:widowControl/>
        <w:jc w:val="both"/>
        <w:rPr>
          <w:sz w:val="24"/>
          <w:szCs w:val="24"/>
        </w:rPr>
      </w:pPr>
    </w:p>
    <w:p w:rsidR="004D0D16" w:rsidRDefault="004D0D16">
      <w:pPr>
        <w:pStyle w:val="Seznam"/>
        <w:widowControl/>
        <w:jc w:val="both"/>
        <w:rPr>
          <w:sz w:val="24"/>
          <w:szCs w:val="24"/>
        </w:rPr>
      </w:pPr>
      <w:r w:rsidRPr="004D0D16">
        <w:rPr>
          <w:b/>
          <w:sz w:val="24"/>
          <w:szCs w:val="24"/>
        </w:rPr>
        <w:t>Tabulky</w:t>
      </w:r>
      <w:r>
        <w:rPr>
          <w:sz w:val="24"/>
          <w:szCs w:val="24"/>
        </w:rPr>
        <w:t xml:space="preserve">: </w:t>
      </w:r>
      <w:r>
        <w:rPr>
          <w:sz w:val="24"/>
          <w:szCs w:val="24"/>
        </w:rPr>
        <w:tab/>
        <w:t xml:space="preserve">Příloha T1 </w:t>
      </w:r>
      <w:r w:rsidR="006F6443" w:rsidRPr="00EC312A">
        <w:rPr>
          <w:iCs/>
          <w:sz w:val="24"/>
          <w:szCs w:val="24"/>
        </w:rPr>
        <w:t>–</w:t>
      </w:r>
      <w:r>
        <w:rPr>
          <w:sz w:val="24"/>
          <w:szCs w:val="24"/>
        </w:rPr>
        <w:t xml:space="preserve"> </w:t>
      </w:r>
      <w:r>
        <w:rPr>
          <w:b/>
          <w:bCs/>
          <w:sz w:val="24"/>
          <w:szCs w:val="24"/>
        </w:rPr>
        <w:t>Popis lesních porostů a výčet plánovaných zásahů v nich</w:t>
      </w:r>
      <w:r>
        <w:rPr>
          <w:sz w:val="24"/>
          <w:szCs w:val="24"/>
        </w:rPr>
        <w:t xml:space="preserve"> </w:t>
      </w:r>
    </w:p>
    <w:p w:rsidR="004D0D16" w:rsidRDefault="004D0D16">
      <w:pPr>
        <w:pStyle w:val="Seznam"/>
        <w:widowControl/>
        <w:ind w:left="708" w:firstLine="708"/>
        <w:jc w:val="both"/>
        <w:rPr>
          <w:sz w:val="24"/>
          <w:szCs w:val="24"/>
        </w:rPr>
      </w:pPr>
      <w:r>
        <w:rPr>
          <w:sz w:val="24"/>
          <w:szCs w:val="24"/>
        </w:rPr>
        <w:t>(Tabulka k bodu 2.4.1 a k bodu 3.1.2).</w:t>
      </w:r>
    </w:p>
    <w:p w:rsidR="004D0D16" w:rsidRDefault="004D0D16">
      <w:pPr>
        <w:jc w:val="both"/>
        <w:rPr>
          <w:sz w:val="24"/>
          <w:szCs w:val="24"/>
        </w:rPr>
      </w:pPr>
    </w:p>
    <w:p w:rsidR="004D0D16" w:rsidRDefault="004D0D16">
      <w:pPr>
        <w:pStyle w:val="Zkladntext"/>
        <w:ind w:left="1410" w:hanging="1410"/>
      </w:pPr>
      <w:r>
        <w:tab/>
        <w:t xml:space="preserve">Příloha T2 </w:t>
      </w:r>
      <w:r w:rsidR="006F6443" w:rsidRPr="00EC312A">
        <w:rPr>
          <w:iCs/>
        </w:rPr>
        <w:t>–</w:t>
      </w:r>
      <w:r>
        <w:t xml:space="preserve"> </w:t>
      </w:r>
      <w:r w:rsidR="00375B11" w:rsidRPr="00E65179">
        <w:rPr>
          <w:b/>
        </w:rPr>
        <w:t>Popis dílčích ploch a objektů mimo lesní pozemky a výčet plánovaných zásahů v nich</w:t>
      </w:r>
      <w:r>
        <w:t xml:space="preserve"> </w:t>
      </w:r>
    </w:p>
    <w:p w:rsidR="004D0D16" w:rsidRDefault="004D0D16">
      <w:pPr>
        <w:pStyle w:val="Zkladntext"/>
        <w:ind w:left="702" w:firstLine="708"/>
      </w:pPr>
      <w:r>
        <w:t>(Tabulka k bodům 2.4.2, 2.4.3 a 2.4.4 a k bodu 3.1.2).</w:t>
      </w:r>
    </w:p>
    <w:p w:rsidR="004D0D16" w:rsidRDefault="004D0D16">
      <w:pPr>
        <w:pStyle w:val="Zkladntext"/>
      </w:pPr>
    </w:p>
    <w:p w:rsidR="004D0D16" w:rsidRDefault="004D0D16">
      <w:pPr>
        <w:pStyle w:val="Zkladntext"/>
        <w:ind w:left="1410" w:hanging="1410"/>
      </w:pPr>
      <w:r w:rsidRPr="004D0D16">
        <w:rPr>
          <w:b/>
        </w:rPr>
        <w:t>Mapy</w:t>
      </w:r>
      <w:r>
        <w:t>:</w:t>
      </w:r>
      <w:r>
        <w:tab/>
        <w:t xml:space="preserve">Příloha M1 </w:t>
      </w:r>
      <w:r w:rsidR="006F6443" w:rsidRPr="00EC312A">
        <w:rPr>
          <w:iCs/>
        </w:rPr>
        <w:t>–</w:t>
      </w:r>
      <w:r>
        <w:t xml:space="preserve"> </w:t>
      </w:r>
      <w:r>
        <w:rPr>
          <w:b/>
          <w:bCs/>
        </w:rPr>
        <w:t>Orientační mapa s vyznačením území</w:t>
      </w:r>
      <w:r>
        <w:t xml:space="preserve"> </w:t>
      </w:r>
    </w:p>
    <w:p w:rsidR="004D0D16" w:rsidRDefault="004D0D16">
      <w:pPr>
        <w:pStyle w:val="Seznam"/>
        <w:widowControl/>
        <w:ind w:left="1410"/>
        <w:jc w:val="both"/>
        <w:rPr>
          <w:sz w:val="24"/>
        </w:rPr>
      </w:pPr>
    </w:p>
    <w:p w:rsidR="004D0D16" w:rsidRDefault="004D0D16">
      <w:pPr>
        <w:pStyle w:val="Seznam"/>
        <w:widowControl/>
        <w:ind w:left="1410"/>
        <w:jc w:val="both"/>
        <w:rPr>
          <w:sz w:val="24"/>
          <w:szCs w:val="24"/>
        </w:rPr>
      </w:pPr>
      <w:r>
        <w:rPr>
          <w:sz w:val="24"/>
          <w:szCs w:val="24"/>
        </w:rPr>
        <w:t xml:space="preserve">Příloha </w:t>
      </w:r>
      <w:r>
        <w:rPr>
          <w:sz w:val="24"/>
        </w:rPr>
        <w:t>M</w:t>
      </w:r>
      <w:r>
        <w:rPr>
          <w:sz w:val="24"/>
          <w:szCs w:val="24"/>
        </w:rPr>
        <w:t>2</w:t>
      </w:r>
      <w:r>
        <w:rPr>
          <w:sz w:val="24"/>
        </w:rPr>
        <w:t xml:space="preserve"> </w:t>
      </w:r>
      <w:r w:rsidR="006F6443" w:rsidRPr="00EC312A">
        <w:rPr>
          <w:iCs/>
          <w:sz w:val="24"/>
          <w:szCs w:val="24"/>
        </w:rPr>
        <w:t>–</w:t>
      </w:r>
      <w:r>
        <w:rPr>
          <w:sz w:val="24"/>
        </w:rPr>
        <w:t xml:space="preserve"> </w:t>
      </w:r>
      <w:r>
        <w:rPr>
          <w:b/>
          <w:bCs/>
          <w:sz w:val="24"/>
        </w:rPr>
        <w:t>Katastrální mapa se zákresem ZCHÚ a jeho ochranného pásma</w:t>
      </w:r>
      <w:r>
        <w:rPr>
          <w:b/>
          <w:bCs/>
          <w:sz w:val="24"/>
          <w:szCs w:val="24"/>
        </w:rPr>
        <w:t xml:space="preserve"> </w:t>
      </w:r>
    </w:p>
    <w:p w:rsidR="004D0D16" w:rsidRDefault="004D0D16">
      <w:pPr>
        <w:pStyle w:val="Pokraovnseznamu2"/>
        <w:widowControl/>
        <w:spacing w:after="0"/>
        <w:ind w:left="708" w:firstLine="708"/>
        <w:jc w:val="both"/>
        <w:rPr>
          <w:sz w:val="24"/>
        </w:rPr>
      </w:pPr>
    </w:p>
    <w:p w:rsidR="004D0D16" w:rsidRDefault="004D0D16">
      <w:pPr>
        <w:pStyle w:val="Pokraovnseznamu2"/>
        <w:widowControl/>
        <w:spacing w:after="0"/>
        <w:ind w:left="708" w:firstLine="708"/>
        <w:jc w:val="both"/>
        <w:rPr>
          <w:sz w:val="24"/>
          <w:szCs w:val="24"/>
        </w:rPr>
      </w:pPr>
      <w:r>
        <w:rPr>
          <w:sz w:val="24"/>
          <w:szCs w:val="24"/>
        </w:rPr>
        <w:t xml:space="preserve">Příloha </w:t>
      </w:r>
      <w:r>
        <w:rPr>
          <w:sz w:val="24"/>
        </w:rPr>
        <w:t xml:space="preserve">M3 </w:t>
      </w:r>
      <w:r w:rsidR="006F6443" w:rsidRPr="00EC312A">
        <w:rPr>
          <w:iCs/>
          <w:sz w:val="24"/>
          <w:szCs w:val="24"/>
        </w:rPr>
        <w:t>–</w:t>
      </w:r>
      <w:r>
        <w:rPr>
          <w:sz w:val="24"/>
          <w:szCs w:val="24"/>
        </w:rPr>
        <w:t xml:space="preserve"> </w:t>
      </w:r>
      <w:r>
        <w:rPr>
          <w:b/>
          <w:bCs/>
          <w:sz w:val="24"/>
          <w:szCs w:val="24"/>
        </w:rPr>
        <w:t>Mapa dílčích ploch a objektů</w:t>
      </w:r>
      <w:r>
        <w:rPr>
          <w:sz w:val="24"/>
          <w:szCs w:val="24"/>
        </w:rPr>
        <w:t xml:space="preserve"> </w:t>
      </w:r>
    </w:p>
    <w:p w:rsidR="004D0D16" w:rsidRDefault="004D0D16">
      <w:pPr>
        <w:pStyle w:val="Pokraovnseznamu2"/>
        <w:widowControl/>
        <w:spacing w:after="0"/>
        <w:ind w:left="708" w:firstLine="708"/>
        <w:jc w:val="both"/>
        <w:rPr>
          <w:sz w:val="24"/>
        </w:rPr>
      </w:pPr>
    </w:p>
    <w:p w:rsidR="004D0D16" w:rsidRDefault="004D0D16">
      <w:pPr>
        <w:pStyle w:val="Pokraovnseznamu2"/>
        <w:widowControl/>
        <w:spacing w:after="0"/>
        <w:ind w:left="708" w:firstLine="708"/>
        <w:jc w:val="both"/>
        <w:rPr>
          <w:sz w:val="24"/>
          <w:szCs w:val="24"/>
        </w:rPr>
      </w:pPr>
      <w:r>
        <w:rPr>
          <w:sz w:val="24"/>
          <w:szCs w:val="24"/>
        </w:rPr>
        <w:t xml:space="preserve">Příloha </w:t>
      </w:r>
      <w:r>
        <w:rPr>
          <w:sz w:val="24"/>
        </w:rPr>
        <w:t xml:space="preserve">M4 </w:t>
      </w:r>
      <w:r w:rsidR="006F6443" w:rsidRPr="00EC312A">
        <w:rPr>
          <w:iCs/>
          <w:sz w:val="24"/>
          <w:szCs w:val="24"/>
        </w:rPr>
        <w:t>–</w:t>
      </w:r>
      <w:r>
        <w:rPr>
          <w:sz w:val="24"/>
          <w:szCs w:val="24"/>
        </w:rPr>
        <w:t xml:space="preserve"> </w:t>
      </w:r>
      <w:r>
        <w:rPr>
          <w:b/>
          <w:bCs/>
          <w:sz w:val="24"/>
          <w:szCs w:val="24"/>
        </w:rPr>
        <w:t>Lesnická mapa typologická</w:t>
      </w:r>
      <w:r>
        <w:rPr>
          <w:sz w:val="24"/>
          <w:szCs w:val="24"/>
        </w:rPr>
        <w:t xml:space="preserve"> </w:t>
      </w:r>
    </w:p>
    <w:p w:rsidR="004D0D16" w:rsidRDefault="004D0D16">
      <w:pPr>
        <w:pStyle w:val="Pokraovnseznamu2"/>
        <w:widowControl/>
        <w:spacing w:after="0"/>
        <w:ind w:left="708" w:firstLine="708"/>
        <w:jc w:val="both"/>
        <w:rPr>
          <w:sz w:val="24"/>
        </w:rPr>
      </w:pPr>
    </w:p>
    <w:p w:rsidR="004D0D16" w:rsidRDefault="004D0D16">
      <w:pPr>
        <w:pStyle w:val="Pokraovnseznamu2"/>
        <w:widowControl/>
        <w:spacing w:after="0"/>
        <w:ind w:left="708" w:firstLine="708"/>
        <w:jc w:val="both"/>
        <w:rPr>
          <w:sz w:val="24"/>
          <w:szCs w:val="24"/>
        </w:rPr>
      </w:pPr>
      <w:r>
        <w:rPr>
          <w:sz w:val="24"/>
          <w:szCs w:val="24"/>
        </w:rPr>
        <w:t xml:space="preserve">Příloha </w:t>
      </w:r>
      <w:r>
        <w:rPr>
          <w:sz w:val="24"/>
        </w:rPr>
        <w:t xml:space="preserve">M5 </w:t>
      </w:r>
      <w:r w:rsidR="006F6443" w:rsidRPr="00EC312A">
        <w:rPr>
          <w:iCs/>
          <w:sz w:val="24"/>
          <w:szCs w:val="24"/>
        </w:rPr>
        <w:t>–</w:t>
      </w:r>
      <w:r>
        <w:rPr>
          <w:sz w:val="24"/>
          <w:szCs w:val="24"/>
        </w:rPr>
        <w:t xml:space="preserve"> </w:t>
      </w:r>
      <w:r>
        <w:rPr>
          <w:b/>
          <w:bCs/>
          <w:sz w:val="24"/>
          <w:szCs w:val="24"/>
        </w:rPr>
        <w:t>Mapa stupňů přirozenosti lesních porostů</w:t>
      </w:r>
      <w:r>
        <w:rPr>
          <w:sz w:val="24"/>
          <w:szCs w:val="24"/>
        </w:rPr>
        <w:t xml:space="preserve"> </w:t>
      </w:r>
    </w:p>
    <w:p w:rsidR="004D0D16" w:rsidRDefault="004D0D16" w:rsidP="004D0D16">
      <w:pPr>
        <w:pStyle w:val="Pokraovnseznamu2"/>
        <w:widowControl/>
        <w:spacing w:after="0"/>
        <w:ind w:left="0"/>
        <w:jc w:val="both"/>
        <w:rPr>
          <w:sz w:val="24"/>
          <w:szCs w:val="24"/>
        </w:rPr>
      </w:pPr>
    </w:p>
    <w:p w:rsidR="004D0D16" w:rsidRDefault="004D0D16" w:rsidP="004D0D16">
      <w:pPr>
        <w:pStyle w:val="Pokraovnseznamu2"/>
        <w:widowControl/>
        <w:spacing w:after="0"/>
        <w:ind w:left="0"/>
        <w:jc w:val="both"/>
        <w:rPr>
          <w:sz w:val="24"/>
          <w:szCs w:val="24"/>
        </w:rPr>
      </w:pPr>
      <w:r w:rsidRPr="004D0D16">
        <w:rPr>
          <w:b/>
          <w:sz w:val="24"/>
          <w:szCs w:val="24"/>
        </w:rPr>
        <w:t>Vrstvy</w:t>
      </w:r>
      <w:r>
        <w:rPr>
          <w:sz w:val="24"/>
          <w:szCs w:val="24"/>
        </w:rPr>
        <w:t>:</w:t>
      </w:r>
      <w:r>
        <w:rPr>
          <w:sz w:val="24"/>
          <w:szCs w:val="24"/>
        </w:rPr>
        <w:tab/>
        <w:t xml:space="preserve">Příloha V1 </w:t>
      </w:r>
      <w:r w:rsidR="006F6443" w:rsidRPr="00EC312A">
        <w:rPr>
          <w:iCs/>
          <w:sz w:val="24"/>
          <w:szCs w:val="24"/>
        </w:rPr>
        <w:t>–</w:t>
      </w:r>
      <w:r>
        <w:rPr>
          <w:sz w:val="24"/>
          <w:szCs w:val="24"/>
        </w:rPr>
        <w:t xml:space="preserve"> </w:t>
      </w:r>
      <w:r w:rsidRPr="00222B5D">
        <w:rPr>
          <w:b/>
          <w:sz w:val="24"/>
          <w:szCs w:val="24"/>
        </w:rPr>
        <w:t>Digitální grafické znázornění průběhu hranic dílčích ploch</w:t>
      </w:r>
      <w:r>
        <w:rPr>
          <w:sz w:val="24"/>
          <w:szCs w:val="24"/>
        </w:rPr>
        <w:t xml:space="preserve"> </w:t>
      </w:r>
    </w:p>
    <w:p w:rsidR="004D0D16" w:rsidRDefault="004D0D16">
      <w:pPr>
        <w:pStyle w:val="Pokraovnseznamu2"/>
        <w:widowControl/>
        <w:spacing w:after="0"/>
        <w:ind w:left="1410" w:firstLine="6"/>
        <w:jc w:val="both"/>
        <w:rPr>
          <w:sz w:val="24"/>
          <w:szCs w:val="24"/>
        </w:rPr>
      </w:pPr>
    </w:p>
    <w:p w:rsidR="004D0D16" w:rsidRDefault="004D0D16">
      <w:pPr>
        <w:pStyle w:val="Zkladntext"/>
        <w:rPr>
          <w:i/>
        </w:rPr>
      </w:pPr>
    </w:p>
    <w:p w:rsidR="004D0D16" w:rsidRPr="001F3C6C" w:rsidRDefault="004D0D16" w:rsidP="004D0D16">
      <w:pPr>
        <w:pStyle w:val="Zkladntext"/>
        <w:ind w:left="1410" w:hanging="1410"/>
      </w:pPr>
      <w:r w:rsidRPr="001F3C6C">
        <w:rPr>
          <w:b/>
          <w:bCs/>
        </w:rPr>
        <w:t>Protokol</w:t>
      </w:r>
      <w:r w:rsidRPr="001F3C6C">
        <w:t xml:space="preserve"> o způsobu vypořádání připomínek, kterým se zároveň plán péče schvaluje</w:t>
      </w:r>
    </w:p>
    <w:p w:rsidR="004D0D16" w:rsidRDefault="004D0D16">
      <w:pPr>
        <w:pStyle w:val="Zkladntext"/>
      </w:pPr>
    </w:p>
    <w:p w:rsidR="004D0D16" w:rsidRPr="00473D2E" w:rsidRDefault="004D0D16" w:rsidP="004D0D16">
      <w:pPr>
        <w:spacing w:before="120"/>
        <w:jc w:val="both"/>
        <w:rPr>
          <w:bCs/>
          <w:i/>
          <w:iCs/>
          <w:sz w:val="24"/>
          <w:szCs w:val="24"/>
        </w:rPr>
        <w:sectPr w:rsidR="004D0D16" w:rsidRPr="00473D2E" w:rsidSect="004D0D16">
          <w:footerReference w:type="default" r:id="rId11"/>
          <w:type w:val="oddPage"/>
          <w:pgSz w:w="11906" w:h="16838" w:code="9"/>
          <w:pgMar w:top="1418" w:right="1418" w:bottom="1418" w:left="1418" w:header="709" w:footer="709" w:gutter="0"/>
          <w:pgNumType w:start="1"/>
          <w:cols w:space="708"/>
          <w:rtlGutter/>
          <w:docGrid w:linePitch="272"/>
        </w:sectPr>
      </w:pPr>
    </w:p>
    <w:p w:rsidR="00956C9B" w:rsidRDefault="00956C9B" w:rsidP="00956C9B">
      <w:pPr>
        <w:rPr>
          <w:sz w:val="24"/>
          <w:szCs w:val="24"/>
        </w:rPr>
      </w:pPr>
      <w:r w:rsidRPr="00E34804">
        <w:rPr>
          <w:b/>
          <w:sz w:val="24"/>
          <w:szCs w:val="24"/>
        </w:rPr>
        <w:lastRenderedPageBreak/>
        <w:t>Příloha č. T1</w:t>
      </w:r>
      <w:r w:rsidRPr="00E34804">
        <w:rPr>
          <w:sz w:val="24"/>
          <w:szCs w:val="24"/>
        </w:rPr>
        <w:t xml:space="preserve"> – Podrobný výčet navrhovaných zásahů a činností v</w:t>
      </w:r>
      <w:r w:rsidR="00511851">
        <w:rPr>
          <w:sz w:val="24"/>
          <w:szCs w:val="24"/>
        </w:rPr>
        <w:t> </w:t>
      </w:r>
      <w:r w:rsidRPr="00E34804">
        <w:rPr>
          <w:sz w:val="24"/>
          <w:szCs w:val="24"/>
        </w:rPr>
        <w:t>lesích</w:t>
      </w:r>
    </w:p>
    <w:p w:rsidR="00511851" w:rsidRDefault="00511851" w:rsidP="00956C9B">
      <w:pPr>
        <w:rPr>
          <w:sz w:val="24"/>
          <w:szCs w:val="24"/>
        </w:rPr>
      </w:pPr>
    </w:p>
    <w:p w:rsidR="00511851" w:rsidRPr="00E34804" w:rsidRDefault="00511851" w:rsidP="00511851">
      <w:pPr>
        <w:rPr>
          <w:sz w:val="16"/>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83"/>
        <w:gridCol w:w="65"/>
        <w:gridCol w:w="737"/>
        <w:gridCol w:w="1928"/>
        <w:gridCol w:w="737"/>
        <w:gridCol w:w="65"/>
        <w:gridCol w:w="1701"/>
        <w:gridCol w:w="1701"/>
        <w:gridCol w:w="1701"/>
        <w:gridCol w:w="1701"/>
        <w:gridCol w:w="65"/>
        <w:gridCol w:w="1701"/>
        <w:gridCol w:w="1222"/>
      </w:tblGrid>
      <w:tr w:rsidR="00511851" w:rsidRPr="00E34804" w:rsidTr="00BE0960">
        <w:tblPrEx>
          <w:tblCellMar>
            <w:top w:w="0" w:type="dxa"/>
            <w:left w:w="0" w:type="dxa"/>
            <w:bottom w:w="0" w:type="dxa"/>
            <w:right w:w="0" w:type="dxa"/>
          </w:tblCellMar>
        </w:tblPrEx>
        <w:tc>
          <w:tcPr>
            <w:tcW w:w="1583"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Oddělení,</w:t>
            </w:r>
          </w:p>
          <w:p w:rsidR="00511851" w:rsidRPr="00E34804" w:rsidRDefault="00511851" w:rsidP="00BE0960">
            <w:pPr>
              <w:pStyle w:val="Nadpis5"/>
              <w:jc w:val="center"/>
              <w:rPr>
                <w:szCs w:val="16"/>
              </w:rPr>
            </w:pPr>
            <w:r w:rsidRPr="00E34804">
              <w:rPr>
                <w:szCs w:val="16"/>
              </w:rPr>
              <w:t>dílec,</w:t>
            </w:r>
          </w:p>
          <w:p w:rsidR="00511851" w:rsidRPr="00E34804" w:rsidRDefault="00511851" w:rsidP="00BE0960">
            <w:pPr>
              <w:pStyle w:val="Nadpis5"/>
              <w:jc w:val="center"/>
              <w:rPr>
                <w:szCs w:val="16"/>
              </w:rPr>
            </w:pPr>
            <w:r w:rsidRPr="00E34804">
              <w:rPr>
                <w:szCs w:val="16"/>
              </w:rPr>
              <w:t>porost</w:t>
            </w:r>
          </w:p>
          <w:p w:rsidR="00511851" w:rsidRPr="00E34804" w:rsidRDefault="00511851" w:rsidP="00BE0960">
            <w:pPr>
              <w:rPr>
                <w:b/>
                <w:sz w:val="16"/>
                <w:szCs w:val="16"/>
              </w:rPr>
            </w:pP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pStyle w:val="Nadpis5"/>
              <w:jc w:val="center"/>
              <w:rPr>
                <w:szCs w:val="16"/>
              </w:rPr>
            </w:pP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Plocha</w:t>
            </w:r>
          </w:p>
          <w:p w:rsidR="00511851" w:rsidRPr="00E34804" w:rsidRDefault="00511851" w:rsidP="00BE0960">
            <w:pPr>
              <w:jc w:val="center"/>
              <w:rPr>
                <w:b/>
                <w:sz w:val="16"/>
                <w:szCs w:val="16"/>
              </w:rPr>
            </w:pPr>
            <w:r w:rsidRPr="00E34804">
              <w:rPr>
                <w:b/>
                <w:sz w:val="16"/>
                <w:szCs w:val="16"/>
              </w:rPr>
              <w:t>(ha)</w:t>
            </w:r>
          </w:p>
        </w:tc>
        <w:tc>
          <w:tcPr>
            <w:tcW w:w="1928"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Návrh</w:t>
            </w:r>
          </w:p>
          <w:p w:rsidR="00511851" w:rsidRPr="00E34804" w:rsidRDefault="00511851" w:rsidP="00BE0960">
            <w:pPr>
              <w:jc w:val="center"/>
              <w:rPr>
                <w:b/>
                <w:sz w:val="16"/>
                <w:szCs w:val="16"/>
              </w:rPr>
            </w:pPr>
            <w:r w:rsidRPr="00E34804">
              <w:rPr>
                <w:b/>
                <w:sz w:val="16"/>
                <w:szCs w:val="16"/>
              </w:rPr>
              <w:t>kategorie lesa</w:t>
            </w: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Pásmo</w:t>
            </w:r>
          </w:p>
          <w:p w:rsidR="00511851" w:rsidRPr="00E34804" w:rsidRDefault="00511851" w:rsidP="00BE0960">
            <w:pPr>
              <w:jc w:val="center"/>
              <w:rPr>
                <w:b/>
                <w:sz w:val="16"/>
                <w:szCs w:val="16"/>
              </w:rPr>
            </w:pPr>
            <w:r w:rsidRPr="00E34804">
              <w:rPr>
                <w:b/>
                <w:sz w:val="16"/>
                <w:szCs w:val="16"/>
              </w:rPr>
              <w:t>ohrožení imisemi</w:t>
            </w: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Lesní</w:t>
            </w:r>
          </w:p>
          <w:p w:rsidR="00511851" w:rsidRPr="00E34804" w:rsidRDefault="00511851" w:rsidP="00BE0960">
            <w:pPr>
              <w:jc w:val="center"/>
              <w:rPr>
                <w:b/>
                <w:sz w:val="16"/>
                <w:szCs w:val="16"/>
              </w:rPr>
            </w:pPr>
            <w:r w:rsidRPr="00E34804">
              <w:rPr>
                <w:b/>
                <w:sz w:val="16"/>
                <w:szCs w:val="16"/>
              </w:rPr>
              <w:t xml:space="preserve">hospodářský </w:t>
            </w:r>
          </w:p>
          <w:p w:rsidR="00511851" w:rsidRPr="00E34804" w:rsidRDefault="00511851" w:rsidP="00BE0960">
            <w:pPr>
              <w:jc w:val="center"/>
              <w:rPr>
                <w:b/>
                <w:sz w:val="16"/>
                <w:szCs w:val="16"/>
              </w:rPr>
            </w:pPr>
            <w:r w:rsidRPr="00E34804">
              <w:rPr>
                <w:b/>
                <w:sz w:val="16"/>
                <w:szCs w:val="16"/>
              </w:rPr>
              <w:t>celek</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Vlastník</w:t>
            </w:r>
          </w:p>
          <w:p w:rsidR="00511851" w:rsidRPr="00E34804" w:rsidRDefault="00511851" w:rsidP="00BE0960">
            <w:pPr>
              <w:jc w:val="center"/>
              <w:rPr>
                <w:b/>
                <w:sz w:val="16"/>
                <w:szCs w:val="16"/>
              </w:rPr>
            </w:pPr>
            <w:r w:rsidRPr="00E34804">
              <w:rPr>
                <w:b/>
                <w:sz w:val="16"/>
                <w:szCs w:val="16"/>
              </w:rPr>
              <w:t>lesa</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Katastrální</w:t>
            </w:r>
          </w:p>
          <w:p w:rsidR="00511851" w:rsidRPr="00E34804" w:rsidRDefault="00511851" w:rsidP="00BE0960">
            <w:pPr>
              <w:jc w:val="center"/>
              <w:rPr>
                <w:b/>
                <w:sz w:val="16"/>
                <w:szCs w:val="16"/>
              </w:rPr>
            </w:pPr>
            <w:r w:rsidRPr="00E34804">
              <w:rPr>
                <w:b/>
                <w:sz w:val="16"/>
                <w:szCs w:val="16"/>
              </w:rPr>
              <w:t>území</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Přírodní</w:t>
            </w:r>
          </w:p>
          <w:p w:rsidR="00511851" w:rsidRPr="00E34804" w:rsidRDefault="00511851" w:rsidP="00BE0960">
            <w:pPr>
              <w:jc w:val="center"/>
              <w:rPr>
                <w:b/>
                <w:sz w:val="16"/>
                <w:szCs w:val="16"/>
              </w:rPr>
            </w:pPr>
            <w:r w:rsidRPr="00E34804">
              <w:rPr>
                <w:b/>
                <w:sz w:val="16"/>
                <w:szCs w:val="16"/>
              </w:rPr>
              <w:t>lesní</w:t>
            </w:r>
          </w:p>
          <w:p w:rsidR="00511851" w:rsidRPr="00E34804" w:rsidRDefault="00511851" w:rsidP="00BE0960">
            <w:pPr>
              <w:jc w:val="center"/>
              <w:rPr>
                <w:b/>
                <w:sz w:val="16"/>
                <w:szCs w:val="16"/>
              </w:rPr>
            </w:pPr>
            <w:r w:rsidRPr="00E34804">
              <w:rPr>
                <w:b/>
                <w:sz w:val="16"/>
                <w:szCs w:val="16"/>
              </w:rPr>
              <w:t>oblast</w:t>
            </w: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Lokalita,</w:t>
            </w:r>
          </w:p>
          <w:p w:rsidR="00511851" w:rsidRPr="00E34804" w:rsidRDefault="00511851" w:rsidP="00BE0960">
            <w:pPr>
              <w:jc w:val="center"/>
              <w:rPr>
                <w:b/>
                <w:sz w:val="16"/>
                <w:szCs w:val="16"/>
              </w:rPr>
            </w:pPr>
            <w:r w:rsidRPr="00E34804">
              <w:rPr>
                <w:b/>
                <w:sz w:val="16"/>
                <w:szCs w:val="16"/>
              </w:rPr>
              <w:t>kategorie ochrany</w:t>
            </w:r>
          </w:p>
          <w:p w:rsidR="00511851" w:rsidRPr="00E34804" w:rsidRDefault="00511851" w:rsidP="00BE0960">
            <w:pPr>
              <w:jc w:val="center"/>
              <w:rPr>
                <w:b/>
                <w:sz w:val="16"/>
                <w:szCs w:val="16"/>
              </w:rPr>
            </w:pPr>
          </w:p>
        </w:tc>
        <w:tc>
          <w:tcPr>
            <w:tcW w:w="1222"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Platnost</w:t>
            </w:r>
          </w:p>
          <w:p w:rsidR="00511851" w:rsidRPr="00E34804" w:rsidRDefault="00511851" w:rsidP="00BE0960">
            <w:pPr>
              <w:jc w:val="center"/>
              <w:rPr>
                <w:b/>
                <w:sz w:val="16"/>
                <w:szCs w:val="16"/>
              </w:rPr>
            </w:pPr>
            <w:r w:rsidRPr="00E34804">
              <w:rPr>
                <w:b/>
                <w:sz w:val="16"/>
                <w:szCs w:val="16"/>
              </w:rPr>
              <w:t>plánu</w:t>
            </w:r>
          </w:p>
          <w:p w:rsidR="00511851" w:rsidRPr="00E34804" w:rsidRDefault="00511851" w:rsidP="00BE0960">
            <w:pPr>
              <w:jc w:val="center"/>
              <w:rPr>
                <w:b/>
                <w:sz w:val="16"/>
                <w:szCs w:val="16"/>
              </w:rPr>
            </w:pPr>
            <w:r w:rsidRPr="00E34804">
              <w:rPr>
                <w:b/>
                <w:sz w:val="16"/>
                <w:szCs w:val="16"/>
              </w:rPr>
              <w:t>péče</w:t>
            </w:r>
          </w:p>
        </w:tc>
      </w:tr>
      <w:tr w:rsidR="00511851" w:rsidRPr="00E34804" w:rsidTr="00BE0960">
        <w:tblPrEx>
          <w:tblCellMar>
            <w:top w:w="0" w:type="dxa"/>
            <w:left w:w="0" w:type="dxa"/>
            <w:bottom w:w="0" w:type="dxa"/>
            <w:right w:w="0" w:type="dxa"/>
          </w:tblCellMar>
        </w:tblPrEx>
        <w:trPr>
          <w:trHeight w:hRule="exact" w:val="100"/>
        </w:trPr>
        <w:tc>
          <w:tcPr>
            <w:tcW w:w="1583" w:type="dxa"/>
            <w:tcBorders>
              <w:top w:val="single" w:sz="18" w:space="0" w:color="auto"/>
              <w:left w:val="single" w:sz="18" w:space="0" w:color="auto"/>
              <w:bottom w:val="nil"/>
              <w:right w:val="single" w:sz="8" w:space="0" w:color="auto"/>
            </w:tcBorders>
          </w:tcPr>
          <w:p w:rsidR="00511851" w:rsidRPr="00E34804" w:rsidRDefault="00511851" w:rsidP="00BE0960">
            <w:pPr>
              <w:pStyle w:val="Nadpis4"/>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737"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928" w:type="dxa"/>
            <w:tcBorders>
              <w:top w:val="single" w:sz="18" w:space="0" w:color="auto"/>
              <w:bottom w:val="nil"/>
            </w:tcBorders>
          </w:tcPr>
          <w:p w:rsidR="00511851" w:rsidRPr="00E34804" w:rsidRDefault="00511851" w:rsidP="00BE0960">
            <w:pPr>
              <w:jc w:val="center"/>
              <w:rPr>
                <w:sz w:val="16"/>
                <w:szCs w:val="16"/>
              </w:rPr>
            </w:pPr>
          </w:p>
        </w:tc>
        <w:tc>
          <w:tcPr>
            <w:tcW w:w="737" w:type="dxa"/>
            <w:tcBorders>
              <w:top w:val="single" w:sz="18" w:space="0" w:color="auto"/>
              <w:bottom w:val="nil"/>
              <w:right w:val="single" w:sz="8" w:space="0" w:color="auto"/>
            </w:tcBorders>
          </w:tcPr>
          <w:p w:rsidR="00511851" w:rsidRPr="00E34804" w:rsidRDefault="00511851" w:rsidP="00BE0960">
            <w:pPr>
              <w:jc w:val="center"/>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right w:val="single" w:sz="8" w:space="0" w:color="auto"/>
            </w:tcBorders>
          </w:tcPr>
          <w:p w:rsidR="00511851" w:rsidRPr="00E34804" w:rsidRDefault="00511851" w:rsidP="00BE0960">
            <w:pPr>
              <w:jc w:val="center"/>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222" w:type="dxa"/>
            <w:tcBorders>
              <w:top w:val="single" w:sz="18" w:space="0" w:color="auto"/>
              <w:bottom w:val="nil"/>
              <w:right w:val="single" w:sz="18" w:space="0" w:color="auto"/>
            </w:tcBorders>
          </w:tcPr>
          <w:p w:rsidR="00511851" w:rsidRPr="00E34804" w:rsidRDefault="00511851" w:rsidP="00BE0960">
            <w:pPr>
              <w:jc w:val="center"/>
              <w:rPr>
                <w:sz w:val="16"/>
                <w:szCs w:val="16"/>
              </w:rPr>
            </w:pPr>
          </w:p>
        </w:tc>
      </w:tr>
      <w:tr w:rsidR="00511851" w:rsidRPr="00E34804" w:rsidTr="00BE0960">
        <w:tblPrEx>
          <w:tblCellMar>
            <w:top w:w="0" w:type="dxa"/>
            <w:left w:w="0" w:type="dxa"/>
            <w:bottom w:w="0" w:type="dxa"/>
            <w:right w:w="0" w:type="dxa"/>
          </w:tblCellMar>
        </w:tblPrEx>
        <w:tc>
          <w:tcPr>
            <w:tcW w:w="1583" w:type="dxa"/>
            <w:tcBorders>
              <w:top w:val="nil"/>
              <w:left w:val="single" w:sz="18" w:space="0" w:color="auto"/>
              <w:bottom w:val="nil"/>
              <w:right w:val="single" w:sz="8" w:space="0" w:color="auto"/>
            </w:tcBorders>
          </w:tcPr>
          <w:p w:rsidR="00511851" w:rsidRPr="00E34804" w:rsidRDefault="00511851" w:rsidP="00BE0960">
            <w:pPr>
              <w:pStyle w:val="Nadpis4"/>
              <w:rPr>
                <w:sz w:val="16"/>
                <w:szCs w:val="16"/>
              </w:rPr>
            </w:pPr>
            <w:r>
              <w:rPr>
                <w:sz w:val="16"/>
                <w:szCs w:val="16"/>
              </w:rPr>
              <w:t>569 C</w:t>
            </w:r>
          </w:p>
          <w:p w:rsidR="00511851" w:rsidRPr="00E34804" w:rsidRDefault="00511851" w:rsidP="00BE0960">
            <w:pPr>
              <w:pStyle w:val="Nadpis4"/>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737" w:type="dxa"/>
            <w:tcBorders>
              <w:top w:val="nil"/>
              <w:left w:val="single" w:sz="8" w:space="0" w:color="auto"/>
              <w:bottom w:val="nil"/>
            </w:tcBorders>
          </w:tcPr>
          <w:p w:rsidR="00511851" w:rsidRPr="00E34804" w:rsidRDefault="00511851" w:rsidP="00BE0960">
            <w:pPr>
              <w:jc w:val="center"/>
              <w:rPr>
                <w:sz w:val="16"/>
                <w:szCs w:val="16"/>
              </w:rPr>
            </w:pPr>
            <w:r>
              <w:rPr>
                <w:sz w:val="16"/>
                <w:szCs w:val="16"/>
              </w:rPr>
              <w:t>7,38</w:t>
            </w:r>
          </w:p>
        </w:tc>
        <w:tc>
          <w:tcPr>
            <w:tcW w:w="1928" w:type="dxa"/>
            <w:tcBorders>
              <w:top w:val="nil"/>
              <w:bottom w:val="nil"/>
            </w:tcBorders>
          </w:tcPr>
          <w:p w:rsidR="00511851" w:rsidRPr="00E34804" w:rsidRDefault="00511851" w:rsidP="00BE0960">
            <w:pPr>
              <w:jc w:val="center"/>
              <w:rPr>
                <w:sz w:val="16"/>
                <w:szCs w:val="16"/>
              </w:rPr>
            </w:pPr>
            <w:r w:rsidRPr="00E34804">
              <w:rPr>
                <w:sz w:val="16"/>
                <w:szCs w:val="16"/>
              </w:rPr>
              <w:t>Les zvláštního určení</w:t>
            </w:r>
          </w:p>
          <w:p w:rsidR="00511851" w:rsidRPr="00E34804" w:rsidRDefault="00511851" w:rsidP="00BE0960">
            <w:pPr>
              <w:jc w:val="center"/>
              <w:rPr>
                <w:sz w:val="16"/>
                <w:szCs w:val="16"/>
              </w:rPr>
            </w:pPr>
            <w:r w:rsidRPr="00E34804">
              <w:rPr>
                <w:sz w:val="16"/>
                <w:szCs w:val="16"/>
              </w:rPr>
              <w:t>§8/2/a/ z. č. 289/1996 Sb.</w:t>
            </w:r>
          </w:p>
        </w:tc>
        <w:tc>
          <w:tcPr>
            <w:tcW w:w="737" w:type="dxa"/>
            <w:tcBorders>
              <w:top w:val="nil"/>
              <w:bottom w:val="nil"/>
              <w:right w:val="single" w:sz="8" w:space="0" w:color="auto"/>
            </w:tcBorders>
          </w:tcPr>
          <w:p w:rsidR="00511851" w:rsidRPr="00E34804" w:rsidRDefault="00511851" w:rsidP="00BE0960">
            <w:pPr>
              <w:jc w:val="center"/>
              <w:rPr>
                <w:sz w:val="16"/>
                <w:szCs w:val="16"/>
              </w:rPr>
            </w:pPr>
            <w:r w:rsidRPr="00E34804">
              <w:rPr>
                <w:sz w:val="16"/>
                <w:szCs w:val="16"/>
              </w:rPr>
              <w:t>D</w:t>
            </w: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nil"/>
              <w:left w:val="single" w:sz="8" w:space="0" w:color="auto"/>
              <w:bottom w:val="nil"/>
            </w:tcBorders>
          </w:tcPr>
          <w:p w:rsidR="00511851" w:rsidRPr="00E34804" w:rsidRDefault="00511851" w:rsidP="00BE0960">
            <w:pPr>
              <w:jc w:val="center"/>
              <w:rPr>
                <w:sz w:val="16"/>
                <w:szCs w:val="16"/>
              </w:rPr>
            </w:pPr>
            <w:r w:rsidRPr="00E34804">
              <w:rPr>
                <w:sz w:val="16"/>
                <w:szCs w:val="16"/>
              </w:rPr>
              <w:t>1295</w:t>
            </w:r>
          </w:p>
          <w:p w:rsidR="00511851" w:rsidRPr="00E34804" w:rsidRDefault="00511851" w:rsidP="00BE0960">
            <w:pPr>
              <w:jc w:val="center"/>
              <w:rPr>
                <w:sz w:val="16"/>
                <w:szCs w:val="16"/>
              </w:rPr>
            </w:pPr>
            <w:r w:rsidRPr="00E34804">
              <w:rPr>
                <w:sz w:val="16"/>
                <w:szCs w:val="16"/>
              </w:rPr>
              <w:t>Pomoraví</w:t>
            </w:r>
          </w:p>
        </w:tc>
        <w:tc>
          <w:tcPr>
            <w:tcW w:w="1701" w:type="dxa"/>
            <w:tcBorders>
              <w:top w:val="nil"/>
              <w:bottom w:val="nil"/>
            </w:tcBorders>
          </w:tcPr>
          <w:p w:rsidR="00511851" w:rsidRPr="00E34804" w:rsidRDefault="00511851" w:rsidP="00BE0960">
            <w:pPr>
              <w:jc w:val="center"/>
              <w:rPr>
                <w:sz w:val="16"/>
                <w:szCs w:val="16"/>
              </w:rPr>
            </w:pPr>
            <w:r w:rsidRPr="00E34804">
              <w:rPr>
                <w:sz w:val="16"/>
                <w:szCs w:val="16"/>
              </w:rPr>
              <w:t xml:space="preserve">ČR </w:t>
            </w:r>
          </w:p>
          <w:p w:rsidR="00511851" w:rsidRPr="00E34804" w:rsidRDefault="00511851" w:rsidP="00BE0960">
            <w:pPr>
              <w:jc w:val="center"/>
              <w:rPr>
                <w:sz w:val="16"/>
                <w:szCs w:val="16"/>
              </w:rPr>
            </w:pPr>
            <w:r w:rsidRPr="00E34804">
              <w:rPr>
                <w:sz w:val="16"/>
                <w:szCs w:val="16"/>
              </w:rPr>
              <w:t>– Lesy ČR, s. p.</w:t>
            </w:r>
          </w:p>
        </w:tc>
        <w:tc>
          <w:tcPr>
            <w:tcW w:w="1701" w:type="dxa"/>
            <w:tcBorders>
              <w:top w:val="nil"/>
              <w:bottom w:val="nil"/>
            </w:tcBorders>
          </w:tcPr>
          <w:p w:rsidR="00511851" w:rsidRPr="00E34804" w:rsidRDefault="00511851" w:rsidP="00BE0960">
            <w:pPr>
              <w:jc w:val="center"/>
              <w:rPr>
                <w:sz w:val="16"/>
                <w:szCs w:val="16"/>
              </w:rPr>
            </w:pPr>
            <w:r>
              <w:rPr>
                <w:sz w:val="16"/>
                <w:szCs w:val="16"/>
              </w:rPr>
              <w:t>Stavenice</w:t>
            </w:r>
          </w:p>
        </w:tc>
        <w:tc>
          <w:tcPr>
            <w:tcW w:w="1701" w:type="dxa"/>
            <w:tcBorders>
              <w:top w:val="nil"/>
              <w:bottom w:val="nil"/>
              <w:right w:val="single" w:sz="8" w:space="0" w:color="auto"/>
            </w:tcBorders>
          </w:tcPr>
          <w:p w:rsidR="00511851" w:rsidRPr="00E34804" w:rsidRDefault="00511851" w:rsidP="00BE0960">
            <w:pPr>
              <w:jc w:val="center"/>
              <w:rPr>
                <w:sz w:val="16"/>
                <w:szCs w:val="16"/>
              </w:rPr>
            </w:pPr>
            <w:r w:rsidRPr="00E34804">
              <w:rPr>
                <w:sz w:val="16"/>
                <w:szCs w:val="16"/>
              </w:rPr>
              <w:t>34 –</w:t>
            </w:r>
          </w:p>
          <w:p w:rsidR="00511851" w:rsidRPr="00E34804" w:rsidRDefault="00511851" w:rsidP="00BE0960">
            <w:pPr>
              <w:jc w:val="center"/>
              <w:rPr>
                <w:sz w:val="16"/>
                <w:szCs w:val="16"/>
              </w:rPr>
            </w:pPr>
            <w:r w:rsidRPr="00E34804">
              <w:rPr>
                <w:sz w:val="16"/>
                <w:szCs w:val="16"/>
              </w:rPr>
              <w:t>Hornomoravský úval</w:t>
            </w: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nil"/>
              <w:left w:val="single" w:sz="8" w:space="0" w:color="auto"/>
              <w:bottom w:val="nil"/>
            </w:tcBorders>
          </w:tcPr>
          <w:p w:rsidR="00511851" w:rsidRDefault="00511851" w:rsidP="00BE0960">
            <w:pPr>
              <w:jc w:val="center"/>
              <w:rPr>
                <w:sz w:val="16"/>
                <w:szCs w:val="16"/>
              </w:rPr>
            </w:pPr>
            <w:r>
              <w:rPr>
                <w:sz w:val="16"/>
                <w:szCs w:val="16"/>
              </w:rPr>
              <w:t>Kačení louka</w:t>
            </w:r>
          </w:p>
          <w:p w:rsidR="00511851" w:rsidRPr="00E34804" w:rsidRDefault="00511851" w:rsidP="00BE0960">
            <w:pPr>
              <w:jc w:val="center"/>
              <w:rPr>
                <w:sz w:val="16"/>
                <w:szCs w:val="16"/>
              </w:rPr>
            </w:pPr>
            <w:r>
              <w:rPr>
                <w:sz w:val="16"/>
                <w:szCs w:val="16"/>
              </w:rPr>
              <w:t>PR</w:t>
            </w:r>
          </w:p>
        </w:tc>
        <w:tc>
          <w:tcPr>
            <w:tcW w:w="1222" w:type="dxa"/>
            <w:tcBorders>
              <w:top w:val="nil"/>
              <w:bottom w:val="nil"/>
              <w:right w:val="single" w:sz="18" w:space="0" w:color="auto"/>
            </w:tcBorders>
          </w:tcPr>
          <w:p w:rsidR="00511851" w:rsidRPr="00E34804" w:rsidRDefault="00511851" w:rsidP="00BE0960">
            <w:pPr>
              <w:jc w:val="center"/>
              <w:rPr>
                <w:sz w:val="16"/>
                <w:szCs w:val="16"/>
              </w:rPr>
            </w:pPr>
            <w:r>
              <w:rPr>
                <w:sz w:val="16"/>
                <w:szCs w:val="16"/>
              </w:rPr>
              <w:t>2020-202</w:t>
            </w:r>
            <w:r w:rsidRPr="00E34804">
              <w:rPr>
                <w:sz w:val="16"/>
                <w:szCs w:val="16"/>
              </w:rPr>
              <w:t>9</w:t>
            </w:r>
          </w:p>
          <w:p w:rsidR="00511851" w:rsidRPr="00E34804" w:rsidRDefault="00511851" w:rsidP="00BE0960">
            <w:pPr>
              <w:jc w:val="center"/>
              <w:rPr>
                <w:sz w:val="16"/>
                <w:szCs w:val="16"/>
              </w:rPr>
            </w:pPr>
          </w:p>
        </w:tc>
      </w:tr>
      <w:tr w:rsidR="00511851" w:rsidRPr="00E34804" w:rsidTr="00BE0960">
        <w:tblPrEx>
          <w:tblCellMar>
            <w:top w:w="0" w:type="dxa"/>
            <w:left w:w="0" w:type="dxa"/>
            <w:bottom w:w="0" w:type="dxa"/>
            <w:right w:w="0" w:type="dxa"/>
          </w:tblCellMar>
        </w:tblPrEx>
        <w:trPr>
          <w:trHeight w:hRule="exact" w:val="100"/>
        </w:trPr>
        <w:tc>
          <w:tcPr>
            <w:tcW w:w="1583" w:type="dxa"/>
            <w:tcBorders>
              <w:top w:val="nil"/>
              <w:left w:val="single" w:sz="18" w:space="0" w:color="auto"/>
              <w:bottom w:val="single" w:sz="8" w:space="0" w:color="auto"/>
              <w:right w:val="single" w:sz="8" w:space="0" w:color="auto"/>
            </w:tcBorders>
          </w:tcPr>
          <w:p w:rsidR="00511851" w:rsidRPr="00E34804" w:rsidRDefault="00511851" w:rsidP="00BE0960">
            <w:pPr>
              <w:pStyle w:val="Nadpis4"/>
              <w:rPr>
                <w:sz w:val="20"/>
                <w:szCs w:val="20"/>
              </w:rPr>
            </w:pPr>
          </w:p>
        </w:tc>
        <w:tc>
          <w:tcPr>
            <w:tcW w:w="57" w:type="dxa"/>
            <w:tcBorders>
              <w:top w:val="nil"/>
              <w:left w:val="nil"/>
              <w:bottom w:val="nil"/>
              <w:right w:val="nil"/>
            </w:tcBorders>
          </w:tcPr>
          <w:p w:rsidR="00511851" w:rsidRPr="00E34804" w:rsidRDefault="00511851" w:rsidP="00BE0960">
            <w:pPr>
              <w:jc w:val="center"/>
            </w:pPr>
          </w:p>
        </w:tc>
        <w:tc>
          <w:tcPr>
            <w:tcW w:w="737" w:type="dxa"/>
            <w:tcBorders>
              <w:top w:val="nil"/>
              <w:left w:val="single" w:sz="8" w:space="0" w:color="auto"/>
              <w:bottom w:val="single" w:sz="8" w:space="0" w:color="auto"/>
            </w:tcBorders>
          </w:tcPr>
          <w:p w:rsidR="00511851" w:rsidRPr="00E34804" w:rsidRDefault="00511851" w:rsidP="00BE0960">
            <w:pPr>
              <w:jc w:val="center"/>
            </w:pPr>
          </w:p>
        </w:tc>
        <w:tc>
          <w:tcPr>
            <w:tcW w:w="1928" w:type="dxa"/>
            <w:tcBorders>
              <w:top w:val="nil"/>
              <w:bottom w:val="single" w:sz="8" w:space="0" w:color="auto"/>
            </w:tcBorders>
          </w:tcPr>
          <w:p w:rsidR="00511851" w:rsidRPr="00E34804" w:rsidRDefault="00511851" w:rsidP="00BE0960">
            <w:pPr>
              <w:jc w:val="center"/>
            </w:pPr>
          </w:p>
        </w:tc>
        <w:tc>
          <w:tcPr>
            <w:tcW w:w="737" w:type="dxa"/>
            <w:tcBorders>
              <w:top w:val="nil"/>
              <w:bottom w:val="single" w:sz="8" w:space="0" w:color="auto"/>
              <w:right w:val="single" w:sz="8" w:space="0" w:color="auto"/>
            </w:tcBorders>
          </w:tcPr>
          <w:p w:rsidR="00511851" w:rsidRPr="00E34804" w:rsidRDefault="00511851" w:rsidP="00BE0960">
            <w:pPr>
              <w:jc w:val="center"/>
            </w:pPr>
          </w:p>
        </w:tc>
        <w:tc>
          <w:tcPr>
            <w:tcW w:w="57" w:type="dxa"/>
            <w:tcBorders>
              <w:top w:val="nil"/>
              <w:left w:val="nil"/>
              <w:bottom w:val="nil"/>
              <w:right w:val="nil"/>
            </w:tcBorders>
          </w:tcPr>
          <w:p w:rsidR="00511851" w:rsidRPr="00E34804" w:rsidRDefault="00511851" w:rsidP="00BE0960">
            <w:pPr>
              <w:jc w:val="center"/>
            </w:pPr>
          </w:p>
        </w:tc>
        <w:tc>
          <w:tcPr>
            <w:tcW w:w="1701" w:type="dxa"/>
            <w:tcBorders>
              <w:top w:val="nil"/>
              <w:left w:val="single" w:sz="8" w:space="0" w:color="auto"/>
              <w:bottom w:val="single" w:sz="8" w:space="0" w:color="auto"/>
            </w:tcBorders>
          </w:tcPr>
          <w:p w:rsidR="00511851" w:rsidRPr="00E34804" w:rsidRDefault="00511851" w:rsidP="00BE0960">
            <w:pPr>
              <w:jc w:val="center"/>
            </w:pPr>
          </w:p>
        </w:tc>
        <w:tc>
          <w:tcPr>
            <w:tcW w:w="1701" w:type="dxa"/>
            <w:tcBorders>
              <w:top w:val="nil"/>
              <w:bottom w:val="single" w:sz="8" w:space="0" w:color="auto"/>
            </w:tcBorders>
          </w:tcPr>
          <w:p w:rsidR="00511851" w:rsidRPr="00E34804" w:rsidRDefault="00511851" w:rsidP="00BE0960">
            <w:pPr>
              <w:jc w:val="center"/>
            </w:pPr>
          </w:p>
        </w:tc>
        <w:tc>
          <w:tcPr>
            <w:tcW w:w="1701" w:type="dxa"/>
            <w:tcBorders>
              <w:top w:val="nil"/>
              <w:bottom w:val="single" w:sz="8" w:space="0" w:color="auto"/>
            </w:tcBorders>
          </w:tcPr>
          <w:p w:rsidR="00511851" w:rsidRPr="00E34804" w:rsidRDefault="00511851" w:rsidP="00BE0960">
            <w:pPr>
              <w:jc w:val="center"/>
            </w:pPr>
          </w:p>
        </w:tc>
        <w:tc>
          <w:tcPr>
            <w:tcW w:w="1701" w:type="dxa"/>
            <w:tcBorders>
              <w:top w:val="nil"/>
              <w:bottom w:val="single" w:sz="8" w:space="0" w:color="auto"/>
              <w:right w:val="single" w:sz="8" w:space="0" w:color="auto"/>
            </w:tcBorders>
          </w:tcPr>
          <w:p w:rsidR="00511851" w:rsidRPr="00E34804" w:rsidRDefault="00511851" w:rsidP="00BE0960">
            <w:pPr>
              <w:jc w:val="center"/>
            </w:pPr>
          </w:p>
        </w:tc>
        <w:tc>
          <w:tcPr>
            <w:tcW w:w="57" w:type="dxa"/>
            <w:tcBorders>
              <w:top w:val="nil"/>
              <w:left w:val="nil"/>
              <w:bottom w:val="nil"/>
              <w:right w:val="nil"/>
            </w:tcBorders>
          </w:tcPr>
          <w:p w:rsidR="00511851" w:rsidRPr="00E34804" w:rsidRDefault="00511851" w:rsidP="00BE0960">
            <w:pPr>
              <w:jc w:val="center"/>
            </w:pPr>
          </w:p>
        </w:tc>
        <w:tc>
          <w:tcPr>
            <w:tcW w:w="1701" w:type="dxa"/>
            <w:tcBorders>
              <w:top w:val="nil"/>
              <w:left w:val="single" w:sz="8" w:space="0" w:color="auto"/>
              <w:bottom w:val="single" w:sz="8" w:space="0" w:color="auto"/>
            </w:tcBorders>
          </w:tcPr>
          <w:p w:rsidR="00511851" w:rsidRPr="00E34804" w:rsidRDefault="00511851" w:rsidP="00BE0960">
            <w:pPr>
              <w:jc w:val="center"/>
            </w:pPr>
          </w:p>
        </w:tc>
        <w:tc>
          <w:tcPr>
            <w:tcW w:w="1222" w:type="dxa"/>
            <w:tcBorders>
              <w:top w:val="nil"/>
              <w:bottom w:val="single" w:sz="8" w:space="0" w:color="auto"/>
              <w:right w:val="single" w:sz="18" w:space="0" w:color="auto"/>
            </w:tcBorders>
          </w:tcPr>
          <w:p w:rsidR="00511851" w:rsidRPr="00E34804" w:rsidRDefault="00511851" w:rsidP="00BE0960">
            <w:pPr>
              <w:jc w:val="center"/>
            </w:pPr>
          </w:p>
        </w:tc>
      </w:tr>
    </w:tbl>
    <w:p w:rsidR="00511851" w:rsidRPr="00E34804" w:rsidRDefault="00511851" w:rsidP="00511851">
      <w:pPr>
        <w:rPr>
          <w:sz w:val="16"/>
        </w:rPr>
      </w:pPr>
    </w:p>
    <w:p w:rsidR="00511851" w:rsidRPr="00E34804" w:rsidRDefault="00511851" w:rsidP="00511851">
      <w:pPr>
        <w:rPr>
          <w:sz w:val="16"/>
        </w:rPr>
      </w:pPr>
    </w:p>
    <w:tbl>
      <w:tblPr>
        <w:tblW w:w="14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00"/>
        <w:gridCol w:w="943"/>
        <w:gridCol w:w="992"/>
        <w:gridCol w:w="1134"/>
        <w:gridCol w:w="851"/>
        <w:gridCol w:w="851"/>
        <w:gridCol w:w="992"/>
        <w:gridCol w:w="851"/>
        <w:gridCol w:w="4819"/>
        <w:gridCol w:w="992"/>
        <w:gridCol w:w="1559"/>
      </w:tblGrid>
      <w:tr w:rsidR="00511851" w:rsidRPr="00E34804" w:rsidTr="00BE0960">
        <w:trPr>
          <w:cantSplit/>
        </w:trPr>
        <w:tc>
          <w:tcPr>
            <w:tcW w:w="900" w:type="dxa"/>
            <w:tcBorders>
              <w:top w:val="single" w:sz="18" w:space="0" w:color="auto"/>
              <w:left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označení JPRL/dílčí plochy</w:t>
            </w:r>
          </w:p>
        </w:tc>
        <w:tc>
          <w:tcPr>
            <w:tcW w:w="943"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část  JPRL/dílčí plochy</w:t>
            </w:r>
          </w:p>
        </w:tc>
        <w:tc>
          <w:tcPr>
            <w:tcW w:w="992" w:type="dxa"/>
            <w:tcBorders>
              <w:top w:val="single" w:sz="1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výměra (ha)</w:t>
            </w:r>
          </w:p>
        </w:tc>
        <w:tc>
          <w:tcPr>
            <w:tcW w:w="1134" w:type="dxa"/>
            <w:tcBorders>
              <w:top w:val="single" w:sz="18" w:space="0" w:color="auto"/>
              <w:left w:val="single" w:sz="4"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 xml:space="preserve">číslo rámcové směrnice/ </w:t>
            </w:r>
          </w:p>
          <w:p w:rsidR="00511851" w:rsidRPr="00E34804" w:rsidRDefault="00511851" w:rsidP="00BE0960">
            <w:pPr>
              <w:jc w:val="center"/>
              <w:rPr>
                <w:b/>
                <w:bCs/>
                <w:sz w:val="16"/>
                <w:szCs w:val="16"/>
              </w:rPr>
            </w:pPr>
            <w:r w:rsidRPr="00E34804">
              <w:rPr>
                <w:b/>
                <w:bCs/>
                <w:sz w:val="16"/>
                <w:szCs w:val="16"/>
              </w:rPr>
              <w:t>porostní typ</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Pr>
                <w:b/>
                <w:bCs/>
                <w:sz w:val="16"/>
                <w:szCs w:val="16"/>
              </w:rPr>
              <w:t>Zakmeně-ní</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dřeviny</w:t>
            </w:r>
          </w:p>
        </w:tc>
        <w:tc>
          <w:tcPr>
            <w:tcW w:w="992" w:type="dxa"/>
            <w:tcBorders>
              <w:top w:val="single" w:sz="18" w:space="0" w:color="auto"/>
              <w:left w:val="single" w:sz="4" w:space="0" w:color="auto"/>
              <w:bottom w:val="single" w:sz="12" w:space="0" w:color="auto"/>
              <w:right w:val="single" w:sz="8" w:space="0" w:color="auto"/>
            </w:tcBorders>
            <w:shd w:val="clear" w:color="auto" w:fill="C0C0C0"/>
          </w:tcPr>
          <w:p w:rsidR="00511851" w:rsidRPr="00E34804" w:rsidRDefault="00511851" w:rsidP="00BE0960">
            <w:pPr>
              <w:jc w:val="center"/>
              <w:rPr>
                <w:b/>
                <w:bCs/>
                <w:sz w:val="16"/>
                <w:szCs w:val="16"/>
              </w:rPr>
            </w:pPr>
            <w:r w:rsidRPr="00E34804">
              <w:rPr>
                <w:b/>
                <w:bCs/>
                <w:sz w:val="16"/>
                <w:szCs w:val="16"/>
              </w:rPr>
              <w:t>zastoupení dřevin</w:t>
            </w:r>
          </w:p>
          <w:p w:rsidR="00511851" w:rsidRPr="00E34804" w:rsidRDefault="00511851" w:rsidP="00BE0960">
            <w:pPr>
              <w:jc w:val="center"/>
              <w:rPr>
                <w:b/>
                <w:bCs/>
                <w:sz w:val="16"/>
                <w:szCs w:val="16"/>
              </w:rPr>
            </w:pPr>
            <w:r w:rsidRPr="00E34804">
              <w:rPr>
                <w:b/>
                <w:bCs/>
                <w:sz w:val="16"/>
                <w:szCs w:val="16"/>
              </w:rPr>
              <w:t>(%)</w:t>
            </w:r>
          </w:p>
        </w:tc>
        <w:tc>
          <w:tcPr>
            <w:tcW w:w="851"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 xml:space="preserve">stupeň přiroze-nosti </w:t>
            </w:r>
          </w:p>
        </w:tc>
        <w:tc>
          <w:tcPr>
            <w:tcW w:w="4819"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doporučený zásah</w:t>
            </w:r>
          </w:p>
        </w:tc>
        <w:tc>
          <w:tcPr>
            <w:tcW w:w="992" w:type="dxa"/>
            <w:tcBorders>
              <w:top w:val="single" w:sz="18" w:space="0" w:color="auto"/>
              <w:left w:val="single" w:sz="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naléhavost</w:t>
            </w:r>
          </w:p>
        </w:tc>
        <w:tc>
          <w:tcPr>
            <w:tcW w:w="1559" w:type="dxa"/>
            <w:tcBorders>
              <w:top w:val="single" w:sz="18" w:space="0" w:color="auto"/>
              <w:left w:val="single" w:sz="4" w:space="0" w:color="auto"/>
              <w:bottom w:val="single" w:sz="12" w:space="0" w:color="auto"/>
              <w:right w:val="single" w:sz="18" w:space="0" w:color="auto"/>
            </w:tcBorders>
            <w:shd w:val="clear" w:color="auto" w:fill="C0C0C0"/>
          </w:tcPr>
          <w:p w:rsidR="00511851" w:rsidRPr="00E34804" w:rsidRDefault="00511851" w:rsidP="00BE0960">
            <w:pPr>
              <w:jc w:val="center"/>
              <w:rPr>
                <w:b/>
                <w:bCs/>
                <w:sz w:val="16"/>
                <w:szCs w:val="16"/>
              </w:rPr>
            </w:pPr>
            <w:r w:rsidRPr="00E34804">
              <w:rPr>
                <w:b/>
                <w:bCs/>
                <w:sz w:val="16"/>
                <w:szCs w:val="16"/>
              </w:rPr>
              <w:t>Poznámka (další charakteristika, významné druhy atd.)</w:t>
            </w:r>
          </w:p>
        </w:tc>
      </w:tr>
      <w:tr w:rsidR="00511851" w:rsidRPr="00E34804" w:rsidTr="00BE0960">
        <w:trPr>
          <w:cantSplit/>
          <w:trHeight w:val="210"/>
        </w:trPr>
        <w:tc>
          <w:tcPr>
            <w:tcW w:w="900" w:type="dxa"/>
            <w:vMerge w:val="restart"/>
            <w:tcBorders>
              <w:top w:val="single" w:sz="12" w:space="0" w:color="auto"/>
              <w:left w:val="single" w:sz="18" w:space="0" w:color="auto"/>
            </w:tcBorders>
          </w:tcPr>
          <w:p w:rsidR="00511851" w:rsidRDefault="00511851" w:rsidP="00BE0960">
            <w:pPr>
              <w:rPr>
                <w:sz w:val="16"/>
                <w:szCs w:val="16"/>
              </w:rPr>
            </w:pPr>
            <w:r>
              <w:rPr>
                <w:sz w:val="16"/>
                <w:szCs w:val="16"/>
              </w:rPr>
              <w:t>569 C 1</w:t>
            </w:r>
          </w:p>
          <w:p w:rsidR="00511851" w:rsidRDefault="00511851" w:rsidP="00BE0960">
            <w:pPr>
              <w:rPr>
                <w:sz w:val="16"/>
                <w:szCs w:val="16"/>
              </w:rPr>
            </w:pPr>
          </w:p>
          <w:p w:rsidR="00511851" w:rsidRDefault="00511851" w:rsidP="00BE0960">
            <w:pPr>
              <w:rPr>
                <w:sz w:val="16"/>
                <w:szCs w:val="16"/>
              </w:rPr>
            </w:pPr>
            <w:r>
              <w:rPr>
                <w:sz w:val="16"/>
                <w:szCs w:val="16"/>
              </w:rPr>
              <w:t>1 část</w:t>
            </w:r>
          </w:p>
          <w:p w:rsidR="00511851" w:rsidRPr="00E34804" w:rsidRDefault="00511851" w:rsidP="00BE0960">
            <w:pPr>
              <w:rPr>
                <w:sz w:val="16"/>
                <w:szCs w:val="16"/>
              </w:rPr>
            </w:pPr>
          </w:p>
        </w:tc>
        <w:tc>
          <w:tcPr>
            <w:tcW w:w="943" w:type="dxa"/>
            <w:vMerge w:val="restart"/>
            <w:tcBorders>
              <w:top w:val="single" w:sz="12" w:space="0" w:color="auto"/>
            </w:tcBorders>
          </w:tcPr>
          <w:p w:rsidR="00511851" w:rsidRPr="00E34804" w:rsidRDefault="00511851" w:rsidP="00BE0960">
            <w:pPr>
              <w:rPr>
                <w:sz w:val="16"/>
                <w:szCs w:val="16"/>
              </w:rPr>
            </w:pPr>
          </w:p>
        </w:tc>
        <w:tc>
          <w:tcPr>
            <w:tcW w:w="992" w:type="dxa"/>
            <w:vMerge w:val="restart"/>
            <w:tcBorders>
              <w:top w:val="single" w:sz="12" w:space="0" w:color="auto"/>
              <w:right w:val="single" w:sz="4" w:space="0" w:color="auto"/>
            </w:tcBorders>
          </w:tcPr>
          <w:p w:rsidR="00511851" w:rsidRPr="00AE5CBA" w:rsidRDefault="00511851" w:rsidP="00BE0960">
            <w:pPr>
              <w:rPr>
                <w:sz w:val="16"/>
                <w:szCs w:val="16"/>
              </w:rPr>
            </w:pPr>
            <w:r w:rsidRPr="00AE5CBA">
              <w:rPr>
                <w:sz w:val="16"/>
                <w:szCs w:val="16"/>
              </w:rPr>
              <w:t>0,27</w:t>
            </w:r>
          </w:p>
        </w:tc>
        <w:tc>
          <w:tcPr>
            <w:tcW w:w="1134" w:type="dxa"/>
            <w:vMerge w:val="restart"/>
            <w:tcBorders>
              <w:top w:val="single" w:sz="12" w:space="0" w:color="auto"/>
              <w:left w:val="single" w:sz="4" w:space="0" w:color="auto"/>
            </w:tcBorders>
          </w:tcPr>
          <w:p w:rsidR="00511851" w:rsidRPr="00AE5CBA" w:rsidRDefault="00511851" w:rsidP="00BE0960">
            <w:pPr>
              <w:rPr>
                <w:sz w:val="16"/>
                <w:szCs w:val="16"/>
              </w:rPr>
            </w:pPr>
            <w:r w:rsidRPr="00AE5CBA">
              <w:rPr>
                <w:sz w:val="16"/>
                <w:szCs w:val="16"/>
              </w:rPr>
              <w:t>1</w:t>
            </w:r>
            <w:r>
              <w:rPr>
                <w:sz w:val="16"/>
                <w:szCs w:val="16"/>
              </w:rPr>
              <w:t>/1</w:t>
            </w:r>
          </w:p>
        </w:tc>
        <w:tc>
          <w:tcPr>
            <w:tcW w:w="851" w:type="dxa"/>
            <w:vMerge w:val="restart"/>
            <w:tcBorders>
              <w:top w:val="single" w:sz="12" w:space="0" w:color="auto"/>
            </w:tcBorders>
          </w:tcPr>
          <w:p w:rsidR="00511851" w:rsidRPr="00AE5CBA" w:rsidRDefault="00511851" w:rsidP="00BE0960">
            <w:pPr>
              <w:rPr>
                <w:sz w:val="16"/>
                <w:szCs w:val="16"/>
              </w:rPr>
            </w:pPr>
            <w:r w:rsidRPr="00AE5CBA">
              <w:rPr>
                <w:sz w:val="16"/>
                <w:szCs w:val="16"/>
              </w:rPr>
              <w:t>10</w:t>
            </w:r>
          </w:p>
        </w:tc>
        <w:tc>
          <w:tcPr>
            <w:tcW w:w="851" w:type="dxa"/>
            <w:tcBorders>
              <w:top w:val="single" w:sz="12" w:space="0" w:color="auto"/>
              <w:bottom w:val="single" w:sz="8" w:space="0" w:color="auto"/>
            </w:tcBorders>
          </w:tcPr>
          <w:p w:rsidR="00511851" w:rsidRPr="00AE5CBA" w:rsidRDefault="00511851" w:rsidP="00BE0960">
            <w:pPr>
              <w:rPr>
                <w:sz w:val="16"/>
                <w:szCs w:val="16"/>
              </w:rPr>
            </w:pPr>
            <w:r w:rsidRPr="00AE5CBA">
              <w:rPr>
                <w:sz w:val="16"/>
                <w:szCs w:val="16"/>
              </w:rPr>
              <w:t>DB</w:t>
            </w:r>
          </w:p>
        </w:tc>
        <w:tc>
          <w:tcPr>
            <w:tcW w:w="992" w:type="dxa"/>
            <w:tcBorders>
              <w:top w:val="single" w:sz="12" w:space="0" w:color="auto"/>
              <w:left w:val="single" w:sz="4" w:space="0" w:color="auto"/>
              <w:right w:val="single" w:sz="8" w:space="0" w:color="auto"/>
            </w:tcBorders>
          </w:tcPr>
          <w:p w:rsidR="00511851" w:rsidRPr="00AE5CBA" w:rsidRDefault="00511851" w:rsidP="00BE0960">
            <w:pPr>
              <w:rPr>
                <w:sz w:val="16"/>
                <w:szCs w:val="16"/>
              </w:rPr>
            </w:pPr>
            <w:r w:rsidRPr="00AE5CBA">
              <w:rPr>
                <w:sz w:val="16"/>
                <w:szCs w:val="16"/>
              </w:rPr>
              <w:t>50</w:t>
            </w:r>
          </w:p>
        </w:tc>
        <w:tc>
          <w:tcPr>
            <w:tcW w:w="851" w:type="dxa"/>
            <w:vMerge w:val="restart"/>
            <w:tcBorders>
              <w:top w:val="single" w:sz="12" w:space="0" w:color="auto"/>
              <w:left w:val="single" w:sz="8" w:space="0" w:color="auto"/>
              <w:right w:val="single" w:sz="8" w:space="0" w:color="auto"/>
            </w:tcBorders>
          </w:tcPr>
          <w:p w:rsidR="00511851" w:rsidRPr="00AE5CBA" w:rsidRDefault="00511851" w:rsidP="00BE0960">
            <w:pPr>
              <w:rPr>
                <w:sz w:val="16"/>
                <w:szCs w:val="16"/>
              </w:rPr>
            </w:pPr>
            <w:r w:rsidRPr="00AE5CBA">
              <w:rPr>
                <w:sz w:val="16"/>
                <w:szCs w:val="16"/>
              </w:rPr>
              <w:t>5</w:t>
            </w:r>
          </w:p>
        </w:tc>
        <w:tc>
          <w:tcPr>
            <w:tcW w:w="4819" w:type="dxa"/>
            <w:vMerge w:val="restart"/>
            <w:tcBorders>
              <w:top w:val="single" w:sz="12" w:space="0" w:color="auto"/>
              <w:left w:val="single" w:sz="8" w:space="0" w:color="auto"/>
              <w:right w:val="single" w:sz="8" w:space="0" w:color="auto"/>
            </w:tcBorders>
          </w:tcPr>
          <w:p w:rsidR="00511851" w:rsidRPr="00AE5CBA" w:rsidRDefault="00511851" w:rsidP="00BE0960">
            <w:pPr>
              <w:rPr>
                <w:b/>
                <w:sz w:val="16"/>
                <w:szCs w:val="16"/>
              </w:rPr>
            </w:pPr>
            <w:r w:rsidRPr="00AE5CBA">
              <w:rPr>
                <w:b/>
                <w:sz w:val="16"/>
                <w:szCs w:val="16"/>
              </w:rPr>
              <w:t>Těžba výchovná (předmýtní úmyslná):</w:t>
            </w:r>
          </w:p>
          <w:p w:rsidR="00511851" w:rsidRPr="00AE5CBA" w:rsidRDefault="00511851" w:rsidP="00BE0960">
            <w:pPr>
              <w:rPr>
                <w:sz w:val="16"/>
                <w:szCs w:val="16"/>
              </w:rPr>
            </w:pPr>
            <w:r w:rsidRPr="00AE5CBA">
              <w:rPr>
                <w:sz w:val="16"/>
                <w:szCs w:val="16"/>
              </w:rPr>
              <w:t>- Probírka: Plocha: 0,27 ha. Násobnost (počet opakování): 2x. Intenzita těžby: cca 20</w:t>
            </w:r>
            <w:r>
              <w:rPr>
                <w:sz w:val="16"/>
                <w:szCs w:val="16"/>
              </w:rPr>
              <w:t xml:space="preserve"> </w:t>
            </w:r>
            <w:r w:rsidRPr="00AE5CBA">
              <w:rPr>
                <w:sz w:val="16"/>
                <w:szCs w:val="16"/>
              </w:rPr>
              <w:t>% ze zásoby (orientačně podle druhů dřevin: DB-20</w:t>
            </w:r>
            <w:r>
              <w:rPr>
                <w:sz w:val="16"/>
                <w:szCs w:val="16"/>
              </w:rPr>
              <w:t xml:space="preserve"> </w:t>
            </w:r>
            <w:r w:rsidRPr="00AE5CBA">
              <w:rPr>
                <w:sz w:val="16"/>
                <w:szCs w:val="16"/>
              </w:rPr>
              <w:t xml:space="preserve">%), šetřit vtroušené dřeviny PDS včetně dřevin přípravného lesa. Způsob provedení: (a) uvolňování vitálních jedinců málo zastoupených druhů dřevin PDS, (b) úrovňový tvarový výběr v DB (podpora příznivého vývoje korun).  Druhový výběr ve prospěch uchování druhové rozmanitosti dřevin PDS nadřazovat jiným postupům výchovného výběru. Při těžbě šetřit porostní podúroveň dřevin PDS včetně jedinců růstově potlačených, šetřit souše listnáčů, část vytěžené listnaté hmoty ponechat v porostech k zetlení. </w:t>
            </w:r>
          </w:p>
          <w:p w:rsidR="00511851" w:rsidRPr="00AE5CBA" w:rsidRDefault="00511851" w:rsidP="00BE0960">
            <w:pPr>
              <w:rPr>
                <w:b/>
                <w:sz w:val="16"/>
                <w:szCs w:val="16"/>
              </w:rPr>
            </w:pPr>
          </w:p>
        </w:tc>
        <w:tc>
          <w:tcPr>
            <w:tcW w:w="992" w:type="dxa"/>
            <w:vMerge w:val="restart"/>
            <w:tcBorders>
              <w:top w:val="single" w:sz="12" w:space="0" w:color="auto"/>
              <w:left w:val="single" w:sz="8" w:space="0" w:color="auto"/>
              <w:right w:val="single" w:sz="4" w:space="0" w:color="auto"/>
            </w:tcBorders>
          </w:tcPr>
          <w:p w:rsidR="00511851" w:rsidRDefault="00511851" w:rsidP="00BE0960">
            <w:pPr>
              <w:rPr>
                <w:sz w:val="16"/>
                <w:szCs w:val="16"/>
              </w:rPr>
            </w:pPr>
            <w:r>
              <w:rPr>
                <w:sz w:val="16"/>
                <w:szCs w:val="16"/>
              </w:rPr>
              <w:t>2</w:t>
            </w: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Pr="00E34804" w:rsidRDefault="00511851" w:rsidP="00BE0960">
            <w:pPr>
              <w:rPr>
                <w:sz w:val="16"/>
                <w:szCs w:val="16"/>
              </w:rPr>
            </w:pPr>
          </w:p>
        </w:tc>
        <w:tc>
          <w:tcPr>
            <w:tcW w:w="1559" w:type="dxa"/>
            <w:vMerge w:val="restart"/>
            <w:tcBorders>
              <w:top w:val="single" w:sz="12" w:space="0" w:color="auto"/>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8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AE5CBA" w:rsidRDefault="00511851" w:rsidP="00BE0960">
            <w:pPr>
              <w:rPr>
                <w:sz w:val="16"/>
                <w:szCs w:val="16"/>
              </w:rPr>
            </w:pPr>
          </w:p>
        </w:tc>
        <w:tc>
          <w:tcPr>
            <w:tcW w:w="851" w:type="dxa"/>
            <w:tcBorders>
              <w:top w:val="single" w:sz="8" w:space="0" w:color="auto"/>
              <w:bottom w:val="single" w:sz="4" w:space="0" w:color="auto"/>
            </w:tcBorders>
          </w:tcPr>
          <w:p w:rsidR="00511851" w:rsidRPr="00AE5CBA" w:rsidRDefault="00511851" w:rsidP="00BE0960">
            <w:pPr>
              <w:rPr>
                <w:sz w:val="16"/>
                <w:szCs w:val="16"/>
              </w:rPr>
            </w:pPr>
            <w:r w:rsidRPr="00AE5CBA">
              <w:rPr>
                <w:sz w:val="16"/>
                <w:szCs w:val="16"/>
              </w:rPr>
              <w:t>DBZ</w:t>
            </w:r>
          </w:p>
        </w:tc>
        <w:tc>
          <w:tcPr>
            <w:tcW w:w="992" w:type="dxa"/>
            <w:tcBorders>
              <w:left w:val="single" w:sz="4" w:space="0" w:color="auto"/>
              <w:bottom w:val="single" w:sz="4" w:space="0" w:color="auto"/>
              <w:right w:val="single" w:sz="8" w:space="0" w:color="auto"/>
            </w:tcBorders>
          </w:tcPr>
          <w:p w:rsidR="00511851" w:rsidRPr="00AE5CBA" w:rsidRDefault="00511851" w:rsidP="00BE0960">
            <w:pPr>
              <w:rPr>
                <w:sz w:val="16"/>
                <w:szCs w:val="16"/>
              </w:rPr>
            </w:pPr>
            <w:r w:rsidRPr="00AE5CBA">
              <w:rPr>
                <w:sz w:val="16"/>
                <w:szCs w:val="16"/>
              </w:rPr>
              <w:t>20</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95"/>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AE5CBA" w:rsidRDefault="00511851" w:rsidP="00BE0960">
            <w:pPr>
              <w:rPr>
                <w:sz w:val="16"/>
                <w:szCs w:val="16"/>
              </w:rPr>
            </w:pPr>
          </w:p>
        </w:tc>
        <w:tc>
          <w:tcPr>
            <w:tcW w:w="851" w:type="dxa"/>
            <w:tcBorders>
              <w:top w:val="single" w:sz="4" w:space="0" w:color="auto"/>
              <w:bottom w:val="single" w:sz="4" w:space="0" w:color="auto"/>
            </w:tcBorders>
          </w:tcPr>
          <w:p w:rsidR="00511851" w:rsidRPr="00AE5CBA" w:rsidRDefault="00511851" w:rsidP="00BE0960">
            <w:pPr>
              <w:rPr>
                <w:sz w:val="16"/>
                <w:szCs w:val="16"/>
              </w:rPr>
            </w:pPr>
            <w:r w:rsidRPr="00AE5CBA">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rsidR="00511851" w:rsidRPr="00AE5CBA" w:rsidRDefault="00511851" w:rsidP="00BE0960">
            <w:pPr>
              <w:rPr>
                <w:sz w:val="16"/>
                <w:szCs w:val="16"/>
              </w:rPr>
            </w:pPr>
            <w:r w:rsidRPr="00AE5CBA">
              <w:rPr>
                <w:sz w:val="16"/>
                <w:szCs w:val="16"/>
              </w:rPr>
              <w:t>10</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8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AE5CBA" w:rsidRDefault="00511851" w:rsidP="00BE0960">
            <w:pPr>
              <w:rPr>
                <w:sz w:val="16"/>
                <w:szCs w:val="16"/>
              </w:rPr>
            </w:pPr>
          </w:p>
        </w:tc>
        <w:tc>
          <w:tcPr>
            <w:tcW w:w="851" w:type="dxa"/>
            <w:tcBorders>
              <w:top w:val="single" w:sz="4" w:space="0" w:color="auto"/>
              <w:bottom w:val="single" w:sz="4" w:space="0" w:color="auto"/>
            </w:tcBorders>
          </w:tcPr>
          <w:p w:rsidR="00511851" w:rsidRPr="00AE5CBA" w:rsidRDefault="00511851" w:rsidP="00BE0960">
            <w:pPr>
              <w:rPr>
                <w:sz w:val="16"/>
                <w:szCs w:val="16"/>
              </w:rPr>
            </w:pPr>
            <w:r w:rsidRPr="00AE5CBA">
              <w:rPr>
                <w:sz w:val="16"/>
                <w:szCs w:val="16"/>
              </w:rPr>
              <w:t>JV</w:t>
            </w:r>
          </w:p>
        </w:tc>
        <w:tc>
          <w:tcPr>
            <w:tcW w:w="992" w:type="dxa"/>
            <w:tcBorders>
              <w:top w:val="single" w:sz="4" w:space="0" w:color="auto"/>
              <w:left w:val="single" w:sz="4" w:space="0" w:color="auto"/>
              <w:bottom w:val="single" w:sz="4" w:space="0" w:color="auto"/>
              <w:right w:val="single" w:sz="8" w:space="0" w:color="auto"/>
            </w:tcBorders>
          </w:tcPr>
          <w:p w:rsidR="00511851" w:rsidRPr="00AE5CBA" w:rsidRDefault="00511851" w:rsidP="00BE0960">
            <w:pPr>
              <w:rPr>
                <w:sz w:val="16"/>
                <w:szCs w:val="16"/>
              </w:rPr>
            </w:pPr>
            <w:r w:rsidRPr="00AE5CBA">
              <w:rPr>
                <w:sz w:val="16"/>
                <w:szCs w:val="16"/>
              </w:rPr>
              <w:t>10</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21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AE5CBA" w:rsidRDefault="00511851" w:rsidP="00BE0960">
            <w:pPr>
              <w:rPr>
                <w:sz w:val="16"/>
                <w:szCs w:val="16"/>
              </w:rPr>
            </w:pPr>
          </w:p>
        </w:tc>
        <w:tc>
          <w:tcPr>
            <w:tcW w:w="851" w:type="dxa"/>
            <w:tcBorders>
              <w:top w:val="single" w:sz="4" w:space="0" w:color="auto"/>
              <w:bottom w:val="single" w:sz="4" w:space="0" w:color="auto"/>
            </w:tcBorders>
          </w:tcPr>
          <w:p w:rsidR="00511851" w:rsidRPr="00AE5CBA" w:rsidRDefault="00511851" w:rsidP="00BE0960">
            <w:pPr>
              <w:rPr>
                <w:sz w:val="16"/>
                <w:szCs w:val="16"/>
              </w:rPr>
            </w:pPr>
            <w:r w:rsidRPr="00AE5CBA">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rsidR="00511851" w:rsidRPr="00AE5CBA" w:rsidRDefault="00511851" w:rsidP="00BE0960">
            <w:pPr>
              <w:rPr>
                <w:sz w:val="16"/>
                <w:szCs w:val="16"/>
              </w:rPr>
            </w:pPr>
            <w:r w:rsidRPr="00AE5CBA">
              <w:rPr>
                <w:sz w:val="16"/>
                <w:szCs w:val="16"/>
              </w:rPr>
              <w:t>5</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95"/>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AE5CBA" w:rsidRDefault="00511851" w:rsidP="00BE0960">
            <w:pPr>
              <w:rPr>
                <w:sz w:val="16"/>
                <w:szCs w:val="16"/>
              </w:rPr>
            </w:pPr>
          </w:p>
        </w:tc>
        <w:tc>
          <w:tcPr>
            <w:tcW w:w="851" w:type="dxa"/>
            <w:tcBorders>
              <w:top w:val="single" w:sz="4" w:space="0" w:color="auto"/>
              <w:bottom w:val="single" w:sz="4" w:space="0" w:color="auto"/>
            </w:tcBorders>
          </w:tcPr>
          <w:p w:rsidR="00511851" w:rsidRPr="00AE5CBA" w:rsidRDefault="00511851" w:rsidP="00BE0960">
            <w:pPr>
              <w:rPr>
                <w:sz w:val="16"/>
                <w:szCs w:val="16"/>
              </w:rPr>
            </w:pPr>
            <w:r w:rsidRPr="00AE5CBA">
              <w:rPr>
                <w:sz w:val="16"/>
                <w:szCs w:val="16"/>
              </w:rPr>
              <w:t>LP</w:t>
            </w:r>
          </w:p>
        </w:tc>
        <w:tc>
          <w:tcPr>
            <w:tcW w:w="992" w:type="dxa"/>
            <w:tcBorders>
              <w:top w:val="single" w:sz="4" w:space="0" w:color="auto"/>
              <w:left w:val="single" w:sz="4" w:space="0" w:color="auto"/>
              <w:bottom w:val="single" w:sz="4" w:space="0" w:color="auto"/>
              <w:right w:val="single" w:sz="8" w:space="0" w:color="auto"/>
            </w:tcBorders>
          </w:tcPr>
          <w:p w:rsidR="00511851" w:rsidRPr="00AE5CBA" w:rsidRDefault="00511851" w:rsidP="00BE0960">
            <w:pPr>
              <w:rPr>
                <w:sz w:val="16"/>
                <w:szCs w:val="16"/>
              </w:rPr>
            </w:pPr>
            <w:r w:rsidRPr="00AE5CBA">
              <w:rPr>
                <w:sz w:val="16"/>
                <w:szCs w:val="16"/>
              </w:rPr>
              <w:t>5</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660"/>
        </w:trPr>
        <w:tc>
          <w:tcPr>
            <w:tcW w:w="900" w:type="dxa"/>
            <w:vMerge/>
            <w:tcBorders>
              <w:left w:val="single" w:sz="18" w:space="0" w:color="auto"/>
              <w:bottom w:val="single" w:sz="12" w:space="0" w:color="000000"/>
            </w:tcBorders>
          </w:tcPr>
          <w:p w:rsidR="00511851" w:rsidRPr="00E34804" w:rsidRDefault="00511851" w:rsidP="00BE0960">
            <w:pPr>
              <w:rPr>
                <w:sz w:val="16"/>
                <w:szCs w:val="16"/>
              </w:rPr>
            </w:pPr>
          </w:p>
        </w:tc>
        <w:tc>
          <w:tcPr>
            <w:tcW w:w="943" w:type="dxa"/>
            <w:vMerge/>
            <w:tcBorders>
              <w:bottom w:val="single" w:sz="12" w:space="0" w:color="000000"/>
            </w:tcBorders>
          </w:tcPr>
          <w:p w:rsidR="00511851" w:rsidRPr="00E34804" w:rsidRDefault="00511851" w:rsidP="00BE0960">
            <w:pPr>
              <w:rPr>
                <w:sz w:val="16"/>
                <w:szCs w:val="16"/>
              </w:rPr>
            </w:pPr>
          </w:p>
        </w:tc>
        <w:tc>
          <w:tcPr>
            <w:tcW w:w="992" w:type="dxa"/>
            <w:vMerge/>
            <w:tcBorders>
              <w:bottom w:val="single" w:sz="12" w:space="0" w:color="000000"/>
              <w:right w:val="single" w:sz="4" w:space="0" w:color="auto"/>
            </w:tcBorders>
          </w:tcPr>
          <w:p w:rsidR="00511851" w:rsidRPr="00E34804" w:rsidRDefault="00511851" w:rsidP="00BE0960">
            <w:pPr>
              <w:rPr>
                <w:sz w:val="16"/>
                <w:szCs w:val="16"/>
              </w:rPr>
            </w:pPr>
          </w:p>
        </w:tc>
        <w:tc>
          <w:tcPr>
            <w:tcW w:w="1134" w:type="dxa"/>
            <w:vMerge/>
            <w:tcBorders>
              <w:left w:val="single" w:sz="4" w:space="0" w:color="auto"/>
              <w:bottom w:val="single" w:sz="12" w:space="0" w:color="000000"/>
            </w:tcBorders>
          </w:tcPr>
          <w:p w:rsidR="00511851" w:rsidRPr="00E34804" w:rsidRDefault="00511851" w:rsidP="00BE0960">
            <w:pPr>
              <w:rPr>
                <w:sz w:val="16"/>
                <w:szCs w:val="16"/>
              </w:rPr>
            </w:pPr>
          </w:p>
        </w:tc>
        <w:tc>
          <w:tcPr>
            <w:tcW w:w="851" w:type="dxa"/>
            <w:vMerge/>
            <w:tcBorders>
              <w:bottom w:val="single" w:sz="12" w:space="0" w:color="000000"/>
            </w:tcBorders>
          </w:tcPr>
          <w:p w:rsidR="00511851" w:rsidRPr="00AE5CBA" w:rsidRDefault="00511851" w:rsidP="00BE0960">
            <w:pPr>
              <w:rPr>
                <w:sz w:val="16"/>
                <w:szCs w:val="16"/>
              </w:rPr>
            </w:pPr>
          </w:p>
        </w:tc>
        <w:tc>
          <w:tcPr>
            <w:tcW w:w="851" w:type="dxa"/>
            <w:tcBorders>
              <w:top w:val="single" w:sz="4" w:space="0" w:color="auto"/>
              <w:bottom w:val="single" w:sz="12" w:space="0" w:color="000000"/>
            </w:tcBorders>
          </w:tcPr>
          <w:p w:rsidR="00511851" w:rsidRPr="00AE5CBA" w:rsidRDefault="00511851" w:rsidP="00BE0960">
            <w:pPr>
              <w:rPr>
                <w:sz w:val="16"/>
                <w:szCs w:val="16"/>
              </w:rPr>
            </w:pPr>
          </w:p>
        </w:tc>
        <w:tc>
          <w:tcPr>
            <w:tcW w:w="992" w:type="dxa"/>
            <w:tcBorders>
              <w:top w:val="single" w:sz="4" w:space="0" w:color="auto"/>
              <w:left w:val="single" w:sz="4" w:space="0" w:color="auto"/>
              <w:bottom w:val="single" w:sz="12" w:space="0" w:color="000000"/>
              <w:right w:val="single" w:sz="8" w:space="0" w:color="auto"/>
            </w:tcBorders>
          </w:tcPr>
          <w:p w:rsidR="00511851" w:rsidRPr="00AE5CBA" w:rsidRDefault="00511851" w:rsidP="00BE0960">
            <w:pPr>
              <w:rPr>
                <w:sz w:val="16"/>
                <w:szCs w:val="16"/>
              </w:rPr>
            </w:pPr>
          </w:p>
        </w:tc>
        <w:tc>
          <w:tcPr>
            <w:tcW w:w="851" w:type="dxa"/>
            <w:vMerge/>
            <w:tcBorders>
              <w:left w:val="single" w:sz="8" w:space="0" w:color="auto"/>
              <w:bottom w:val="single" w:sz="12" w:space="0" w:color="000000"/>
              <w:right w:val="single" w:sz="8" w:space="0" w:color="auto"/>
            </w:tcBorders>
          </w:tcPr>
          <w:p w:rsidR="00511851" w:rsidRPr="00E34804" w:rsidRDefault="00511851" w:rsidP="00BE0960">
            <w:pPr>
              <w:rPr>
                <w:sz w:val="16"/>
                <w:szCs w:val="16"/>
              </w:rPr>
            </w:pPr>
          </w:p>
        </w:tc>
        <w:tc>
          <w:tcPr>
            <w:tcW w:w="4819" w:type="dxa"/>
            <w:vMerge/>
            <w:tcBorders>
              <w:left w:val="single" w:sz="8" w:space="0" w:color="auto"/>
              <w:bottom w:val="single" w:sz="12" w:space="0" w:color="000000"/>
              <w:right w:val="single" w:sz="8" w:space="0" w:color="auto"/>
            </w:tcBorders>
          </w:tcPr>
          <w:p w:rsidR="00511851" w:rsidRPr="00E34804" w:rsidRDefault="00511851" w:rsidP="00BE0960">
            <w:pPr>
              <w:rPr>
                <w:sz w:val="16"/>
                <w:szCs w:val="16"/>
              </w:rPr>
            </w:pPr>
          </w:p>
        </w:tc>
        <w:tc>
          <w:tcPr>
            <w:tcW w:w="992" w:type="dxa"/>
            <w:vMerge/>
            <w:tcBorders>
              <w:left w:val="single" w:sz="8" w:space="0" w:color="auto"/>
              <w:bottom w:val="single" w:sz="12" w:space="0" w:color="000000"/>
              <w:right w:val="single" w:sz="4" w:space="0" w:color="auto"/>
            </w:tcBorders>
          </w:tcPr>
          <w:p w:rsidR="00511851" w:rsidRPr="00E34804" w:rsidRDefault="00511851" w:rsidP="00BE0960">
            <w:pPr>
              <w:rPr>
                <w:sz w:val="16"/>
                <w:szCs w:val="16"/>
              </w:rPr>
            </w:pPr>
          </w:p>
        </w:tc>
        <w:tc>
          <w:tcPr>
            <w:tcW w:w="1559" w:type="dxa"/>
            <w:vMerge/>
            <w:tcBorders>
              <w:left w:val="single" w:sz="4" w:space="0" w:color="auto"/>
              <w:bottom w:val="single" w:sz="12" w:space="0" w:color="000000"/>
              <w:right w:val="single" w:sz="18" w:space="0" w:color="auto"/>
            </w:tcBorders>
          </w:tcPr>
          <w:p w:rsidR="00511851" w:rsidRPr="00E34804" w:rsidRDefault="00511851" w:rsidP="00BE0960">
            <w:pPr>
              <w:rPr>
                <w:sz w:val="16"/>
                <w:szCs w:val="16"/>
              </w:rPr>
            </w:pPr>
          </w:p>
        </w:tc>
      </w:tr>
    </w:tbl>
    <w:p w:rsidR="00511851" w:rsidRDefault="00511851" w:rsidP="00511851">
      <w:pPr>
        <w:rPr>
          <w:sz w:val="16"/>
        </w:rPr>
      </w:pPr>
    </w:p>
    <w:tbl>
      <w:tblPr>
        <w:tblW w:w="14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00"/>
        <w:gridCol w:w="943"/>
        <w:gridCol w:w="992"/>
        <w:gridCol w:w="1134"/>
        <w:gridCol w:w="851"/>
        <w:gridCol w:w="851"/>
        <w:gridCol w:w="992"/>
        <w:gridCol w:w="851"/>
        <w:gridCol w:w="4819"/>
        <w:gridCol w:w="992"/>
        <w:gridCol w:w="1559"/>
      </w:tblGrid>
      <w:tr w:rsidR="00511851" w:rsidRPr="00E34804" w:rsidTr="00BE0960">
        <w:trPr>
          <w:cantSplit/>
        </w:trPr>
        <w:tc>
          <w:tcPr>
            <w:tcW w:w="900" w:type="dxa"/>
            <w:tcBorders>
              <w:top w:val="single" w:sz="18" w:space="0" w:color="auto"/>
              <w:left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označení JPRL/dílčí plochy</w:t>
            </w:r>
          </w:p>
        </w:tc>
        <w:tc>
          <w:tcPr>
            <w:tcW w:w="943"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část  JPRL/dílčí plochy</w:t>
            </w:r>
          </w:p>
        </w:tc>
        <w:tc>
          <w:tcPr>
            <w:tcW w:w="992" w:type="dxa"/>
            <w:tcBorders>
              <w:top w:val="single" w:sz="1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výměra (ha)</w:t>
            </w:r>
          </w:p>
        </w:tc>
        <w:tc>
          <w:tcPr>
            <w:tcW w:w="1134" w:type="dxa"/>
            <w:tcBorders>
              <w:top w:val="single" w:sz="18" w:space="0" w:color="auto"/>
              <w:left w:val="single" w:sz="4"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 xml:space="preserve">číslo rámcové směrnice/ </w:t>
            </w:r>
          </w:p>
          <w:p w:rsidR="00511851" w:rsidRPr="00E34804" w:rsidRDefault="00511851" w:rsidP="00BE0960">
            <w:pPr>
              <w:jc w:val="center"/>
              <w:rPr>
                <w:b/>
                <w:bCs/>
                <w:sz w:val="16"/>
                <w:szCs w:val="16"/>
              </w:rPr>
            </w:pPr>
            <w:r w:rsidRPr="00E34804">
              <w:rPr>
                <w:b/>
                <w:bCs/>
                <w:sz w:val="16"/>
                <w:szCs w:val="16"/>
              </w:rPr>
              <w:t>porostní typ</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Pr>
                <w:b/>
                <w:bCs/>
                <w:sz w:val="16"/>
                <w:szCs w:val="16"/>
              </w:rPr>
              <w:t>Zakmeně-ní</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dřeviny</w:t>
            </w:r>
          </w:p>
        </w:tc>
        <w:tc>
          <w:tcPr>
            <w:tcW w:w="992" w:type="dxa"/>
            <w:tcBorders>
              <w:top w:val="single" w:sz="18" w:space="0" w:color="auto"/>
              <w:left w:val="single" w:sz="4" w:space="0" w:color="auto"/>
              <w:bottom w:val="single" w:sz="12" w:space="0" w:color="auto"/>
              <w:right w:val="single" w:sz="8" w:space="0" w:color="auto"/>
            </w:tcBorders>
            <w:shd w:val="clear" w:color="auto" w:fill="C0C0C0"/>
          </w:tcPr>
          <w:p w:rsidR="00511851" w:rsidRPr="00E34804" w:rsidRDefault="00511851" w:rsidP="00BE0960">
            <w:pPr>
              <w:jc w:val="center"/>
              <w:rPr>
                <w:b/>
                <w:bCs/>
                <w:sz w:val="16"/>
                <w:szCs w:val="16"/>
              </w:rPr>
            </w:pPr>
            <w:r w:rsidRPr="00E34804">
              <w:rPr>
                <w:b/>
                <w:bCs/>
                <w:sz w:val="16"/>
                <w:szCs w:val="16"/>
              </w:rPr>
              <w:t>zastoupení dřevin</w:t>
            </w:r>
          </w:p>
          <w:p w:rsidR="00511851" w:rsidRPr="00E34804" w:rsidRDefault="00511851" w:rsidP="00BE0960">
            <w:pPr>
              <w:jc w:val="center"/>
              <w:rPr>
                <w:b/>
                <w:bCs/>
                <w:sz w:val="16"/>
                <w:szCs w:val="16"/>
              </w:rPr>
            </w:pPr>
            <w:r w:rsidRPr="00E34804">
              <w:rPr>
                <w:b/>
                <w:bCs/>
                <w:sz w:val="16"/>
                <w:szCs w:val="16"/>
              </w:rPr>
              <w:t>(%)</w:t>
            </w:r>
          </w:p>
        </w:tc>
        <w:tc>
          <w:tcPr>
            <w:tcW w:w="851"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 xml:space="preserve">stupeň přiroze-nosti </w:t>
            </w:r>
          </w:p>
        </w:tc>
        <w:tc>
          <w:tcPr>
            <w:tcW w:w="4819"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doporučený zásah</w:t>
            </w:r>
          </w:p>
        </w:tc>
        <w:tc>
          <w:tcPr>
            <w:tcW w:w="992" w:type="dxa"/>
            <w:tcBorders>
              <w:top w:val="single" w:sz="18" w:space="0" w:color="auto"/>
              <w:left w:val="single" w:sz="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naléhavost</w:t>
            </w:r>
          </w:p>
        </w:tc>
        <w:tc>
          <w:tcPr>
            <w:tcW w:w="1559" w:type="dxa"/>
            <w:tcBorders>
              <w:top w:val="single" w:sz="18" w:space="0" w:color="auto"/>
              <w:left w:val="single" w:sz="4" w:space="0" w:color="auto"/>
              <w:bottom w:val="single" w:sz="12" w:space="0" w:color="auto"/>
              <w:right w:val="single" w:sz="18" w:space="0" w:color="auto"/>
            </w:tcBorders>
            <w:shd w:val="clear" w:color="auto" w:fill="C0C0C0"/>
          </w:tcPr>
          <w:p w:rsidR="00511851" w:rsidRPr="00E34804" w:rsidRDefault="00511851" w:rsidP="00BE0960">
            <w:pPr>
              <w:jc w:val="center"/>
              <w:rPr>
                <w:b/>
                <w:bCs/>
                <w:sz w:val="16"/>
                <w:szCs w:val="16"/>
              </w:rPr>
            </w:pPr>
            <w:r w:rsidRPr="00E34804">
              <w:rPr>
                <w:b/>
                <w:bCs/>
                <w:sz w:val="16"/>
                <w:szCs w:val="16"/>
              </w:rPr>
              <w:t>Poznámka (další charakteristika, významné druhy atd.)</w:t>
            </w:r>
          </w:p>
        </w:tc>
      </w:tr>
      <w:tr w:rsidR="00511851" w:rsidRPr="00E34804" w:rsidTr="00BE0960">
        <w:trPr>
          <w:cantSplit/>
          <w:trHeight w:val="210"/>
        </w:trPr>
        <w:tc>
          <w:tcPr>
            <w:tcW w:w="900" w:type="dxa"/>
            <w:vMerge w:val="restart"/>
            <w:tcBorders>
              <w:top w:val="single" w:sz="12" w:space="0" w:color="auto"/>
              <w:left w:val="single" w:sz="18" w:space="0" w:color="auto"/>
            </w:tcBorders>
          </w:tcPr>
          <w:p w:rsidR="00511851" w:rsidRDefault="00511851" w:rsidP="00BE0960">
            <w:pPr>
              <w:rPr>
                <w:sz w:val="16"/>
                <w:szCs w:val="16"/>
              </w:rPr>
            </w:pPr>
            <w:r>
              <w:rPr>
                <w:sz w:val="16"/>
                <w:szCs w:val="16"/>
              </w:rPr>
              <w:t>569 C 3</w:t>
            </w:r>
          </w:p>
          <w:p w:rsidR="00511851" w:rsidRDefault="00511851" w:rsidP="00BE0960">
            <w:pPr>
              <w:rPr>
                <w:sz w:val="16"/>
                <w:szCs w:val="16"/>
              </w:rPr>
            </w:pPr>
          </w:p>
          <w:p w:rsidR="00511851" w:rsidRDefault="00511851" w:rsidP="00BE0960">
            <w:pPr>
              <w:rPr>
                <w:sz w:val="16"/>
                <w:szCs w:val="16"/>
              </w:rPr>
            </w:pPr>
            <w:r>
              <w:rPr>
                <w:sz w:val="16"/>
                <w:szCs w:val="16"/>
              </w:rPr>
              <w:t>2 části</w:t>
            </w:r>
          </w:p>
          <w:p w:rsidR="00511851" w:rsidRPr="00E34804" w:rsidRDefault="00511851" w:rsidP="00BE0960">
            <w:pPr>
              <w:rPr>
                <w:sz w:val="16"/>
                <w:szCs w:val="16"/>
              </w:rPr>
            </w:pPr>
          </w:p>
        </w:tc>
        <w:tc>
          <w:tcPr>
            <w:tcW w:w="943" w:type="dxa"/>
            <w:vMerge w:val="restart"/>
            <w:tcBorders>
              <w:top w:val="single" w:sz="12" w:space="0" w:color="auto"/>
            </w:tcBorders>
          </w:tcPr>
          <w:p w:rsidR="00511851" w:rsidRPr="00E34804" w:rsidRDefault="00511851" w:rsidP="00BE0960">
            <w:pPr>
              <w:rPr>
                <w:sz w:val="16"/>
                <w:szCs w:val="16"/>
              </w:rPr>
            </w:pPr>
          </w:p>
        </w:tc>
        <w:tc>
          <w:tcPr>
            <w:tcW w:w="992" w:type="dxa"/>
            <w:vMerge w:val="restart"/>
            <w:tcBorders>
              <w:top w:val="single" w:sz="12" w:space="0" w:color="auto"/>
              <w:right w:val="single" w:sz="4" w:space="0" w:color="auto"/>
            </w:tcBorders>
          </w:tcPr>
          <w:p w:rsidR="00511851" w:rsidRPr="00AC31B1" w:rsidRDefault="00511851" w:rsidP="00BE0960">
            <w:pPr>
              <w:rPr>
                <w:sz w:val="16"/>
                <w:szCs w:val="16"/>
              </w:rPr>
            </w:pPr>
            <w:r w:rsidRPr="00AC31B1">
              <w:rPr>
                <w:sz w:val="16"/>
                <w:szCs w:val="16"/>
              </w:rPr>
              <w:t>0,44</w:t>
            </w:r>
          </w:p>
        </w:tc>
        <w:tc>
          <w:tcPr>
            <w:tcW w:w="1134" w:type="dxa"/>
            <w:vMerge w:val="restart"/>
            <w:tcBorders>
              <w:top w:val="single" w:sz="12" w:space="0" w:color="auto"/>
              <w:left w:val="single" w:sz="4" w:space="0" w:color="auto"/>
            </w:tcBorders>
          </w:tcPr>
          <w:p w:rsidR="00511851" w:rsidRPr="00AC31B1" w:rsidRDefault="00511851" w:rsidP="00BE0960">
            <w:pPr>
              <w:rPr>
                <w:sz w:val="16"/>
                <w:szCs w:val="16"/>
              </w:rPr>
            </w:pPr>
            <w:r w:rsidRPr="00AE5CBA">
              <w:rPr>
                <w:sz w:val="16"/>
                <w:szCs w:val="16"/>
              </w:rPr>
              <w:t>1</w:t>
            </w:r>
            <w:r>
              <w:rPr>
                <w:sz w:val="16"/>
                <w:szCs w:val="16"/>
              </w:rPr>
              <w:t>/1</w:t>
            </w:r>
          </w:p>
        </w:tc>
        <w:tc>
          <w:tcPr>
            <w:tcW w:w="851" w:type="dxa"/>
            <w:vMerge w:val="restart"/>
            <w:tcBorders>
              <w:top w:val="single" w:sz="12" w:space="0" w:color="auto"/>
            </w:tcBorders>
          </w:tcPr>
          <w:p w:rsidR="00511851" w:rsidRPr="00AC31B1" w:rsidRDefault="00511851" w:rsidP="00BE0960">
            <w:pPr>
              <w:rPr>
                <w:sz w:val="16"/>
                <w:szCs w:val="16"/>
              </w:rPr>
            </w:pPr>
            <w:r w:rsidRPr="00AC31B1">
              <w:rPr>
                <w:sz w:val="16"/>
                <w:szCs w:val="16"/>
              </w:rPr>
              <w:t>10</w:t>
            </w:r>
          </w:p>
        </w:tc>
        <w:tc>
          <w:tcPr>
            <w:tcW w:w="851" w:type="dxa"/>
            <w:tcBorders>
              <w:top w:val="single" w:sz="12" w:space="0" w:color="auto"/>
              <w:bottom w:val="single" w:sz="8" w:space="0" w:color="auto"/>
            </w:tcBorders>
          </w:tcPr>
          <w:p w:rsidR="00511851" w:rsidRPr="00AC31B1" w:rsidRDefault="00511851" w:rsidP="00BE0960">
            <w:pPr>
              <w:rPr>
                <w:sz w:val="16"/>
                <w:szCs w:val="16"/>
              </w:rPr>
            </w:pPr>
            <w:r w:rsidRPr="00AC31B1">
              <w:rPr>
                <w:sz w:val="16"/>
                <w:szCs w:val="16"/>
              </w:rPr>
              <w:t>DB</w:t>
            </w:r>
          </w:p>
        </w:tc>
        <w:tc>
          <w:tcPr>
            <w:tcW w:w="992" w:type="dxa"/>
            <w:tcBorders>
              <w:top w:val="single" w:sz="12" w:space="0" w:color="auto"/>
              <w:left w:val="single" w:sz="4" w:space="0" w:color="auto"/>
              <w:right w:val="single" w:sz="8" w:space="0" w:color="auto"/>
            </w:tcBorders>
          </w:tcPr>
          <w:p w:rsidR="00511851" w:rsidRPr="00AC31B1" w:rsidRDefault="00511851" w:rsidP="00BE0960">
            <w:pPr>
              <w:rPr>
                <w:sz w:val="16"/>
                <w:szCs w:val="16"/>
              </w:rPr>
            </w:pPr>
            <w:r w:rsidRPr="00AC31B1">
              <w:rPr>
                <w:sz w:val="16"/>
                <w:szCs w:val="16"/>
              </w:rPr>
              <w:t>65</w:t>
            </w:r>
          </w:p>
        </w:tc>
        <w:tc>
          <w:tcPr>
            <w:tcW w:w="851" w:type="dxa"/>
            <w:vMerge w:val="restart"/>
            <w:tcBorders>
              <w:top w:val="single" w:sz="12" w:space="0" w:color="auto"/>
              <w:left w:val="single" w:sz="8" w:space="0" w:color="auto"/>
              <w:right w:val="single" w:sz="8" w:space="0" w:color="auto"/>
            </w:tcBorders>
          </w:tcPr>
          <w:p w:rsidR="00511851" w:rsidRPr="00AC31B1" w:rsidRDefault="00511851" w:rsidP="00BE0960">
            <w:pPr>
              <w:rPr>
                <w:sz w:val="16"/>
                <w:szCs w:val="16"/>
              </w:rPr>
            </w:pPr>
            <w:r w:rsidRPr="00AC31B1">
              <w:rPr>
                <w:sz w:val="16"/>
                <w:szCs w:val="16"/>
              </w:rPr>
              <w:t>5</w:t>
            </w:r>
          </w:p>
        </w:tc>
        <w:tc>
          <w:tcPr>
            <w:tcW w:w="4819" w:type="dxa"/>
            <w:vMerge w:val="restart"/>
            <w:tcBorders>
              <w:top w:val="single" w:sz="12" w:space="0" w:color="auto"/>
              <w:left w:val="single" w:sz="8" w:space="0" w:color="auto"/>
              <w:right w:val="single" w:sz="8" w:space="0" w:color="auto"/>
            </w:tcBorders>
          </w:tcPr>
          <w:p w:rsidR="00511851" w:rsidRPr="00AC31B1" w:rsidRDefault="00511851" w:rsidP="00BE0960">
            <w:pPr>
              <w:rPr>
                <w:b/>
                <w:sz w:val="16"/>
                <w:szCs w:val="16"/>
              </w:rPr>
            </w:pPr>
            <w:r w:rsidRPr="00AC31B1">
              <w:rPr>
                <w:b/>
                <w:sz w:val="16"/>
                <w:szCs w:val="16"/>
              </w:rPr>
              <w:t>Těžba výchovná (předmýtní úmyslná):</w:t>
            </w:r>
          </w:p>
          <w:p w:rsidR="00511851" w:rsidRPr="00AC31B1" w:rsidRDefault="00511851" w:rsidP="00BE0960">
            <w:pPr>
              <w:rPr>
                <w:sz w:val="16"/>
                <w:szCs w:val="16"/>
              </w:rPr>
            </w:pPr>
            <w:r w:rsidRPr="00AC31B1">
              <w:rPr>
                <w:sz w:val="16"/>
                <w:szCs w:val="16"/>
              </w:rPr>
              <w:t>- Probírka: Plocha: 0,44 ha. Násobnost (počet opakování): 1x. Intenzita těžby: cca 20</w:t>
            </w:r>
            <w:r>
              <w:rPr>
                <w:sz w:val="16"/>
                <w:szCs w:val="16"/>
              </w:rPr>
              <w:t xml:space="preserve"> </w:t>
            </w:r>
            <w:r w:rsidRPr="00AC31B1">
              <w:rPr>
                <w:sz w:val="16"/>
                <w:szCs w:val="16"/>
              </w:rPr>
              <w:t>% ze zásoby (orientačně podle druhů dřevin: DB-4,6 m</w:t>
            </w:r>
            <w:r w:rsidRPr="00511851">
              <w:rPr>
                <w:sz w:val="16"/>
                <w:szCs w:val="16"/>
                <w:vertAlign w:val="superscript"/>
              </w:rPr>
              <w:t>3</w:t>
            </w:r>
            <w:r w:rsidRPr="00AC31B1">
              <w:rPr>
                <w:sz w:val="16"/>
                <w:szCs w:val="16"/>
              </w:rPr>
              <w:t xml:space="preserve">), </w:t>
            </w:r>
            <w:r w:rsidRPr="00AC31B1">
              <w:rPr>
                <w:sz w:val="16"/>
                <w:szCs w:val="16"/>
              </w:rPr>
              <w:lastRenderedPageBreak/>
              <w:t xml:space="preserve">šetřit vtroušené dřeviny PDS včetně dřevin přípravného lesa. Způsob provedení: (a) uvolňování vitálních jedinců málo zastoupených druhů dřevin PDS, (b) úrovňový tvarový výběr v DB (podpora příznivého vývoje korun).  Druhový výběr ve prospěch uchování druhové rozmanitosti dřevin PDS nadřazovat jiným postupům výchovného výběru. Při těžbě šetřit porostní podúroveň dřevin PDS včetně jedinců růstově potlačených, šetřit souše listnáčů, část vytěžené listnaté hmoty ponechat v porostech k zetlení. </w:t>
            </w:r>
          </w:p>
          <w:p w:rsidR="00511851" w:rsidRPr="00AC31B1" w:rsidRDefault="00511851" w:rsidP="00BE0960">
            <w:pPr>
              <w:rPr>
                <w:b/>
                <w:sz w:val="16"/>
                <w:szCs w:val="16"/>
              </w:rPr>
            </w:pPr>
          </w:p>
        </w:tc>
        <w:tc>
          <w:tcPr>
            <w:tcW w:w="992" w:type="dxa"/>
            <w:vMerge w:val="restart"/>
            <w:tcBorders>
              <w:top w:val="single" w:sz="12" w:space="0" w:color="auto"/>
              <w:left w:val="single" w:sz="8" w:space="0" w:color="auto"/>
              <w:right w:val="single" w:sz="4" w:space="0" w:color="auto"/>
            </w:tcBorders>
          </w:tcPr>
          <w:p w:rsidR="00511851" w:rsidRDefault="00511851" w:rsidP="00BE0960">
            <w:pPr>
              <w:rPr>
                <w:sz w:val="16"/>
                <w:szCs w:val="16"/>
              </w:rPr>
            </w:pPr>
            <w:r>
              <w:rPr>
                <w:sz w:val="16"/>
                <w:szCs w:val="16"/>
              </w:rPr>
              <w:lastRenderedPageBreak/>
              <w:t>2</w:t>
            </w: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Pr="00E34804" w:rsidRDefault="00511851" w:rsidP="00BE0960">
            <w:pPr>
              <w:rPr>
                <w:sz w:val="16"/>
                <w:szCs w:val="16"/>
              </w:rPr>
            </w:pPr>
          </w:p>
        </w:tc>
        <w:tc>
          <w:tcPr>
            <w:tcW w:w="1559" w:type="dxa"/>
            <w:vMerge w:val="restart"/>
            <w:tcBorders>
              <w:top w:val="single" w:sz="12" w:space="0" w:color="auto"/>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8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8" w:space="0" w:color="auto"/>
              <w:bottom w:val="single" w:sz="4" w:space="0" w:color="auto"/>
            </w:tcBorders>
          </w:tcPr>
          <w:p w:rsidR="00511851" w:rsidRPr="00AC31B1" w:rsidRDefault="00511851" w:rsidP="00BE0960">
            <w:pPr>
              <w:rPr>
                <w:sz w:val="16"/>
                <w:szCs w:val="16"/>
              </w:rPr>
            </w:pPr>
            <w:r w:rsidRPr="00AC31B1">
              <w:rPr>
                <w:sz w:val="16"/>
                <w:szCs w:val="16"/>
              </w:rPr>
              <w:t>HB</w:t>
            </w:r>
          </w:p>
        </w:tc>
        <w:tc>
          <w:tcPr>
            <w:tcW w:w="992" w:type="dxa"/>
            <w:tcBorders>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15</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95"/>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LP</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10</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294"/>
        </w:trPr>
        <w:tc>
          <w:tcPr>
            <w:tcW w:w="900" w:type="dxa"/>
            <w:vMerge/>
            <w:tcBorders>
              <w:left w:val="single" w:sz="18" w:space="0" w:color="auto"/>
              <w:bottom w:val="single" w:sz="12" w:space="0" w:color="000000"/>
            </w:tcBorders>
          </w:tcPr>
          <w:p w:rsidR="00511851" w:rsidRPr="00E34804" w:rsidRDefault="00511851" w:rsidP="00BE0960">
            <w:pPr>
              <w:rPr>
                <w:sz w:val="16"/>
                <w:szCs w:val="16"/>
              </w:rPr>
            </w:pPr>
          </w:p>
        </w:tc>
        <w:tc>
          <w:tcPr>
            <w:tcW w:w="943" w:type="dxa"/>
            <w:vMerge/>
            <w:tcBorders>
              <w:bottom w:val="single" w:sz="12" w:space="0" w:color="000000"/>
            </w:tcBorders>
          </w:tcPr>
          <w:p w:rsidR="00511851" w:rsidRPr="00E34804" w:rsidRDefault="00511851" w:rsidP="00BE0960">
            <w:pPr>
              <w:rPr>
                <w:sz w:val="16"/>
                <w:szCs w:val="16"/>
              </w:rPr>
            </w:pPr>
          </w:p>
        </w:tc>
        <w:tc>
          <w:tcPr>
            <w:tcW w:w="992" w:type="dxa"/>
            <w:vMerge/>
            <w:tcBorders>
              <w:bottom w:val="single" w:sz="12" w:space="0" w:color="000000"/>
              <w:right w:val="single" w:sz="4" w:space="0" w:color="auto"/>
            </w:tcBorders>
          </w:tcPr>
          <w:p w:rsidR="00511851" w:rsidRPr="00E34804" w:rsidRDefault="00511851" w:rsidP="00BE0960">
            <w:pPr>
              <w:rPr>
                <w:sz w:val="16"/>
                <w:szCs w:val="16"/>
              </w:rPr>
            </w:pPr>
          </w:p>
        </w:tc>
        <w:tc>
          <w:tcPr>
            <w:tcW w:w="1134" w:type="dxa"/>
            <w:vMerge/>
            <w:tcBorders>
              <w:left w:val="single" w:sz="4" w:space="0" w:color="auto"/>
              <w:bottom w:val="single" w:sz="12" w:space="0" w:color="000000"/>
            </w:tcBorders>
          </w:tcPr>
          <w:p w:rsidR="00511851" w:rsidRPr="00E34804" w:rsidRDefault="00511851" w:rsidP="00BE0960">
            <w:pPr>
              <w:rPr>
                <w:sz w:val="16"/>
                <w:szCs w:val="16"/>
              </w:rPr>
            </w:pPr>
          </w:p>
        </w:tc>
        <w:tc>
          <w:tcPr>
            <w:tcW w:w="851" w:type="dxa"/>
            <w:vMerge/>
            <w:tcBorders>
              <w:bottom w:val="single" w:sz="12" w:space="0" w:color="000000"/>
            </w:tcBorders>
          </w:tcPr>
          <w:p w:rsidR="00511851" w:rsidRPr="007F759F" w:rsidRDefault="00511851" w:rsidP="00BE0960">
            <w:pPr>
              <w:rPr>
                <w:sz w:val="16"/>
                <w:szCs w:val="16"/>
                <w:highlight w:val="yellow"/>
              </w:rPr>
            </w:pPr>
          </w:p>
        </w:tc>
        <w:tc>
          <w:tcPr>
            <w:tcW w:w="851" w:type="dxa"/>
            <w:tcBorders>
              <w:top w:val="single" w:sz="4" w:space="0" w:color="auto"/>
              <w:bottom w:val="single" w:sz="12" w:space="0" w:color="000000"/>
            </w:tcBorders>
          </w:tcPr>
          <w:p w:rsidR="00511851" w:rsidRPr="00AC31B1" w:rsidRDefault="00511851" w:rsidP="00BE0960">
            <w:pPr>
              <w:rPr>
                <w:sz w:val="16"/>
                <w:szCs w:val="16"/>
              </w:rPr>
            </w:pPr>
            <w:r w:rsidRPr="00AC31B1">
              <w:rPr>
                <w:sz w:val="16"/>
                <w:szCs w:val="16"/>
              </w:rPr>
              <w:t>BR</w:t>
            </w:r>
          </w:p>
        </w:tc>
        <w:tc>
          <w:tcPr>
            <w:tcW w:w="992" w:type="dxa"/>
            <w:tcBorders>
              <w:top w:val="single" w:sz="4" w:space="0" w:color="auto"/>
              <w:left w:val="single" w:sz="4" w:space="0" w:color="auto"/>
              <w:bottom w:val="single" w:sz="12" w:space="0" w:color="000000"/>
              <w:right w:val="single" w:sz="8" w:space="0" w:color="auto"/>
            </w:tcBorders>
          </w:tcPr>
          <w:p w:rsidR="00511851" w:rsidRPr="00AC31B1" w:rsidRDefault="00511851" w:rsidP="00BE0960">
            <w:pPr>
              <w:rPr>
                <w:sz w:val="16"/>
                <w:szCs w:val="16"/>
              </w:rPr>
            </w:pPr>
            <w:r w:rsidRPr="00AC31B1">
              <w:rPr>
                <w:sz w:val="16"/>
                <w:szCs w:val="16"/>
              </w:rPr>
              <w:t>10</w:t>
            </w:r>
          </w:p>
        </w:tc>
        <w:tc>
          <w:tcPr>
            <w:tcW w:w="851" w:type="dxa"/>
            <w:vMerge/>
            <w:tcBorders>
              <w:left w:val="single" w:sz="8" w:space="0" w:color="auto"/>
              <w:bottom w:val="single" w:sz="12" w:space="0" w:color="000000"/>
              <w:right w:val="single" w:sz="8" w:space="0" w:color="auto"/>
            </w:tcBorders>
          </w:tcPr>
          <w:p w:rsidR="00511851" w:rsidRPr="00E34804" w:rsidRDefault="00511851" w:rsidP="00BE0960">
            <w:pPr>
              <w:rPr>
                <w:sz w:val="16"/>
                <w:szCs w:val="16"/>
              </w:rPr>
            </w:pPr>
          </w:p>
        </w:tc>
        <w:tc>
          <w:tcPr>
            <w:tcW w:w="4819" w:type="dxa"/>
            <w:vMerge/>
            <w:tcBorders>
              <w:left w:val="single" w:sz="8" w:space="0" w:color="auto"/>
              <w:bottom w:val="single" w:sz="12" w:space="0" w:color="000000"/>
              <w:right w:val="single" w:sz="8" w:space="0" w:color="auto"/>
            </w:tcBorders>
          </w:tcPr>
          <w:p w:rsidR="00511851" w:rsidRPr="00E34804" w:rsidRDefault="00511851" w:rsidP="00BE0960">
            <w:pPr>
              <w:rPr>
                <w:sz w:val="16"/>
                <w:szCs w:val="16"/>
              </w:rPr>
            </w:pPr>
          </w:p>
        </w:tc>
        <w:tc>
          <w:tcPr>
            <w:tcW w:w="992" w:type="dxa"/>
            <w:vMerge/>
            <w:tcBorders>
              <w:left w:val="single" w:sz="8" w:space="0" w:color="auto"/>
              <w:bottom w:val="single" w:sz="12" w:space="0" w:color="000000"/>
              <w:right w:val="single" w:sz="4" w:space="0" w:color="auto"/>
            </w:tcBorders>
          </w:tcPr>
          <w:p w:rsidR="00511851" w:rsidRPr="00E34804" w:rsidRDefault="00511851" w:rsidP="00BE0960">
            <w:pPr>
              <w:rPr>
                <w:sz w:val="16"/>
                <w:szCs w:val="16"/>
              </w:rPr>
            </w:pPr>
          </w:p>
        </w:tc>
        <w:tc>
          <w:tcPr>
            <w:tcW w:w="1559" w:type="dxa"/>
            <w:vMerge/>
            <w:tcBorders>
              <w:left w:val="single" w:sz="4" w:space="0" w:color="auto"/>
              <w:bottom w:val="single" w:sz="12" w:space="0" w:color="000000"/>
              <w:right w:val="single" w:sz="18" w:space="0" w:color="auto"/>
            </w:tcBorders>
          </w:tcPr>
          <w:p w:rsidR="00511851" w:rsidRPr="00E34804" w:rsidRDefault="00511851" w:rsidP="00BE0960">
            <w:pPr>
              <w:rPr>
                <w:sz w:val="16"/>
                <w:szCs w:val="16"/>
              </w:rPr>
            </w:pPr>
          </w:p>
        </w:tc>
      </w:tr>
    </w:tbl>
    <w:p w:rsidR="00511851" w:rsidRDefault="00511851" w:rsidP="00511851">
      <w:pPr>
        <w:rPr>
          <w:sz w:val="16"/>
        </w:rPr>
      </w:pPr>
    </w:p>
    <w:p w:rsidR="00511851" w:rsidRDefault="00511851" w:rsidP="00511851">
      <w:pPr>
        <w:rPr>
          <w:sz w:val="16"/>
        </w:rPr>
      </w:pPr>
      <w:r>
        <w:rPr>
          <w:sz w:val="16"/>
        </w:rPr>
        <w:br w:type="page"/>
      </w:r>
    </w:p>
    <w:tbl>
      <w:tblPr>
        <w:tblW w:w="14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00"/>
        <w:gridCol w:w="943"/>
        <w:gridCol w:w="992"/>
        <w:gridCol w:w="1134"/>
        <w:gridCol w:w="851"/>
        <w:gridCol w:w="851"/>
        <w:gridCol w:w="992"/>
        <w:gridCol w:w="851"/>
        <w:gridCol w:w="4819"/>
        <w:gridCol w:w="992"/>
        <w:gridCol w:w="1559"/>
      </w:tblGrid>
      <w:tr w:rsidR="00511851" w:rsidRPr="00E34804" w:rsidTr="00BE0960">
        <w:trPr>
          <w:cantSplit/>
        </w:trPr>
        <w:tc>
          <w:tcPr>
            <w:tcW w:w="900" w:type="dxa"/>
            <w:tcBorders>
              <w:top w:val="single" w:sz="18" w:space="0" w:color="auto"/>
              <w:left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lastRenderedPageBreak/>
              <w:t>označení JPRL/dílčí plochy</w:t>
            </w:r>
          </w:p>
        </w:tc>
        <w:tc>
          <w:tcPr>
            <w:tcW w:w="943"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část  JPRL/dílčí plochy</w:t>
            </w:r>
          </w:p>
        </w:tc>
        <w:tc>
          <w:tcPr>
            <w:tcW w:w="992" w:type="dxa"/>
            <w:tcBorders>
              <w:top w:val="single" w:sz="1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výměra (ha)</w:t>
            </w:r>
          </w:p>
        </w:tc>
        <w:tc>
          <w:tcPr>
            <w:tcW w:w="1134" w:type="dxa"/>
            <w:tcBorders>
              <w:top w:val="single" w:sz="18" w:space="0" w:color="auto"/>
              <w:left w:val="single" w:sz="4"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 xml:space="preserve">číslo rámcové směrnice/ </w:t>
            </w:r>
          </w:p>
          <w:p w:rsidR="00511851" w:rsidRPr="00E34804" w:rsidRDefault="00511851" w:rsidP="00BE0960">
            <w:pPr>
              <w:jc w:val="center"/>
              <w:rPr>
                <w:b/>
                <w:bCs/>
                <w:sz w:val="16"/>
                <w:szCs w:val="16"/>
              </w:rPr>
            </w:pPr>
            <w:r w:rsidRPr="00E34804">
              <w:rPr>
                <w:b/>
                <w:bCs/>
                <w:sz w:val="16"/>
                <w:szCs w:val="16"/>
              </w:rPr>
              <w:t>porostní typ</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Pr>
                <w:b/>
                <w:bCs/>
                <w:sz w:val="16"/>
                <w:szCs w:val="16"/>
              </w:rPr>
              <w:t>Zakmeně-ní</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dřeviny</w:t>
            </w:r>
          </w:p>
        </w:tc>
        <w:tc>
          <w:tcPr>
            <w:tcW w:w="992" w:type="dxa"/>
            <w:tcBorders>
              <w:top w:val="single" w:sz="18" w:space="0" w:color="auto"/>
              <w:left w:val="single" w:sz="4" w:space="0" w:color="auto"/>
              <w:bottom w:val="single" w:sz="12" w:space="0" w:color="auto"/>
              <w:right w:val="single" w:sz="8" w:space="0" w:color="auto"/>
            </w:tcBorders>
            <w:shd w:val="clear" w:color="auto" w:fill="C0C0C0"/>
          </w:tcPr>
          <w:p w:rsidR="00511851" w:rsidRPr="00E34804" w:rsidRDefault="00511851" w:rsidP="00BE0960">
            <w:pPr>
              <w:jc w:val="center"/>
              <w:rPr>
                <w:b/>
                <w:bCs/>
                <w:sz w:val="16"/>
                <w:szCs w:val="16"/>
              </w:rPr>
            </w:pPr>
            <w:r w:rsidRPr="00E34804">
              <w:rPr>
                <w:b/>
                <w:bCs/>
                <w:sz w:val="16"/>
                <w:szCs w:val="16"/>
              </w:rPr>
              <w:t>zastoupení dřevin</w:t>
            </w:r>
          </w:p>
          <w:p w:rsidR="00511851" w:rsidRPr="00E34804" w:rsidRDefault="00511851" w:rsidP="00BE0960">
            <w:pPr>
              <w:jc w:val="center"/>
              <w:rPr>
                <w:b/>
                <w:bCs/>
                <w:sz w:val="16"/>
                <w:szCs w:val="16"/>
              </w:rPr>
            </w:pPr>
            <w:r w:rsidRPr="00E34804">
              <w:rPr>
                <w:b/>
                <w:bCs/>
                <w:sz w:val="16"/>
                <w:szCs w:val="16"/>
              </w:rPr>
              <w:t>(%)</w:t>
            </w:r>
          </w:p>
        </w:tc>
        <w:tc>
          <w:tcPr>
            <w:tcW w:w="851"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 xml:space="preserve">stupeň přiroze-nosti </w:t>
            </w:r>
          </w:p>
        </w:tc>
        <w:tc>
          <w:tcPr>
            <w:tcW w:w="4819"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doporučený zásah</w:t>
            </w:r>
          </w:p>
        </w:tc>
        <w:tc>
          <w:tcPr>
            <w:tcW w:w="992" w:type="dxa"/>
            <w:tcBorders>
              <w:top w:val="single" w:sz="18" w:space="0" w:color="auto"/>
              <w:left w:val="single" w:sz="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naléhavost</w:t>
            </w:r>
          </w:p>
        </w:tc>
        <w:tc>
          <w:tcPr>
            <w:tcW w:w="1559" w:type="dxa"/>
            <w:tcBorders>
              <w:top w:val="single" w:sz="18" w:space="0" w:color="auto"/>
              <w:left w:val="single" w:sz="4" w:space="0" w:color="auto"/>
              <w:bottom w:val="single" w:sz="12" w:space="0" w:color="auto"/>
              <w:right w:val="single" w:sz="18" w:space="0" w:color="auto"/>
            </w:tcBorders>
            <w:shd w:val="clear" w:color="auto" w:fill="C0C0C0"/>
          </w:tcPr>
          <w:p w:rsidR="00511851" w:rsidRPr="00E34804" w:rsidRDefault="00511851" w:rsidP="00BE0960">
            <w:pPr>
              <w:jc w:val="center"/>
              <w:rPr>
                <w:b/>
                <w:bCs/>
                <w:sz w:val="16"/>
                <w:szCs w:val="16"/>
              </w:rPr>
            </w:pPr>
            <w:r w:rsidRPr="00E34804">
              <w:rPr>
                <w:b/>
                <w:bCs/>
                <w:sz w:val="16"/>
                <w:szCs w:val="16"/>
              </w:rPr>
              <w:t>Poznámka (další charakteristika, významné druhy atd.)</w:t>
            </w:r>
          </w:p>
        </w:tc>
      </w:tr>
      <w:tr w:rsidR="00511851" w:rsidRPr="00E34804" w:rsidTr="00BE0960">
        <w:trPr>
          <w:cantSplit/>
          <w:trHeight w:val="210"/>
        </w:trPr>
        <w:tc>
          <w:tcPr>
            <w:tcW w:w="900" w:type="dxa"/>
            <w:vMerge w:val="restart"/>
            <w:tcBorders>
              <w:top w:val="single" w:sz="12" w:space="0" w:color="auto"/>
              <w:left w:val="single" w:sz="18" w:space="0" w:color="auto"/>
            </w:tcBorders>
          </w:tcPr>
          <w:p w:rsidR="00511851" w:rsidRDefault="00511851" w:rsidP="00BE0960">
            <w:pPr>
              <w:rPr>
                <w:sz w:val="16"/>
                <w:szCs w:val="16"/>
              </w:rPr>
            </w:pPr>
            <w:r>
              <w:rPr>
                <w:sz w:val="16"/>
                <w:szCs w:val="16"/>
              </w:rPr>
              <w:t>569 C 10</w:t>
            </w:r>
          </w:p>
          <w:p w:rsidR="00511851" w:rsidRDefault="00511851" w:rsidP="00BE0960">
            <w:pPr>
              <w:rPr>
                <w:sz w:val="16"/>
                <w:szCs w:val="16"/>
              </w:rPr>
            </w:pPr>
          </w:p>
          <w:p w:rsidR="00511851" w:rsidRDefault="00511851" w:rsidP="00BE0960">
            <w:pPr>
              <w:rPr>
                <w:sz w:val="16"/>
                <w:szCs w:val="16"/>
              </w:rPr>
            </w:pPr>
            <w:r>
              <w:rPr>
                <w:sz w:val="16"/>
                <w:szCs w:val="16"/>
              </w:rPr>
              <w:t>2 části</w:t>
            </w:r>
          </w:p>
          <w:p w:rsidR="00511851" w:rsidRPr="00E34804" w:rsidRDefault="00511851" w:rsidP="00BE0960">
            <w:pPr>
              <w:rPr>
                <w:sz w:val="16"/>
                <w:szCs w:val="16"/>
              </w:rPr>
            </w:pPr>
          </w:p>
        </w:tc>
        <w:tc>
          <w:tcPr>
            <w:tcW w:w="943" w:type="dxa"/>
            <w:vMerge w:val="restart"/>
            <w:tcBorders>
              <w:top w:val="single" w:sz="12" w:space="0" w:color="auto"/>
            </w:tcBorders>
          </w:tcPr>
          <w:p w:rsidR="00511851" w:rsidRPr="00E34804" w:rsidRDefault="00511851" w:rsidP="00BE0960">
            <w:pPr>
              <w:rPr>
                <w:sz w:val="16"/>
                <w:szCs w:val="16"/>
              </w:rPr>
            </w:pPr>
          </w:p>
        </w:tc>
        <w:tc>
          <w:tcPr>
            <w:tcW w:w="992" w:type="dxa"/>
            <w:vMerge w:val="restart"/>
            <w:tcBorders>
              <w:top w:val="single" w:sz="12" w:space="0" w:color="auto"/>
              <w:right w:val="single" w:sz="4" w:space="0" w:color="auto"/>
            </w:tcBorders>
          </w:tcPr>
          <w:p w:rsidR="00511851" w:rsidRPr="00E34804" w:rsidRDefault="00511851" w:rsidP="00BE0960">
            <w:pPr>
              <w:rPr>
                <w:sz w:val="16"/>
                <w:szCs w:val="16"/>
              </w:rPr>
            </w:pPr>
            <w:r>
              <w:rPr>
                <w:sz w:val="16"/>
                <w:szCs w:val="16"/>
              </w:rPr>
              <w:t>3,25</w:t>
            </w:r>
          </w:p>
        </w:tc>
        <w:tc>
          <w:tcPr>
            <w:tcW w:w="1134" w:type="dxa"/>
            <w:vMerge w:val="restart"/>
            <w:tcBorders>
              <w:top w:val="single" w:sz="12" w:space="0" w:color="auto"/>
              <w:left w:val="single" w:sz="4" w:space="0" w:color="auto"/>
            </w:tcBorders>
          </w:tcPr>
          <w:p w:rsidR="00511851" w:rsidRPr="00A83FD3" w:rsidRDefault="00511851" w:rsidP="00BE0960">
            <w:pPr>
              <w:rPr>
                <w:sz w:val="16"/>
                <w:szCs w:val="16"/>
              </w:rPr>
            </w:pPr>
            <w:r w:rsidRPr="00A83FD3">
              <w:rPr>
                <w:sz w:val="16"/>
                <w:szCs w:val="16"/>
              </w:rPr>
              <w:t>1/1</w:t>
            </w:r>
          </w:p>
        </w:tc>
        <w:tc>
          <w:tcPr>
            <w:tcW w:w="851" w:type="dxa"/>
            <w:vMerge w:val="restart"/>
            <w:tcBorders>
              <w:top w:val="single" w:sz="12" w:space="0" w:color="auto"/>
            </w:tcBorders>
          </w:tcPr>
          <w:p w:rsidR="00511851" w:rsidRPr="00A83FD3" w:rsidRDefault="00511851" w:rsidP="00BE0960">
            <w:pPr>
              <w:rPr>
                <w:sz w:val="16"/>
                <w:szCs w:val="16"/>
              </w:rPr>
            </w:pPr>
            <w:r w:rsidRPr="00A83FD3">
              <w:rPr>
                <w:sz w:val="16"/>
                <w:szCs w:val="16"/>
              </w:rPr>
              <w:t>8</w:t>
            </w:r>
          </w:p>
        </w:tc>
        <w:tc>
          <w:tcPr>
            <w:tcW w:w="851" w:type="dxa"/>
            <w:tcBorders>
              <w:top w:val="single" w:sz="12" w:space="0" w:color="auto"/>
              <w:bottom w:val="single" w:sz="8" w:space="0" w:color="auto"/>
            </w:tcBorders>
          </w:tcPr>
          <w:p w:rsidR="00511851" w:rsidRPr="00AC31B1" w:rsidRDefault="00511851" w:rsidP="00BE0960">
            <w:pPr>
              <w:rPr>
                <w:sz w:val="16"/>
                <w:szCs w:val="16"/>
              </w:rPr>
            </w:pPr>
            <w:r w:rsidRPr="00AC31B1">
              <w:rPr>
                <w:sz w:val="16"/>
                <w:szCs w:val="16"/>
              </w:rPr>
              <w:t>LP</w:t>
            </w:r>
          </w:p>
        </w:tc>
        <w:tc>
          <w:tcPr>
            <w:tcW w:w="992" w:type="dxa"/>
            <w:tcBorders>
              <w:top w:val="single" w:sz="12" w:space="0" w:color="auto"/>
              <w:left w:val="single" w:sz="4" w:space="0" w:color="auto"/>
              <w:right w:val="single" w:sz="8" w:space="0" w:color="auto"/>
            </w:tcBorders>
          </w:tcPr>
          <w:p w:rsidR="00511851" w:rsidRPr="00AC31B1" w:rsidRDefault="00511851" w:rsidP="00BE0960">
            <w:pPr>
              <w:rPr>
                <w:sz w:val="16"/>
                <w:szCs w:val="16"/>
              </w:rPr>
            </w:pPr>
            <w:r w:rsidRPr="00AC31B1">
              <w:rPr>
                <w:sz w:val="16"/>
                <w:szCs w:val="16"/>
              </w:rPr>
              <w:t>40</w:t>
            </w:r>
          </w:p>
        </w:tc>
        <w:tc>
          <w:tcPr>
            <w:tcW w:w="851" w:type="dxa"/>
            <w:vMerge w:val="restart"/>
            <w:tcBorders>
              <w:top w:val="single" w:sz="12" w:space="0" w:color="auto"/>
              <w:left w:val="single" w:sz="8" w:space="0" w:color="auto"/>
              <w:right w:val="single" w:sz="8" w:space="0" w:color="auto"/>
            </w:tcBorders>
          </w:tcPr>
          <w:p w:rsidR="00511851" w:rsidRPr="00E34804" w:rsidRDefault="00511851" w:rsidP="00BE0960">
            <w:pPr>
              <w:rPr>
                <w:sz w:val="16"/>
                <w:szCs w:val="16"/>
              </w:rPr>
            </w:pPr>
            <w:r w:rsidRPr="00E34804">
              <w:rPr>
                <w:sz w:val="16"/>
                <w:szCs w:val="16"/>
              </w:rPr>
              <w:t>5</w:t>
            </w:r>
          </w:p>
        </w:tc>
        <w:tc>
          <w:tcPr>
            <w:tcW w:w="4819" w:type="dxa"/>
            <w:vMerge w:val="restart"/>
            <w:tcBorders>
              <w:top w:val="single" w:sz="12" w:space="0" w:color="auto"/>
              <w:left w:val="single" w:sz="8" w:space="0" w:color="auto"/>
              <w:right w:val="single" w:sz="8" w:space="0" w:color="auto"/>
            </w:tcBorders>
          </w:tcPr>
          <w:p w:rsidR="00511851" w:rsidRDefault="00511851" w:rsidP="00BE0960">
            <w:pPr>
              <w:rPr>
                <w:b/>
                <w:sz w:val="16"/>
                <w:szCs w:val="16"/>
              </w:rPr>
            </w:pPr>
            <w:r>
              <w:rPr>
                <w:b/>
                <w:sz w:val="16"/>
                <w:szCs w:val="16"/>
              </w:rPr>
              <w:t>Těžba obnovní (mýtní úmyslná):</w:t>
            </w:r>
          </w:p>
          <w:p w:rsidR="00511851" w:rsidRDefault="00511851" w:rsidP="00BE0960">
            <w:pPr>
              <w:rPr>
                <w:sz w:val="16"/>
                <w:szCs w:val="16"/>
              </w:rPr>
            </w:pPr>
            <w:r>
              <w:rPr>
                <w:sz w:val="16"/>
                <w:szCs w:val="16"/>
              </w:rPr>
              <w:t>- (a) Seč výběrná:</w:t>
            </w:r>
            <w:r w:rsidRPr="00124E46">
              <w:rPr>
                <w:sz w:val="16"/>
                <w:szCs w:val="16"/>
              </w:rPr>
              <w:t xml:space="preserve"> </w:t>
            </w:r>
            <w:r>
              <w:rPr>
                <w:sz w:val="16"/>
                <w:szCs w:val="16"/>
              </w:rPr>
              <w:t>3,25</w:t>
            </w:r>
            <w:r w:rsidRPr="00124E46">
              <w:rPr>
                <w:sz w:val="16"/>
                <w:szCs w:val="16"/>
              </w:rPr>
              <w:t xml:space="preserve"> ha - </w:t>
            </w:r>
            <w:r>
              <w:rPr>
                <w:sz w:val="16"/>
                <w:szCs w:val="16"/>
              </w:rPr>
              <w:t>LP</w:t>
            </w:r>
            <w:r w:rsidRPr="00124E46">
              <w:rPr>
                <w:sz w:val="16"/>
                <w:szCs w:val="16"/>
              </w:rPr>
              <w:t xml:space="preserve">, </w:t>
            </w:r>
            <w:r>
              <w:rPr>
                <w:sz w:val="16"/>
                <w:szCs w:val="16"/>
              </w:rPr>
              <w:t>BR</w:t>
            </w:r>
            <w:r w:rsidRPr="00124E46">
              <w:rPr>
                <w:sz w:val="16"/>
                <w:szCs w:val="16"/>
              </w:rPr>
              <w:t>: 5</w:t>
            </w:r>
            <w:r>
              <w:rPr>
                <w:sz w:val="16"/>
                <w:szCs w:val="16"/>
              </w:rPr>
              <w:t xml:space="preserve"> </w:t>
            </w:r>
            <w:r w:rsidRPr="00124E46">
              <w:rPr>
                <w:sz w:val="16"/>
                <w:szCs w:val="16"/>
              </w:rPr>
              <w:t xml:space="preserve">%, </w:t>
            </w:r>
            <w:r>
              <w:rPr>
                <w:sz w:val="16"/>
                <w:szCs w:val="16"/>
              </w:rPr>
              <w:t>SM 50 % +</w:t>
            </w:r>
          </w:p>
          <w:p w:rsidR="00511851" w:rsidRDefault="00511851" w:rsidP="00BE0960">
            <w:pPr>
              <w:rPr>
                <w:sz w:val="16"/>
                <w:szCs w:val="16"/>
              </w:rPr>
            </w:pPr>
            <w:r>
              <w:rPr>
                <w:sz w:val="16"/>
                <w:szCs w:val="16"/>
              </w:rPr>
              <w:t xml:space="preserve">- </w:t>
            </w:r>
            <w:r w:rsidRPr="00124E46">
              <w:rPr>
                <w:sz w:val="16"/>
                <w:szCs w:val="16"/>
              </w:rPr>
              <w:t>(b)</w:t>
            </w:r>
            <w:r>
              <w:rPr>
                <w:sz w:val="16"/>
                <w:szCs w:val="16"/>
              </w:rPr>
              <w:t xml:space="preserve"> Clonnou sečí snížit zakmenění na 3 na dvou plochách </w:t>
            </w:r>
            <w:r w:rsidRPr="00986653">
              <w:rPr>
                <w:sz w:val="16"/>
                <w:szCs w:val="16"/>
              </w:rPr>
              <w:t>0,25 ha</w:t>
            </w:r>
            <w:r>
              <w:rPr>
                <w:sz w:val="16"/>
                <w:szCs w:val="16"/>
              </w:rPr>
              <w:t xml:space="preserve">. Šetřit souše a málo zastoupené dřeviny, přednostně uvolňovat vitální jedince PDS. </w:t>
            </w:r>
          </w:p>
          <w:p w:rsidR="00511851" w:rsidRPr="0043220D" w:rsidRDefault="00511851" w:rsidP="00BE0960">
            <w:pPr>
              <w:ind w:right="113"/>
              <w:jc w:val="both"/>
              <w:rPr>
                <w:b/>
                <w:sz w:val="16"/>
                <w:szCs w:val="16"/>
              </w:rPr>
            </w:pPr>
            <w:r w:rsidRPr="0043220D">
              <w:rPr>
                <w:b/>
                <w:sz w:val="16"/>
                <w:szCs w:val="16"/>
              </w:rPr>
              <w:t>Ochrana dřevin proti poškození zvěří:</w:t>
            </w:r>
          </w:p>
          <w:p w:rsidR="00511851" w:rsidRPr="00DF6A22" w:rsidRDefault="00511851" w:rsidP="00BE0960">
            <w:pPr>
              <w:rPr>
                <w:sz w:val="16"/>
                <w:szCs w:val="16"/>
              </w:rPr>
            </w:pPr>
            <w:r w:rsidRPr="0043220D">
              <w:rPr>
                <w:sz w:val="16"/>
                <w:szCs w:val="16"/>
              </w:rPr>
              <w:t>- Ochrana skupin nadějného zmlazení a výsadeb dřevin PDS přednostně oplocenkami (výška min. 1,60 m, DB n. AK kůly), příp. repelentními nátěry. Individuální ochrana málo zastoupených nebo jednotlivě vnášených dřevin PDS, přednostně drátěnými chrániči (výška min. 1,50 m, DB n. AK kůly).</w:t>
            </w:r>
          </w:p>
        </w:tc>
        <w:tc>
          <w:tcPr>
            <w:tcW w:w="992" w:type="dxa"/>
            <w:vMerge w:val="restart"/>
            <w:tcBorders>
              <w:top w:val="single" w:sz="12" w:space="0" w:color="auto"/>
              <w:left w:val="single" w:sz="8" w:space="0" w:color="auto"/>
              <w:right w:val="single" w:sz="4" w:space="0" w:color="auto"/>
            </w:tcBorders>
          </w:tcPr>
          <w:p w:rsidR="00511851" w:rsidRDefault="00511851" w:rsidP="00BE0960">
            <w:pPr>
              <w:rPr>
                <w:sz w:val="16"/>
                <w:szCs w:val="16"/>
              </w:rPr>
            </w:pPr>
            <w:r>
              <w:rPr>
                <w:sz w:val="16"/>
                <w:szCs w:val="16"/>
              </w:rPr>
              <w:t>2</w:t>
            </w: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r>
              <w:rPr>
                <w:sz w:val="16"/>
                <w:szCs w:val="16"/>
              </w:rPr>
              <w:t>(1)</w:t>
            </w:r>
          </w:p>
          <w:p w:rsidR="00511851" w:rsidRDefault="00511851" w:rsidP="00BE0960">
            <w:pPr>
              <w:rPr>
                <w:sz w:val="16"/>
                <w:szCs w:val="16"/>
              </w:rPr>
            </w:pPr>
          </w:p>
          <w:p w:rsidR="00511851" w:rsidRDefault="00511851" w:rsidP="00BE0960">
            <w:pPr>
              <w:rPr>
                <w:sz w:val="16"/>
                <w:szCs w:val="16"/>
              </w:rPr>
            </w:pPr>
          </w:p>
          <w:p w:rsidR="00511851" w:rsidRPr="00E34804" w:rsidRDefault="00511851" w:rsidP="00BE0960">
            <w:pPr>
              <w:rPr>
                <w:sz w:val="16"/>
                <w:szCs w:val="16"/>
              </w:rPr>
            </w:pPr>
          </w:p>
        </w:tc>
        <w:tc>
          <w:tcPr>
            <w:tcW w:w="1559" w:type="dxa"/>
            <w:vMerge w:val="restart"/>
            <w:tcBorders>
              <w:top w:val="single" w:sz="12" w:space="0" w:color="auto"/>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8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8" w:space="0" w:color="auto"/>
              <w:bottom w:val="single" w:sz="4" w:space="0" w:color="auto"/>
            </w:tcBorders>
          </w:tcPr>
          <w:p w:rsidR="00511851" w:rsidRPr="00AC31B1" w:rsidRDefault="00511851" w:rsidP="00BE0960">
            <w:pPr>
              <w:rPr>
                <w:sz w:val="16"/>
                <w:szCs w:val="16"/>
              </w:rPr>
            </w:pPr>
            <w:r w:rsidRPr="00AC31B1">
              <w:rPr>
                <w:sz w:val="16"/>
                <w:szCs w:val="16"/>
              </w:rPr>
              <w:t>SM</w:t>
            </w:r>
          </w:p>
        </w:tc>
        <w:tc>
          <w:tcPr>
            <w:tcW w:w="992" w:type="dxa"/>
            <w:tcBorders>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30</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95"/>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20</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8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5</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21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OL</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3</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95"/>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MD</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2</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660"/>
        </w:trPr>
        <w:tc>
          <w:tcPr>
            <w:tcW w:w="900" w:type="dxa"/>
            <w:vMerge/>
            <w:tcBorders>
              <w:left w:val="single" w:sz="18" w:space="0" w:color="auto"/>
              <w:bottom w:val="single" w:sz="12" w:space="0" w:color="000000"/>
            </w:tcBorders>
          </w:tcPr>
          <w:p w:rsidR="00511851" w:rsidRPr="00E34804" w:rsidRDefault="00511851" w:rsidP="00BE0960">
            <w:pPr>
              <w:rPr>
                <w:sz w:val="16"/>
                <w:szCs w:val="16"/>
              </w:rPr>
            </w:pPr>
          </w:p>
        </w:tc>
        <w:tc>
          <w:tcPr>
            <w:tcW w:w="943" w:type="dxa"/>
            <w:vMerge/>
            <w:tcBorders>
              <w:bottom w:val="single" w:sz="12" w:space="0" w:color="000000"/>
            </w:tcBorders>
          </w:tcPr>
          <w:p w:rsidR="00511851" w:rsidRPr="00E34804" w:rsidRDefault="00511851" w:rsidP="00BE0960">
            <w:pPr>
              <w:rPr>
                <w:sz w:val="16"/>
                <w:szCs w:val="16"/>
              </w:rPr>
            </w:pPr>
          </w:p>
        </w:tc>
        <w:tc>
          <w:tcPr>
            <w:tcW w:w="992" w:type="dxa"/>
            <w:vMerge/>
            <w:tcBorders>
              <w:bottom w:val="single" w:sz="12" w:space="0" w:color="000000"/>
              <w:right w:val="single" w:sz="4" w:space="0" w:color="auto"/>
            </w:tcBorders>
          </w:tcPr>
          <w:p w:rsidR="00511851" w:rsidRPr="00E34804" w:rsidRDefault="00511851" w:rsidP="00BE0960">
            <w:pPr>
              <w:rPr>
                <w:sz w:val="16"/>
                <w:szCs w:val="16"/>
              </w:rPr>
            </w:pPr>
          </w:p>
        </w:tc>
        <w:tc>
          <w:tcPr>
            <w:tcW w:w="1134" w:type="dxa"/>
            <w:vMerge/>
            <w:tcBorders>
              <w:left w:val="single" w:sz="4" w:space="0" w:color="auto"/>
              <w:bottom w:val="single" w:sz="12" w:space="0" w:color="000000"/>
            </w:tcBorders>
          </w:tcPr>
          <w:p w:rsidR="00511851" w:rsidRPr="00E34804" w:rsidRDefault="00511851" w:rsidP="00BE0960">
            <w:pPr>
              <w:rPr>
                <w:sz w:val="16"/>
                <w:szCs w:val="16"/>
              </w:rPr>
            </w:pPr>
          </w:p>
        </w:tc>
        <w:tc>
          <w:tcPr>
            <w:tcW w:w="851" w:type="dxa"/>
            <w:vMerge/>
            <w:tcBorders>
              <w:bottom w:val="single" w:sz="12" w:space="0" w:color="000000"/>
            </w:tcBorders>
          </w:tcPr>
          <w:p w:rsidR="00511851" w:rsidRPr="007F759F" w:rsidRDefault="00511851" w:rsidP="00BE0960">
            <w:pPr>
              <w:rPr>
                <w:sz w:val="16"/>
                <w:szCs w:val="16"/>
                <w:highlight w:val="yellow"/>
              </w:rPr>
            </w:pPr>
          </w:p>
        </w:tc>
        <w:tc>
          <w:tcPr>
            <w:tcW w:w="851" w:type="dxa"/>
            <w:tcBorders>
              <w:top w:val="single" w:sz="4" w:space="0" w:color="auto"/>
              <w:bottom w:val="single" w:sz="12" w:space="0" w:color="000000"/>
            </w:tcBorders>
          </w:tcPr>
          <w:p w:rsidR="00511851" w:rsidRPr="00AC31B1" w:rsidRDefault="00511851" w:rsidP="00BE0960">
            <w:pPr>
              <w:rPr>
                <w:sz w:val="16"/>
                <w:szCs w:val="16"/>
              </w:rPr>
            </w:pPr>
          </w:p>
        </w:tc>
        <w:tc>
          <w:tcPr>
            <w:tcW w:w="992" w:type="dxa"/>
            <w:tcBorders>
              <w:top w:val="single" w:sz="4" w:space="0" w:color="auto"/>
              <w:left w:val="single" w:sz="4" w:space="0" w:color="auto"/>
              <w:bottom w:val="single" w:sz="12" w:space="0" w:color="000000"/>
              <w:right w:val="single" w:sz="8" w:space="0" w:color="auto"/>
            </w:tcBorders>
          </w:tcPr>
          <w:p w:rsidR="00511851" w:rsidRPr="00AC31B1" w:rsidRDefault="00511851" w:rsidP="00BE0960">
            <w:pPr>
              <w:rPr>
                <w:sz w:val="16"/>
                <w:szCs w:val="16"/>
              </w:rPr>
            </w:pPr>
          </w:p>
        </w:tc>
        <w:tc>
          <w:tcPr>
            <w:tcW w:w="851" w:type="dxa"/>
            <w:vMerge/>
            <w:tcBorders>
              <w:left w:val="single" w:sz="8" w:space="0" w:color="auto"/>
              <w:bottom w:val="single" w:sz="12" w:space="0" w:color="000000"/>
              <w:right w:val="single" w:sz="8" w:space="0" w:color="auto"/>
            </w:tcBorders>
          </w:tcPr>
          <w:p w:rsidR="00511851" w:rsidRPr="00E34804" w:rsidRDefault="00511851" w:rsidP="00BE0960">
            <w:pPr>
              <w:rPr>
                <w:sz w:val="16"/>
                <w:szCs w:val="16"/>
              </w:rPr>
            </w:pPr>
          </w:p>
        </w:tc>
        <w:tc>
          <w:tcPr>
            <w:tcW w:w="4819" w:type="dxa"/>
            <w:vMerge/>
            <w:tcBorders>
              <w:left w:val="single" w:sz="8" w:space="0" w:color="auto"/>
              <w:bottom w:val="single" w:sz="12" w:space="0" w:color="000000"/>
              <w:right w:val="single" w:sz="8" w:space="0" w:color="auto"/>
            </w:tcBorders>
          </w:tcPr>
          <w:p w:rsidR="00511851" w:rsidRPr="00E34804" w:rsidRDefault="00511851" w:rsidP="00BE0960">
            <w:pPr>
              <w:rPr>
                <w:sz w:val="16"/>
                <w:szCs w:val="16"/>
              </w:rPr>
            </w:pPr>
          </w:p>
        </w:tc>
        <w:tc>
          <w:tcPr>
            <w:tcW w:w="992" w:type="dxa"/>
            <w:vMerge/>
            <w:tcBorders>
              <w:left w:val="single" w:sz="8" w:space="0" w:color="auto"/>
              <w:bottom w:val="single" w:sz="12" w:space="0" w:color="000000"/>
              <w:right w:val="single" w:sz="4" w:space="0" w:color="auto"/>
            </w:tcBorders>
          </w:tcPr>
          <w:p w:rsidR="00511851" w:rsidRPr="00E34804" w:rsidRDefault="00511851" w:rsidP="00BE0960">
            <w:pPr>
              <w:rPr>
                <w:sz w:val="16"/>
                <w:szCs w:val="16"/>
              </w:rPr>
            </w:pPr>
          </w:p>
        </w:tc>
        <w:tc>
          <w:tcPr>
            <w:tcW w:w="1559" w:type="dxa"/>
            <w:vMerge/>
            <w:tcBorders>
              <w:left w:val="single" w:sz="4" w:space="0" w:color="auto"/>
              <w:bottom w:val="single" w:sz="12" w:space="0" w:color="000000"/>
              <w:right w:val="single" w:sz="18" w:space="0" w:color="auto"/>
            </w:tcBorders>
          </w:tcPr>
          <w:p w:rsidR="00511851" w:rsidRPr="00E34804" w:rsidRDefault="00511851" w:rsidP="00BE0960">
            <w:pPr>
              <w:rPr>
                <w:sz w:val="16"/>
                <w:szCs w:val="16"/>
              </w:rPr>
            </w:pPr>
          </w:p>
        </w:tc>
      </w:tr>
    </w:tbl>
    <w:p w:rsidR="00511851" w:rsidRDefault="00511851" w:rsidP="00511851">
      <w:pPr>
        <w:rPr>
          <w:sz w:val="16"/>
        </w:rPr>
      </w:pPr>
    </w:p>
    <w:p w:rsidR="00511851" w:rsidRDefault="00511851" w:rsidP="00511851">
      <w:pPr>
        <w:rPr>
          <w:sz w:val="16"/>
        </w:rPr>
      </w:pPr>
      <w:r>
        <w:rPr>
          <w:sz w:val="16"/>
        </w:rPr>
        <w:br w:type="page"/>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83"/>
        <w:gridCol w:w="65"/>
        <w:gridCol w:w="737"/>
        <w:gridCol w:w="1928"/>
        <w:gridCol w:w="737"/>
        <w:gridCol w:w="65"/>
        <w:gridCol w:w="1701"/>
        <w:gridCol w:w="1701"/>
        <w:gridCol w:w="1701"/>
        <w:gridCol w:w="1701"/>
        <w:gridCol w:w="65"/>
        <w:gridCol w:w="1701"/>
        <w:gridCol w:w="1222"/>
      </w:tblGrid>
      <w:tr w:rsidR="00511851" w:rsidRPr="00E34804" w:rsidTr="00BE0960">
        <w:tblPrEx>
          <w:tblCellMar>
            <w:top w:w="0" w:type="dxa"/>
            <w:left w:w="0" w:type="dxa"/>
            <w:bottom w:w="0" w:type="dxa"/>
            <w:right w:w="0" w:type="dxa"/>
          </w:tblCellMar>
        </w:tblPrEx>
        <w:tc>
          <w:tcPr>
            <w:tcW w:w="1583"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Oddělení,</w:t>
            </w:r>
          </w:p>
          <w:p w:rsidR="00511851" w:rsidRPr="00E34804" w:rsidRDefault="00511851" w:rsidP="00BE0960">
            <w:pPr>
              <w:pStyle w:val="Nadpis5"/>
              <w:jc w:val="center"/>
              <w:rPr>
                <w:szCs w:val="16"/>
              </w:rPr>
            </w:pPr>
            <w:r w:rsidRPr="00E34804">
              <w:rPr>
                <w:szCs w:val="16"/>
              </w:rPr>
              <w:t>dílec,</w:t>
            </w:r>
          </w:p>
          <w:p w:rsidR="00511851" w:rsidRPr="00E34804" w:rsidRDefault="00511851" w:rsidP="00BE0960">
            <w:pPr>
              <w:pStyle w:val="Nadpis5"/>
              <w:jc w:val="center"/>
              <w:rPr>
                <w:szCs w:val="16"/>
              </w:rPr>
            </w:pPr>
            <w:r w:rsidRPr="00E34804">
              <w:rPr>
                <w:szCs w:val="16"/>
              </w:rPr>
              <w:t>porost</w:t>
            </w:r>
          </w:p>
          <w:p w:rsidR="00511851" w:rsidRPr="00E34804" w:rsidRDefault="00511851" w:rsidP="00BE0960">
            <w:pPr>
              <w:rPr>
                <w:b/>
                <w:sz w:val="16"/>
                <w:szCs w:val="16"/>
              </w:rPr>
            </w:pP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pStyle w:val="Nadpis5"/>
              <w:jc w:val="center"/>
              <w:rPr>
                <w:szCs w:val="16"/>
              </w:rPr>
            </w:pP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Plocha</w:t>
            </w:r>
          </w:p>
          <w:p w:rsidR="00511851" w:rsidRPr="00E34804" w:rsidRDefault="00511851" w:rsidP="00BE0960">
            <w:pPr>
              <w:jc w:val="center"/>
              <w:rPr>
                <w:b/>
                <w:sz w:val="16"/>
                <w:szCs w:val="16"/>
              </w:rPr>
            </w:pPr>
            <w:r w:rsidRPr="00E34804">
              <w:rPr>
                <w:b/>
                <w:sz w:val="16"/>
                <w:szCs w:val="16"/>
              </w:rPr>
              <w:t>(ha)</w:t>
            </w:r>
          </w:p>
        </w:tc>
        <w:tc>
          <w:tcPr>
            <w:tcW w:w="1928"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Návrh</w:t>
            </w:r>
          </w:p>
          <w:p w:rsidR="00511851" w:rsidRPr="00E34804" w:rsidRDefault="00511851" w:rsidP="00BE0960">
            <w:pPr>
              <w:jc w:val="center"/>
              <w:rPr>
                <w:b/>
                <w:sz w:val="16"/>
                <w:szCs w:val="16"/>
              </w:rPr>
            </w:pPr>
            <w:r w:rsidRPr="00E34804">
              <w:rPr>
                <w:b/>
                <w:sz w:val="16"/>
                <w:szCs w:val="16"/>
              </w:rPr>
              <w:t>kategorie lesa</w:t>
            </w: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Pásmo</w:t>
            </w:r>
          </w:p>
          <w:p w:rsidR="00511851" w:rsidRPr="00E34804" w:rsidRDefault="00511851" w:rsidP="00BE0960">
            <w:pPr>
              <w:jc w:val="center"/>
              <w:rPr>
                <w:b/>
                <w:sz w:val="16"/>
                <w:szCs w:val="16"/>
              </w:rPr>
            </w:pPr>
            <w:r w:rsidRPr="00E34804">
              <w:rPr>
                <w:b/>
                <w:sz w:val="16"/>
                <w:szCs w:val="16"/>
              </w:rPr>
              <w:t>ohrožení imisemi</w:t>
            </w: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Lesní</w:t>
            </w:r>
          </w:p>
          <w:p w:rsidR="00511851" w:rsidRPr="00E34804" w:rsidRDefault="00511851" w:rsidP="00BE0960">
            <w:pPr>
              <w:jc w:val="center"/>
              <w:rPr>
                <w:b/>
                <w:sz w:val="16"/>
                <w:szCs w:val="16"/>
              </w:rPr>
            </w:pPr>
            <w:r w:rsidRPr="00E34804">
              <w:rPr>
                <w:b/>
                <w:sz w:val="16"/>
                <w:szCs w:val="16"/>
              </w:rPr>
              <w:t xml:space="preserve">hospodářský </w:t>
            </w:r>
          </w:p>
          <w:p w:rsidR="00511851" w:rsidRPr="00E34804" w:rsidRDefault="00511851" w:rsidP="00BE0960">
            <w:pPr>
              <w:jc w:val="center"/>
              <w:rPr>
                <w:b/>
                <w:sz w:val="16"/>
                <w:szCs w:val="16"/>
              </w:rPr>
            </w:pPr>
            <w:r w:rsidRPr="00E34804">
              <w:rPr>
                <w:b/>
                <w:sz w:val="16"/>
                <w:szCs w:val="16"/>
              </w:rPr>
              <w:t>celek</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Vlastník</w:t>
            </w:r>
          </w:p>
          <w:p w:rsidR="00511851" w:rsidRPr="00E34804" w:rsidRDefault="00511851" w:rsidP="00BE0960">
            <w:pPr>
              <w:jc w:val="center"/>
              <w:rPr>
                <w:b/>
                <w:sz w:val="16"/>
                <w:szCs w:val="16"/>
              </w:rPr>
            </w:pPr>
            <w:r w:rsidRPr="00E34804">
              <w:rPr>
                <w:b/>
                <w:sz w:val="16"/>
                <w:szCs w:val="16"/>
              </w:rPr>
              <w:t>lesa</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Katastrální</w:t>
            </w:r>
          </w:p>
          <w:p w:rsidR="00511851" w:rsidRPr="00E34804" w:rsidRDefault="00511851" w:rsidP="00BE0960">
            <w:pPr>
              <w:jc w:val="center"/>
              <w:rPr>
                <w:b/>
                <w:sz w:val="16"/>
                <w:szCs w:val="16"/>
              </w:rPr>
            </w:pPr>
            <w:r w:rsidRPr="00E34804">
              <w:rPr>
                <w:b/>
                <w:sz w:val="16"/>
                <w:szCs w:val="16"/>
              </w:rPr>
              <w:t>území</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Přírodní</w:t>
            </w:r>
          </w:p>
          <w:p w:rsidR="00511851" w:rsidRPr="00E34804" w:rsidRDefault="00511851" w:rsidP="00BE0960">
            <w:pPr>
              <w:jc w:val="center"/>
              <w:rPr>
                <w:b/>
                <w:sz w:val="16"/>
                <w:szCs w:val="16"/>
              </w:rPr>
            </w:pPr>
            <w:r w:rsidRPr="00E34804">
              <w:rPr>
                <w:b/>
                <w:sz w:val="16"/>
                <w:szCs w:val="16"/>
              </w:rPr>
              <w:t>lesní</w:t>
            </w:r>
          </w:p>
          <w:p w:rsidR="00511851" w:rsidRPr="00E34804" w:rsidRDefault="00511851" w:rsidP="00BE0960">
            <w:pPr>
              <w:jc w:val="center"/>
              <w:rPr>
                <w:b/>
                <w:sz w:val="16"/>
                <w:szCs w:val="16"/>
              </w:rPr>
            </w:pPr>
            <w:r w:rsidRPr="00E34804">
              <w:rPr>
                <w:b/>
                <w:sz w:val="16"/>
                <w:szCs w:val="16"/>
              </w:rPr>
              <w:t>oblast</w:t>
            </w: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Lokalita,</w:t>
            </w:r>
          </w:p>
          <w:p w:rsidR="00511851" w:rsidRPr="00E34804" w:rsidRDefault="00511851" w:rsidP="00BE0960">
            <w:pPr>
              <w:jc w:val="center"/>
              <w:rPr>
                <w:b/>
                <w:sz w:val="16"/>
                <w:szCs w:val="16"/>
              </w:rPr>
            </w:pPr>
            <w:r w:rsidRPr="00E34804">
              <w:rPr>
                <w:b/>
                <w:sz w:val="16"/>
                <w:szCs w:val="16"/>
              </w:rPr>
              <w:t>kategorie ochrany</w:t>
            </w:r>
          </w:p>
          <w:p w:rsidR="00511851" w:rsidRPr="00E34804" w:rsidRDefault="00511851" w:rsidP="00BE0960">
            <w:pPr>
              <w:jc w:val="center"/>
              <w:rPr>
                <w:b/>
                <w:sz w:val="16"/>
                <w:szCs w:val="16"/>
              </w:rPr>
            </w:pPr>
          </w:p>
        </w:tc>
        <w:tc>
          <w:tcPr>
            <w:tcW w:w="1222"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Platnost</w:t>
            </w:r>
          </w:p>
          <w:p w:rsidR="00511851" w:rsidRPr="00E34804" w:rsidRDefault="00511851" w:rsidP="00BE0960">
            <w:pPr>
              <w:jc w:val="center"/>
              <w:rPr>
                <w:b/>
                <w:sz w:val="16"/>
                <w:szCs w:val="16"/>
              </w:rPr>
            </w:pPr>
            <w:r w:rsidRPr="00E34804">
              <w:rPr>
                <w:b/>
                <w:sz w:val="16"/>
                <w:szCs w:val="16"/>
              </w:rPr>
              <w:t>plánu</w:t>
            </w:r>
          </w:p>
          <w:p w:rsidR="00511851" w:rsidRPr="00E34804" w:rsidRDefault="00511851" w:rsidP="00BE0960">
            <w:pPr>
              <w:jc w:val="center"/>
              <w:rPr>
                <w:b/>
                <w:sz w:val="16"/>
                <w:szCs w:val="16"/>
              </w:rPr>
            </w:pPr>
            <w:r w:rsidRPr="00E34804">
              <w:rPr>
                <w:b/>
                <w:sz w:val="16"/>
                <w:szCs w:val="16"/>
              </w:rPr>
              <w:t>péče</w:t>
            </w:r>
          </w:p>
        </w:tc>
      </w:tr>
      <w:tr w:rsidR="00511851" w:rsidRPr="00E34804" w:rsidTr="00BE0960">
        <w:tblPrEx>
          <w:tblCellMar>
            <w:top w:w="0" w:type="dxa"/>
            <w:left w:w="0" w:type="dxa"/>
            <w:bottom w:w="0" w:type="dxa"/>
            <w:right w:w="0" w:type="dxa"/>
          </w:tblCellMar>
        </w:tblPrEx>
        <w:trPr>
          <w:trHeight w:hRule="exact" w:val="100"/>
        </w:trPr>
        <w:tc>
          <w:tcPr>
            <w:tcW w:w="1583" w:type="dxa"/>
            <w:tcBorders>
              <w:top w:val="single" w:sz="18" w:space="0" w:color="auto"/>
              <w:left w:val="single" w:sz="18" w:space="0" w:color="auto"/>
              <w:bottom w:val="nil"/>
              <w:right w:val="single" w:sz="8" w:space="0" w:color="auto"/>
            </w:tcBorders>
          </w:tcPr>
          <w:p w:rsidR="00511851" w:rsidRPr="00E34804" w:rsidRDefault="00511851" w:rsidP="00BE0960">
            <w:pPr>
              <w:pStyle w:val="Nadpis4"/>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737"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928" w:type="dxa"/>
            <w:tcBorders>
              <w:top w:val="single" w:sz="18" w:space="0" w:color="auto"/>
              <w:bottom w:val="nil"/>
            </w:tcBorders>
          </w:tcPr>
          <w:p w:rsidR="00511851" w:rsidRPr="00E34804" w:rsidRDefault="00511851" w:rsidP="00BE0960">
            <w:pPr>
              <w:jc w:val="center"/>
              <w:rPr>
                <w:sz w:val="16"/>
                <w:szCs w:val="16"/>
              </w:rPr>
            </w:pPr>
          </w:p>
        </w:tc>
        <w:tc>
          <w:tcPr>
            <w:tcW w:w="737" w:type="dxa"/>
            <w:tcBorders>
              <w:top w:val="single" w:sz="18" w:space="0" w:color="auto"/>
              <w:bottom w:val="nil"/>
              <w:right w:val="single" w:sz="8" w:space="0" w:color="auto"/>
            </w:tcBorders>
          </w:tcPr>
          <w:p w:rsidR="00511851" w:rsidRPr="00E34804" w:rsidRDefault="00511851" w:rsidP="00BE0960">
            <w:pPr>
              <w:jc w:val="center"/>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right w:val="single" w:sz="8" w:space="0" w:color="auto"/>
            </w:tcBorders>
          </w:tcPr>
          <w:p w:rsidR="00511851" w:rsidRPr="00E34804" w:rsidRDefault="00511851" w:rsidP="00BE0960">
            <w:pPr>
              <w:jc w:val="center"/>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222" w:type="dxa"/>
            <w:tcBorders>
              <w:top w:val="single" w:sz="18" w:space="0" w:color="auto"/>
              <w:bottom w:val="nil"/>
              <w:right w:val="single" w:sz="18" w:space="0" w:color="auto"/>
            </w:tcBorders>
          </w:tcPr>
          <w:p w:rsidR="00511851" w:rsidRPr="00E34804" w:rsidRDefault="00511851" w:rsidP="00BE0960">
            <w:pPr>
              <w:jc w:val="center"/>
              <w:rPr>
                <w:sz w:val="16"/>
                <w:szCs w:val="16"/>
              </w:rPr>
            </w:pPr>
          </w:p>
        </w:tc>
      </w:tr>
      <w:tr w:rsidR="00511851" w:rsidRPr="00E34804" w:rsidTr="00BE0960">
        <w:tblPrEx>
          <w:tblCellMar>
            <w:top w:w="0" w:type="dxa"/>
            <w:left w:w="0" w:type="dxa"/>
            <w:bottom w:w="0" w:type="dxa"/>
            <w:right w:w="0" w:type="dxa"/>
          </w:tblCellMar>
        </w:tblPrEx>
        <w:tc>
          <w:tcPr>
            <w:tcW w:w="1583" w:type="dxa"/>
            <w:tcBorders>
              <w:top w:val="nil"/>
              <w:left w:val="single" w:sz="18" w:space="0" w:color="auto"/>
              <w:bottom w:val="nil"/>
              <w:right w:val="single" w:sz="8" w:space="0" w:color="auto"/>
            </w:tcBorders>
          </w:tcPr>
          <w:p w:rsidR="00511851" w:rsidRPr="00E34804" w:rsidRDefault="00511851" w:rsidP="00BE0960">
            <w:pPr>
              <w:pStyle w:val="Nadpis4"/>
              <w:rPr>
                <w:sz w:val="16"/>
                <w:szCs w:val="16"/>
              </w:rPr>
            </w:pPr>
            <w:r>
              <w:rPr>
                <w:sz w:val="16"/>
                <w:szCs w:val="16"/>
              </w:rPr>
              <w:t>751 A</w:t>
            </w:r>
          </w:p>
          <w:p w:rsidR="00511851" w:rsidRPr="00E34804" w:rsidRDefault="00511851" w:rsidP="00BE0960">
            <w:pPr>
              <w:pStyle w:val="Nadpis4"/>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737" w:type="dxa"/>
            <w:tcBorders>
              <w:top w:val="nil"/>
              <w:left w:val="single" w:sz="8" w:space="0" w:color="auto"/>
              <w:bottom w:val="nil"/>
            </w:tcBorders>
          </w:tcPr>
          <w:p w:rsidR="00511851" w:rsidRPr="00E34804" w:rsidRDefault="00511851" w:rsidP="00BE0960">
            <w:pPr>
              <w:jc w:val="center"/>
              <w:rPr>
                <w:sz w:val="16"/>
                <w:szCs w:val="16"/>
              </w:rPr>
            </w:pPr>
            <w:r w:rsidRPr="00354D26">
              <w:rPr>
                <w:sz w:val="16"/>
                <w:szCs w:val="16"/>
              </w:rPr>
              <w:t>3,09</w:t>
            </w:r>
          </w:p>
        </w:tc>
        <w:tc>
          <w:tcPr>
            <w:tcW w:w="1928" w:type="dxa"/>
            <w:tcBorders>
              <w:top w:val="nil"/>
              <w:bottom w:val="nil"/>
            </w:tcBorders>
          </w:tcPr>
          <w:p w:rsidR="00511851" w:rsidRPr="00E34804" w:rsidRDefault="00511851" w:rsidP="00BE0960">
            <w:pPr>
              <w:jc w:val="center"/>
              <w:rPr>
                <w:sz w:val="16"/>
                <w:szCs w:val="16"/>
              </w:rPr>
            </w:pPr>
            <w:r w:rsidRPr="00E34804">
              <w:rPr>
                <w:sz w:val="16"/>
                <w:szCs w:val="16"/>
              </w:rPr>
              <w:t>Les zvláštního určení</w:t>
            </w:r>
          </w:p>
          <w:p w:rsidR="00511851" w:rsidRPr="00E34804" w:rsidRDefault="00511851" w:rsidP="00BE0960">
            <w:pPr>
              <w:jc w:val="center"/>
              <w:rPr>
                <w:sz w:val="16"/>
                <w:szCs w:val="16"/>
              </w:rPr>
            </w:pPr>
            <w:r w:rsidRPr="00E34804">
              <w:rPr>
                <w:sz w:val="16"/>
                <w:szCs w:val="16"/>
              </w:rPr>
              <w:t>§8/2/a/ z. č. 289/1996 Sb.</w:t>
            </w:r>
          </w:p>
        </w:tc>
        <w:tc>
          <w:tcPr>
            <w:tcW w:w="737" w:type="dxa"/>
            <w:tcBorders>
              <w:top w:val="nil"/>
              <w:bottom w:val="nil"/>
              <w:right w:val="single" w:sz="8" w:space="0" w:color="auto"/>
            </w:tcBorders>
          </w:tcPr>
          <w:p w:rsidR="00511851" w:rsidRPr="00E34804" w:rsidRDefault="00511851" w:rsidP="00BE0960">
            <w:pPr>
              <w:jc w:val="center"/>
              <w:rPr>
                <w:sz w:val="16"/>
                <w:szCs w:val="16"/>
              </w:rPr>
            </w:pPr>
            <w:r w:rsidRPr="00E34804">
              <w:rPr>
                <w:sz w:val="16"/>
                <w:szCs w:val="16"/>
              </w:rPr>
              <w:t>D</w:t>
            </w: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nil"/>
              <w:left w:val="single" w:sz="8" w:space="0" w:color="auto"/>
              <w:bottom w:val="nil"/>
            </w:tcBorders>
          </w:tcPr>
          <w:p w:rsidR="00511851" w:rsidRPr="00E34804" w:rsidRDefault="00511851" w:rsidP="00BE0960">
            <w:pPr>
              <w:jc w:val="center"/>
              <w:rPr>
                <w:sz w:val="16"/>
                <w:szCs w:val="16"/>
              </w:rPr>
            </w:pPr>
            <w:r w:rsidRPr="00E34804">
              <w:rPr>
                <w:sz w:val="16"/>
                <w:szCs w:val="16"/>
              </w:rPr>
              <w:t>1295</w:t>
            </w:r>
          </w:p>
          <w:p w:rsidR="00511851" w:rsidRPr="00E34804" w:rsidRDefault="00511851" w:rsidP="00BE0960">
            <w:pPr>
              <w:jc w:val="center"/>
              <w:rPr>
                <w:sz w:val="16"/>
                <w:szCs w:val="16"/>
              </w:rPr>
            </w:pPr>
            <w:r w:rsidRPr="00E34804">
              <w:rPr>
                <w:sz w:val="16"/>
                <w:szCs w:val="16"/>
              </w:rPr>
              <w:t>Pomoraví</w:t>
            </w:r>
          </w:p>
        </w:tc>
        <w:tc>
          <w:tcPr>
            <w:tcW w:w="1701" w:type="dxa"/>
            <w:tcBorders>
              <w:top w:val="nil"/>
              <w:bottom w:val="nil"/>
            </w:tcBorders>
          </w:tcPr>
          <w:p w:rsidR="00511851" w:rsidRPr="00E34804" w:rsidRDefault="00511851" w:rsidP="00BE0960">
            <w:pPr>
              <w:jc w:val="center"/>
              <w:rPr>
                <w:sz w:val="16"/>
                <w:szCs w:val="16"/>
              </w:rPr>
            </w:pPr>
            <w:r w:rsidRPr="00E34804">
              <w:rPr>
                <w:sz w:val="16"/>
                <w:szCs w:val="16"/>
              </w:rPr>
              <w:t xml:space="preserve">ČR </w:t>
            </w:r>
          </w:p>
          <w:p w:rsidR="00511851" w:rsidRPr="00E34804" w:rsidRDefault="00511851" w:rsidP="00BE0960">
            <w:pPr>
              <w:jc w:val="center"/>
              <w:rPr>
                <w:sz w:val="16"/>
                <w:szCs w:val="16"/>
              </w:rPr>
            </w:pPr>
            <w:r w:rsidRPr="00E34804">
              <w:rPr>
                <w:sz w:val="16"/>
                <w:szCs w:val="16"/>
              </w:rPr>
              <w:t>– Lesy ČR, s. p.</w:t>
            </w:r>
          </w:p>
        </w:tc>
        <w:tc>
          <w:tcPr>
            <w:tcW w:w="1701" w:type="dxa"/>
            <w:tcBorders>
              <w:top w:val="nil"/>
              <w:bottom w:val="nil"/>
            </w:tcBorders>
          </w:tcPr>
          <w:p w:rsidR="00511851" w:rsidRPr="00E34804" w:rsidRDefault="00511851" w:rsidP="00BE0960">
            <w:pPr>
              <w:jc w:val="center"/>
              <w:rPr>
                <w:sz w:val="16"/>
                <w:szCs w:val="16"/>
              </w:rPr>
            </w:pPr>
            <w:r>
              <w:rPr>
                <w:sz w:val="16"/>
                <w:szCs w:val="16"/>
              </w:rPr>
              <w:t>Doubravice nad Moravou</w:t>
            </w:r>
          </w:p>
        </w:tc>
        <w:tc>
          <w:tcPr>
            <w:tcW w:w="1701" w:type="dxa"/>
            <w:tcBorders>
              <w:top w:val="nil"/>
              <w:bottom w:val="nil"/>
              <w:right w:val="single" w:sz="8" w:space="0" w:color="auto"/>
            </w:tcBorders>
          </w:tcPr>
          <w:p w:rsidR="00511851" w:rsidRPr="00E34804" w:rsidRDefault="00511851" w:rsidP="00BE0960">
            <w:pPr>
              <w:jc w:val="center"/>
              <w:rPr>
                <w:sz w:val="16"/>
                <w:szCs w:val="16"/>
              </w:rPr>
            </w:pPr>
            <w:r w:rsidRPr="00E34804">
              <w:rPr>
                <w:sz w:val="16"/>
                <w:szCs w:val="16"/>
              </w:rPr>
              <w:t>34 –</w:t>
            </w:r>
          </w:p>
          <w:p w:rsidR="00511851" w:rsidRPr="00E34804" w:rsidRDefault="00511851" w:rsidP="00BE0960">
            <w:pPr>
              <w:jc w:val="center"/>
              <w:rPr>
                <w:sz w:val="16"/>
                <w:szCs w:val="16"/>
              </w:rPr>
            </w:pPr>
            <w:r w:rsidRPr="00E34804">
              <w:rPr>
                <w:sz w:val="16"/>
                <w:szCs w:val="16"/>
              </w:rPr>
              <w:t>Hornomoravský úval</w:t>
            </w: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nil"/>
              <w:left w:val="single" w:sz="8" w:space="0" w:color="auto"/>
              <w:bottom w:val="nil"/>
            </w:tcBorders>
          </w:tcPr>
          <w:p w:rsidR="00511851" w:rsidRDefault="00511851" w:rsidP="00BE0960">
            <w:pPr>
              <w:jc w:val="center"/>
              <w:rPr>
                <w:sz w:val="16"/>
                <w:szCs w:val="16"/>
              </w:rPr>
            </w:pPr>
            <w:r>
              <w:rPr>
                <w:sz w:val="16"/>
                <w:szCs w:val="16"/>
              </w:rPr>
              <w:t>Kačení louka</w:t>
            </w:r>
          </w:p>
          <w:p w:rsidR="00511851" w:rsidRPr="00E34804" w:rsidRDefault="00511851" w:rsidP="00BE0960">
            <w:pPr>
              <w:jc w:val="center"/>
              <w:rPr>
                <w:sz w:val="16"/>
                <w:szCs w:val="16"/>
              </w:rPr>
            </w:pPr>
            <w:r>
              <w:rPr>
                <w:sz w:val="16"/>
                <w:szCs w:val="16"/>
              </w:rPr>
              <w:t>PR</w:t>
            </w:r>
          </w:p>
        </w:tc>
        <w:tc>
          <w:tcPr>
            <w:tcW w:w="1222" w:type="dxa"/>
            <w:tcBorders>
              <w:top w:val="nil"/>
              <w:bottom w:val="nil"/>
              <w:right w:val="single" w:sz="18" w:space="0" w:color="auto"/>
            </w:tcBorders>
          </w:tcPr>
          <w:p w:rsidR="00511851" w:rsidRPr="00E34804" w:rsidRDefault="00511851" w:rsidP="00BE0960">
            <w:pPr>
              <w:jc w:val="center"/>
              <w:rPr>
                <w:sz w:val="16"/>
                <w:szCs w:val="16"/>
              </w:rPr>
            </w:pPr>
            <w:r>
              <w:rPr>
                <w:sz w:val="16"/>
                <w:szCs w:val="16"/>
              </w:rPr>
              <w:t>2020-202</w:t>
            </w:r>
            <w:r w:rsidRPr="00E34804">
              <w:rPr>
                <w:sz w:val="16"/>
                <w:szCs w:val="16"/>
              </w:rPr>
              <w:t>9</w:t>
            </w:r>
          </w:p>
          <w:p w:rsidR="00511851" w:rsidRPr="00E34804" w:rsidRDefault="00511851" w:rsidP="00BE0960">
            <w:pPr>
              <w:jc w:val="center"/>
              <w:rPr>
                <w:sz w:val="16"/>
                <w:szCs w:val="16"/>
              </w:rPr>
            </w:pPr>
          </w:p>
        </w:tc>
      </w:tr>
      <w:tr w:rsidR="00511851" w:rsidRPr="00E34804" w:rsidTr="00BE0960">
        <w:tblPrEx>
          <w:tblCellMar>
            <w:top w:w="0" w:type="dxa"/>
            <w:left w:w="0" w:type="dxa"/>
            <w:bottom w:w="0" w:type="dxa"/>
            <w:right w:w="0" w:type="dxa"/>
          </w:tblCellMar>
        </w:tblPrEx>
        <w:trPr>
          <w:trHeight w:hRule="exact" w:val="100"/>
        </w:trPr>
        <w:tc>
          <w:tcPr>
            <w:tcW w:w="1583" w:type="dxa"/>
            <w:tcBorders>
              <w:top w:val="nil"/>
              <w:left w:val="single" w:sz="18" w:space="0" w:color="auto"/>
              <w:bottom w:val="single" w:sz="8" w:space="0" w:color="auto"/>
              <w:right w:val="single" w:sz="8" w:space="0" w:color="auto"/>
            </w:tcBorders>
          </w:tcPr>
          <w:p w:rsidR="00511851" w:rsidRPr="00E34804" w:rsidRDefault="00511851" w:rsidP="00BE0960">
            <w:pPr>
              <w:pStyle w:val="Nadpis4"/>
              <w:rPr>
                <w:sz w:val="20"/>
                <w:szCs w:val="20"/>
              </w:rPr>
            </w:pPr>
          </w:p>
        </w:tc>
        <w:tc>
          <w:tcPr>
            <w:tcW w:w="57" w:type="dxa"/>
            <w:tcBorders>
              <w:top w:val="nil"/>
              <w:left w:val="nil"/>
              <w:bottom w:val="nil"/>
              <w:right w:val="nil"/>
            </w:tcBorders>
          </w:tcPr>
          <w:p w:rsidR="00511851" w:rsidRPr="00E34804" w:rsidRDefault="00511851" w:rsidP="00BE0960">
            <w:pPr>
              <w:jc w:val="center"/>
            </w:pPr>
          </w:p>
        </w:tc>
        <w:tc>
          <w:tcPr>
            <w:tcW w:w="737" w:type="dxa"/>
            <w:tcBorders>
              <w:top w:val="nil"/>
              <w:left w:val="single" w:sz="8" w:space="0" w:color="auto"/>
              <w:bottom w:val="single" w:sz="8" w:space="0" w:color="auto"/>
            </w:tcBorders>
          </w:tcPr>
          <w:p w:rsidR="00511851" w:rsidRPr="00E34804" w:rsidRDefault="00511851" w:rsidP="00BE0960">
            <w:pPr>
              <w:jc w:val="center"/>
            </w:pPr>
          </w:p>
        </w:tc>
        <w:tc>
          <w:tcPr>
            <w:tcW w:w="1928" w:type="dxa"/>
            <w:tcBorders>
              <w:top w:val="nil"/>
              <w:bottom w:val="single" w:sz="8" w:space="0" w:color="auto"/>
            </w:tcBorders>
          </w:tcPr>
          <w:p w:rsidR="00511851" w:rsidRPr="00E34804" w:rsidRDefault="00511851" w:rsidP="00BE0960">
            <w:pPr>
              <w:jc w:val="center"/>
            </w:pPr>
          </w:p>
        </w:tc>
        <w:tc>
          <w:tcPr>
            <w:tcW w:w="737" w:type="dxa"/>
            <w:tcBorders>
              <w:top w:val="nil"/>
              <w:bottom w:val="single" w:sz="8" w:space="0" w:color="auto"/>
              <w:right w:val="single" w:sz="8" w:space="0" w:color="auto"/>
            </w:tcBorders>
          </w:tcPr>
          <w:p w:rsidR="00511851" w:rsidRPr="00E34804" w:rsidRDefault="00511851" w:rsidP="00BE0960">
            <w:pPr>
              <w:jc w:val="center"/>
            </w:pPr>
          </w:p>
        </w:tc>
        <w:tc>
          <w:tcPr>
            <w:tcW w:w="57" w:type="dxa"/>
            <w:tcBorders>
              <w:top w:val="nil"/>
              <w:left w:val="nil"/>
              <w:bottom w:val="nil"/>
              <w:right w:val="nil"/>
            </w:tcBorders>
          </w:tcPr>
          <w:p w:rsidR="00511851" w:rsidRPr="00E34804" w:rsidRDefault="00511851" w:rsidP="00BE0960">
            <w:pPr>
              <w:jc w:val="center"/>
            </w:pPr>
          </w:p>
        </w:tc>
        <w:tc>
          <w:tcPr>
            <w:tcW w:w="1701" w:type="dxa"/>
            <w:tcBorders>
              <w:top w:val="nil"/>
              <w:left w:val="single" w:sz="8" w:space="0" w:color="auto"/>
              <w:bottom w:val="single" w:sz="8" w:space="0" w:color="auto"/>
            </w:tcBorders>
          </w:tcPr>
          <w:p w:rsidR="00511851" w:rsidRPr="00E34804" w:rsidRDefault="00511851" w:rsidP="00BE0960">
            <w:pPr>
              <w:jc w:val="center"/>
            </w:pPr>
          </w:p>
        </w:tc>
        <w:tc>
          <w:tcPr>
            <w:tcW w:w="1701" w:type="dxa"/>
            <w:tcBorders>
              <w:top w:val="nil"/>
              <w:bottom w:val="single" w:sz="8" w:space="0" w:color="auto"/>
            </w:tcBorders>
          </w:tcPr>
          <w:p w:rsidR="00511851" w:rsidRPr="00E34804" w:rsidRDefault="00511851" w:rsidP="00BE0960">
            <w:pPr>
              <w:jc w:val="center"/>
            </w:pPr>
          </w:p>
        </w:tc>
        <w:tc>
          <w:tcPr>
            <w:tcW w:w="1701" w:type="dxa"/>
            <w:tcBorders>
              <w:top w:val="nil"/>
              <w:bottom w:val="single" w:sz="8" w:space="0" w:color="auto"/>
            </w:tcBorders>
          </w:tcPr>
          <w:p w:rsidR="00511851" w:rsidRPr="00E34804" w:rsidRDefault="00511851" w:rsidP="00BE0960">
            <w:pPr>
              <w:jc w:val="center"/>
            </w:pPr>
          </w:p>
        </w:tc>
        <w:tc>
          <w:tcPr>
            <w:tcW w:w="1701" w:type="dxa"/>
            <w:tcBorders>
              <w:top w:val="nil"/>
              <w:bottom w:val="single" w:sz="8" w:space="0" w:color="auto"/>
              <w:right w:val="single" w:sz="8" w:space="0" w:color="auto"/>
            </w:tcBorders>
          </w:tcPr>
          <w:p w:rsidR="00511851" w:rsidRPr="00E34804" w:rsidRDefault="00511851" w:rsidP="00BE0960">
            <w:pPr>
              <w:jc w:val="center"/>
            </w:pPr>
          </w:p>
        </w:tc>
        <w:tc>
          <w:tcPr>
            <w:tcW w:w="57" w:type="dxa"/>
            <w:tcBorders>
              <w:top w:val="nil"/>
              <w:left w:val="nil"/>
              <w:bottom w:val="nil"/>
              <w:right w:val="nil"/>
            </w:tcBorders>
          </w:tcPr>
          <w:p w:rsidR="00511851" w:rsidRPr="00E34804" w:rsidRDefault="00511851" w:rsidP="00BE0960">
            <w:pPr>
              <w:jc w:val="center"/>
            </w:pPr>
          </w:p>
        </w:tc>
        <w:tc>
          <w:tcPr>
            <w:tcW w:w="1701" w:type="dxa"/>
            <w:tcBorders>
              <w:top w:val="nil"/>
              <w:left w:val="single" w:sz="8" w:space="0" w:color="auto"/>
              <w:bottom w:val="single" w:sz="8" w:space="0" w:color="auto"/>
            </w:tcBorders>
          </w:tcPr>
          <w:p w:rsidR="00511851" w:rsidRPr="00E34804" w:rsidRDefault="00511851" w:rsidP="00BE0960">
            <w:pPr>
              <w:jc w:val="center"/>
            </w:pPr>
          </w:p>
        </w:tc>
        <w:tc>
          <w:tcPr>
            <w:tcW w:w="1222" w:type="dxa"/>
            <w:tcBorders>
              <w:top w:val="nil"/>
              <w:bottom w:val="single" w:sz="8" w:space="0" w:color="auto"/>
              <w:right w:val="single" w:sz="18" w:space="0" w:color="auto"/>
            </w:tcBorders>
          </w:tcPr>
          <w:p w:rsidR="00511851" w:rsidRPr="00E34804" w:rsidRDefault="00511851" w:rsidP="00BE0960">
            <w:pPr>
              <w:jc w:val="center"/>
            </w:pPr>
          </w:p>
        </w:tc>
      </w:tr>
    </w:tbl>
    <w:p w:rsidR="00511851" w:rsidRDefault="00511851" w:rsidP="00511851">
      <w:pPr>
        <w:rPr>
          <w:sz w:val="16"/>
        </w:rPr>
      </w:pPr>
    </w:p>
    <w:p w:rsidR="00511851" w:rsidRDefault="00511851" w:rsidP="00511851">
      <w:pPr>
        <w:rPr>
          <w:sz w:val="16"/>
        </w:rPr>
      </w:pPr>
    </w:p>
    <w:tbl>
      <w:tblPr>
        <w:tblW w:w="14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00"/>
        <w:gridCol w:w="943"/>
        <w:gridCol w:w="992"/>
        <w:gridCol w:w="1134"/>
        <w:gridCol w:w="851"/>
        <w:gridCol w:w="851"/>
        <w:gridCol w:w="992"/>
        <w:gridCol w:w="851"/>
        <w:gridCol w:w="4819"/>
        <w:gridCol w:w="992"/>
        <w:gridCol w:w="1559"/>
      </w:tblGrid>
      <w:tr w:rsidR="00511851" w:rsidRPr="00E34804" w:rsidTr="00BE0960">
        <w:trPr>
          <w:cantSplit/>
        </w:trPr>
        <w:tc>
          <w:tcPr>
            <w:tcW w:w="900" w:type="dxa"/>
            <w:tcBorders>
              <w:top w:val="single" w:sz="18" w:space="0" w:color="auto"/>
              <w:left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označení JPRL/dílčí plochy</w:t>
            </w:r>
          </w:p>
        </w:tc>
        <w:tc>
          <w:tcPr>
            <w:tcW w:w="943"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část  JPRL/dílčí plochy</w:t>
            </w:r>
          </w:p>
        </w:tc>
        <w:tc>
          <w:tcPr>
            <w:tcW w:w="992" w:type="dxa"/>
            <w:tcBorders>
              <w:top w:val="single" w:sz="1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výměra (ha)</w:t>
            </w:r>
          </w:p>
        </w:tc>
        <w:tc>
          <w:tcPr>
            <w:tcW w:w="1134" w:type="dxa"/>
            <w:tcBorders>
              <w:top w:val="single" w:sz="18" w:space="0" w:color="auto"/>
              <w:left w:val="single" w:sz="4"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 xml:space="preserve">číslo rámcové směrnice/ </w:t>
            </w:r>
          </w:p>
          <w:p w:rsidR="00511851" w:rsidRPr="00E34804" w:rsidRDefault="00511851" w:rsidP="00BE0960">
            <w:pPr>
              <w:jc w:val="center"/>
              <w:rPr>
                <w:b/>
                <w:bCs/>
                <w:sz w:val="16"/>
                <w:szCs w:val="16"/>
              </w:rPr>
            </w:pPr>
            <w:r w:rsidRPr="00E34804">
              <w:rPr>
                <w:b/>
                <w:bCs/>
                <w:sz w:val="16"/>
                <w:szCs w:val="16"/>
              </w:rPr>
              <w:t>porostní typ</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Pr>
                <w:b/>
                <w:bCs/>
                <w:sz w:val="16"/>
                <w:szCs w:val="16"/>
              </w:rPr>
              <w:t>Zakmeně-ní</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dřeviny</w:t>
            </w:r>
          </w:p>
        </w:tc>
        <w:tc>
          <w:tcPr>
            <w:tcW w:w="992" w:type="dxa"/>
            <w:tcBorders>
              <w:top w:val="single" w:sz="18" w:space="0" w:color="auto"/>
              <w:left w:val="single" w:sz="4" w:space="0" w:color="auto"/>
              <w:bottom w:val="single" w:sz="12" w:space="0" w:color="auto"/>
              <w:right w:val="single" w:sz="8" w:space="0" w:color="auto"/>
            </w:tcBorders>
            <w:shd w:val="clear" w:color="auto" w:fill="C0C0C0"/>
          </w:tcPr>
          <w:p w:rsidR="00511851" w:rsidRPr="00E34804" w:rsidRDefault="00511851" w:rsidP="00BE0960">
            <w:pPr>
              <w:jc w:val="center"/>
              <w:rPr>
                <w:b/>
                <w:bCs/>
                <w:sz w:val="16"/>
                <w:szCs w:val="16"/>
              </w:rPr>
            </w:pPr>
            <w:r w:rsidRPr="00E34804">
              <w:rPr>
                <w:b/>
                <w:bCs/>
                <w:sz w:val="16"/>
                <w:szCs w:val="16"/>
              </w:rPr>
              <w:t>zastoupení dřevin</w:t>
            </w:r>
          </w:p>
          <w:p w:rsidR="00511851" w:rsidRPr="00E34804" w:rsidRDefault="00511851" w:rsidP="00BE0960">
            <w:pPr>
              <w:jc w:val="center"/>
              <w:rPr>
                <w:b/>
                <w:bCs/>
                <w:sz w:val="16"/>
                <w:szCs w:val="16"/>
              </w:rPr>
            </w:pPr>
            <w:r w:rsidRPr="00E34804">
              <w:rPr>
                <w:b/>
                <w:bCs/>
                <w:sz w:val="16"/>
                <w:szCs w:val="16"/>
              </w:rPr>
              <w:t>(%)</w:t>
            </w:r>
          </w:p>
        </w:tc>
        <w:tc>
          <w:tcPr>
            <w:tcW w:w="851"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 xml:space="preserve">stupeň přiroze-nosti </w:t>
            </w:r>
          </w:p>
        </w:tc>
        <w:tc>
          <w:tcPr>
            <w:tcW w:w="4819"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doporučený zásah</w:t>
            </w:r>
          </w:p>
        </w:tc>
        <w:tc>
          <w:tcPr>
            <w:tcW w:w="992" w:type="dxa"/>
            <w:tcBorders>
              <w:top w:val="single" w:sz="18" w:space="0" w:color="auto"/>
              <w:left w:val="single" w:sz="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naléhavost</w:t>
            </w:r>
          </w:p>
        </w:tc>
        <w:tc>
          <w:tcPr>
            <w:tcW w:w="1559" w:type="dxa"/>
            <w:tcBorders>
              <w:top w:val="single" w:sz="18" w:space="0" w:color="auto"/>
              <w:left w:val="single" w:sz="4" w:space="0" w:color="auto"/>
              <w:bottom w:val="single" w:sz="12" w:space="0" w:color="auto"/>
              <w:right w:val="single" w:sz="18" w:space="0" w:color="auto"/>
            </w:tcBorders>
            <w:shd w:val="clear" w:color="auto" w:fill="C0C0C0"/>
          </w:tcPr>
          <w:p w:rsidR="00511851" w:rsidRPr="00E34804" w:rsidRDefault="00511851" w:rsidP="00BE0960">
            <w:pPr>
              <w:jc w:val="center"/>
              <w:rPr>
                <w:b/>
                <w:bCs/>
                <w:sz w:val="16"/>
                <w:szCs w:val="16"/>
              </w:rPr>
            </w:pPr>
            <w:r w:rsidRPr="00E34804">
              <w:rPr>
                <w:b/>
                <w:bCs/>
                <w:sz w:val="16"/>
                <w:szCs w:val="16"/>
              </w:rPr>
              <w:t>Poznámka (další charakteristika, významné druhy atd.)</w:t>
            </w:r>
          </w:p>
        </w:tc>
      </w:tr>
      <w:tr w:rsidR="00511851" w:rsidRPr="00E34804" w:rsidTr="00BE0960">
        <w:trPr>
          <w:cantSplit/>
          <w:trHeight w:val="210"/>
        </w:trPr>
        <w:tc>
          <w:tcPr>
            <w:tcW w:w="900" w:type="dxa"/>
            <w:vMerge w:val="restart"/>
            <w:tcBorders>
              <w:top w:val="single" w:sz="12" w:space="0" w:color="auto"/>
              <w:left w:val="single" w:sz="18" w:space="0" w:color="auto"/>
            </w:tcBorders>
          </w:tcPr>
          <w:p w:rsidR="00511851" w:rsidRDefault="00511851" w:rsidP="00BE0960">
            <w:pPr>
              <w:rPr>
                <w:sz w:val="16"/>
                <w:szCs w:val="16"/>
              </w:rPr>
            </w:pPr>
            <w:r>
              <w:rPr>
                <w:sz w:val="16"/>
                <w:szCs w:val="16"/>
              </w:rPr>
              <w:t>751 A 6</w:t>
            </w:r>
          </w:p>
          <w:p w:rsidR="00511851" w:rsidRDefault="00511851" w:rsidP="00BE0960">
            <w:pPr>
              <w:rPr>
                <w:sz w:val="16"/>
                <w:szCs w:val="16"/>
              </w:rPr>
            </w:pPr>
          </w:p>
          <w:p w:rsidR="00511851" w:rsidRDefault="00511851" w:rsidP="00BE0960">
            <w:pPr>
              <w:rPr>
                <w:sz w:val="16"/>
                <w:szCs w:val="16"/>
              </w:rPr>
            </w:pPr>
            <w:r>
              <w:rPr>
                <w:sz w:val="16"/>
                <w:szCs w:val="16"/>
              </w:rPr>
              <w:t>2 části</w:t>
            </w:r>
          </w:p>
          <w:p w:rsidR="00511851" w:rsidRPr="00E34804" w:rsidRDefault="00511851" w:rsidP="00BE0960">
            <w:pPr>
              <w:rPr>
                <w:sz w:val="16"/>
                <w:szCs w:val="16"/>
              </w:rPr>
            </w:pPr>
          </w:p>
        </w:tc>
        <w:tc>
          <w:tcPr>
            <w:tcW w:w="943" w:type="dxa"/>
            <w:vMerge w:val="restart"/>
            <w:tcBorders>
              <w:top w:val="single" w:sz="12" w:space="0" w:color="auto"/>
            </w:tcBorders>
          </w:tcPr>
          <w:p w:rsidR="00511851" w:rsidRPr="00E34804" w:rsidRDefault="00511851" w:rsidP="00BE0960">
            <w:pPr>
              <w:rPr>
                <w:sz w:val="16"/>
                <w:szCs w:val="16"/>
              </w:rPr>
            </w:pPr>
          </w:p>
        </w:tc>
        <w:tc>
          <w:tcPr>
            <w:tcW w:w="992" w:type="dxa"/>
            <w:vMerge w:val="restart"/>
            <w:tcBorders>
              <w:top w:val="single" w:sz="12" w:space="0" w:color="auto"/>
              <w:right w:val="single" w:sz="4" w:space="0" w:color="auto"/>
            </w:tcBorders>
          </w:tcPr>
          <w:p w:rsidR="00511851" w:rsidRPr="00E34804" w:rsidRDefault="00511851" w:rsidP="00BE0960">
            <w:pPr>
              <w:rPr>
                <w:sz w:val="16"/>
                <w:szCs w:val="16"/>
              </w:rPr>
            </w:pPr>
            <w:r>
              <w:rPr>
                <w:sz w:val="16"/>
                <w:szCs w:val="16"/>
              </w:rPr>
              <w:t>3,09</w:t>
            </w:r>
          </w:p>
        </w:tc>
        <w:tc>
          <w:tcPr>
            <w:tcW w:w="1134" w:type="dxa"/>
            <w:vMerge w:val="restart"/>
            <w:tcBorders>
              <w:top w:val="single" w:sz="12" w:space="0" w:color="auto"/>
              <w:left w:val="single" w:sz="4" w:space="0" w:color="auto"/>
            </w:tcBorders>
          </w:tcPr>
          <w:p w:rsidR="00511851" w:rsidRPr="00A83FD3" w:rsidRDefault="00511851" w:rsidP="00BE0960">
            <w:pPr>
              <w:rPr>
                <w:sz w:val="16"/>
                <w:szCs w:val="16"/>
              </w:rPr>
            </w:pPr>
            <w:r w:rsidRPr="00A83FD3">
              <w:rPr>
                <w:sz w:val="16"/>
                <w:szCs w:val="16"/>
              </w:rPr>
              <w:t>1/1</w:t>
            </w:r>
          </w:p>
        </w:tc>
        <w:tc>
          <w:tcPr>
            <w:tcW w:w="851" w:type="dxa"/>
            <w:vMerge w:val="restart"/>
            <w:tcBorders>
              <w:top w:val="single" w:sz="12" w:space="0" w:color="auto"/>
            </w:tcBorders>
          </w:tcPr>
          <w:p w:rsidR="00511851" w:rsidRPr="00A83FD3" w:rsidRDefault="00511851" w:rsidP="00BE0960">
            <w:pPr>
              <w:rPr>
                <w:sz w:val="16"/>
                <w:szCs w:val="16"/>
              </w:rPr>
            </w:pPr>
            <w:r w:rsidRPr="00A83FD3">
              <w:rPr>
                <w:sz w:val="16"/>
                <w:szCs w:val="16"/>
              </w:rPr>
              <w:t>9</w:t>
            </w:r>
          </w:p>
        </w:tc>
        <w:tc>
          <w:tcPr>
            <w:tcW w:w="851" w:type="dxa"/>
            <w:tcBorders>
              <w:top w:val="single" w:sz="12" w:space="0" w:color="auto"/>
              <w:bottom w:val="single" w:sz="8" w:space="0" w:color="auto"/>
            </w:tcBorders>
          </w:tcPr>
          <w:p w:rsidR="00511851" w:rsidRPr="00AC31B1" w:rsidRDefault="00511851" w:rsidP="00BE0960">
            <w:pPr>
              <w:rPr>
                <w:sz w:val="16"/>
                <w:szCs w:val="16"/>
              </w:rPr>
            </w:pPr>
            <w:r w:rsidRPr="00AC31B1">
              <w:rPr>
                <w:sz w:val="16"/>
                <w:szCs w:val="16"/>
              </w:rPr>
              <w:t>LP</w:t>
            </w:r>
          </w:p>
        </w:tc>
        <w:tc>
          <w:tcPr>
            <w:tcW w:w="992" w:type="dxa"/>
            <w:tcBorders>
              <w:top w:val="single" w:sz="12" w:space="0" w:color="auto"/>
              <w:left w:val="single" w:sz="4" w:space="0" w:color="auto"/>
              <w:right w:val="single" w:sz="8" w:space="0" w:color="auto"/>
            </w:tcBorders>
          </w:tcPr>
          <w:p w:rsidR="00511851" w:rsidRPr="00AC31B1" w:rsidRDefault="00511851" w:rsidP="00BE0960">
            <w:pPr>
              <w:rPr>
                <w:sz w:val="16"/>
                <w:szCs w:val="16"/>
              </w:rPr>
            </w:pPr>
            <w:r w:rsidRPr="00AC31B1">
              <w:rPr>
                <w:sz w:val="16"/>
                <w:szCs w:val="16"/>
              </w:rPr>
              <w:t>45</w:t>
            </w:r>
          </w:p>
        </w:tc>
        <w:tc>
          <w:tcPr>
            <w:tcW w:w="851" w:type="dxa"/>
            <w:vMerge w:val="restart"/>
            <w:tcBorders>
              <w:top w:val="single" w:sz="12" w:space="0" w:color="auto"/>
              <w:left w:val="single" w:sz="8" w:space="0" w:color="auto"/>
              <w:right w:val="single" w:sz="8" w:space="0" w:color="auto"/>
            </w:tcBorders>
          </w:tcPr>
          <w:p w:rsidR="00511851" w:rsidRPr="00E34804" w:rsidRDefault="00511851" w:rsidP="00BE0960">
            <w:pPr>
              <w:rPr>
                <w:sz w:val="16"/>
                <w:szCs w:val="16"/>
              </w:rPr>
            </w:pPr>
            <w:r w:rsidRPr="00E34804">
              <w:rPr>
                <w:sz w:val="16"/>
                <w:szCs w:val="16"/>
              </w:rPr>
              <w:t>5</w:t>
            </w:r>
          </w:p>
        </w:tc>
        <w:tc>
          <w:tcPr>
            <w:tcW w:w="4819" w:type="dxa"/>
            <w:vMerge w:val="restart"/>
            <w:tcBorders>
              <w:top w:val="single" w:sz="12" w:space="0" w:color="auto"/>
              <w:left w:val="single" w:sz="8" w:space="0" w:color="auto"/>
              <w:right w:val="single" w:sz="8" w:space="0" w:color="auto"/>
            </w:tcBorders>
          </w:tcPr>
          <w:p w:rsidR="00511851" w:rsidRPr="00D14094" w:rsidRDefault="00511851" w:rsidP="00BE0960">
            <w:pPr>
              <w:rPr>
                <w:b/>
                <w:sz w:val="16"/>
                <w:szCs w:val="16"/>
              </w:rPr>
            </w:pPr>
            <w:r w:rsidRPr="00D14094">
              <w:rPr>
                <w:b/>
                <w:sz w:val="16"/>
                <w:szCs w:val="16"/>
              </w:rPr>
              <w:t>Těžba výchovná (předmýtní úmyslná):</w:t>
            </w:r>
          </w:p>
          <w:p w:rsidR="00511851" w:rsidRPr="00D14094" w:rsidRDefault="00511851" w:rsidP="00BE0960">
            <w:pPr>
              <w:rPr>
                <w:sz w:val="16"/>
                <w:szCs w:val="16"/>
              </w:rPr>
            </w:pPr>
            <w:r w:rsidRPr="00D14094">
              <w:rPr>
                <w:sz w:val="16"/>
                <w:szCs w:val="16"/>
              </w:rPr>
              <w:t xml:space="preserve">- Probírka: Plocha: </w:t>
            </w:r>
            <w:r>
              <w:rPr>
                <w:sz w:val="16"/>
                <w:szCs w:val="16"/>
              </w:rPr>
              <w:t>3,09</w:t>
            </w:r>
            <w:r w:rsidRPr="00D14094">
              <w:rPr>
                <w:sz w:val="16"/>
                <w:szCs w:val="16"/>
              </w:rPr>
              <w:t xml:space="preserve"> ha. </w:t>
            </w:r>
            <w:r w:rsidRPr="00F560F3">
              <w:rPr>
                <w:sz w:val="16"/>
                <w:szCs w:val="16"/>
              </w:rPr>
              <w:t>Násobnost (počet opakování): 1x. Intenzita těžby: cca 10</w:t>
            </w:r>
            <w:r>
              <w:rPr>
                <w:sz w:val="16"/>
                <w:szCs w:val="16"/>
              </w:rPr>
              <w:t xml:space="preserve"> </w:t>
            </w:r>
            <w:r w:rsidRPr="00F560F3">
              <w:rPr>
                <w:sz w:val="16"/>
                <w:szCs w:val="16"/>
              </w:rPr>
              <w:t>% ze zásoby LP a OL (orientačně podle druhů dřevin: LP-33,6 m</w:t>
            </w:r>
            <w:r w:rsidRPr="00511851">
              <w:rPr>
                <w:sz w:val="16"/>
                <w:szCs w:val="16"/>
                <w:vertAlign w:val="superscript"/>
              </w:rPr>
              <w:t>3</w:t>
            </w:r>
            <w:r w:rsidRPr="00F560F3">
              <w:rPr>
                <w:sz w:val="16"/>
                <w:szCs w:val="16"/>
              </w:rPr>
              <w:t>, OL-21,1m</w:t>
            </w:r>
            <w:r w:rsidRPr="00511851">
              <w:rPr>
                <w:sz w:val="16"/>
                <w:szCs w:val="16"/>
                <w:vertAlign w:val="superscript"/>
              </w:rPr>
              <w:t>3</w:t>
            </w:r>
            <w:r w:rsidRPr="00F560F3">
              <w:rPr>
                <w:sz w:val="16"/>
                <w:szCs w:val="16"/>
              </w:rPr>
              <w:t>), šetřit vtroušené</w:t>
            </w:r>
            <w:r w:rsidRPr="00D14094">
              <w:rPr>
                <w:sz w:val="16"/>
                <w:szCs w:val="16"/>
              </w:rPr>
              <w:t xml:space="preserve"> dřeviny PDS včetně dřevin přípravného lesa. Způsob provedení: (</w:t>
            </w:r>
            <w:r>
              <w:rPr>
                <w:sz w:val="16"/>
                <w:szCs w:val="16"/>
              </w:rPr>
              <w:t>a</w:t>
            </w:r>
            <w:r w:rsidRPr="00D14094">
              <w:rPr>
                <w:sz w:val="16"/>
                <w:szCs w:val="16"/>
              </w:rPr>
              <w:t>) uvolňování vitálních jedinců málo zastoupených druhů dřevin PDS, (</w:t>
            </w:r>
            <w:r>
              <w:rPr>
                <w:sz w:val="16"/>
                <w:szCs w:val="16"/>
              </w:rPr>
              <w:t>b</w:t>
            </w:r>
            <w:r w:rsidRPr="00D14094">
              <w:rPr>
                <w:sz w:val="16"/>
                <w:szCs w:val="16"/>
              </w:rPr>
              <w:t>) úrovň</w:t>
            </w:r>
            <w:r>
              <w:rPr>
                <w:sz w:val="16"/>
                <w:szCs w:val="16"/>
              </w:rPr>
              <w:t>ový výběr</w:t>
            </w:r>
            <w:r w:rsidRPr="00D14094">
              <w:rPr>
                <w:sz w:val="16"/>
                <w:szCs w:val="16"/>
              </w:rPr>
              <w:t xml:space="preserve"> (podpora příznivého vývoje korun).  Druhový výběr ve prospěch uchování druhové rozmanitosti dřevin PDS nadřazovat jiným postupům výchovného výběru. Při těžbě šetřit porostní podúroveň dřevin PDS včetně jedinců růstově potlačených, šetřit souše listnáčů, část vytěžené listnaté hmoty ponechat v porostech k zetlení. </w:t>
            </w:r>
          </w:p>
          <w:p w:rsidR="00511851" w:rsidRDefault="00511851" w:rsidP="00BE0960">
            <w:pPr>
              <w:rPr>
                <w:b/>
                <w:sz w:val="16"/>
                <w:szCs w:val="16"/>
              </w:rPr>
            </w:pPr>
            <w:r>
              <w:rPr>
                <w:b/>
                <w:sz w:val="16"/>
                <w:szCs w:val="16"/>
              </w:rPr>
              <w:t>Těžba obnovní (mýtní úmyslná):</w:t>
            </w:r>
          </w:p>
          <w:p w:rsidR="00511851" w:rsidRDefault="00511851" w:rsidP="00BE0960">
            <w:pPr>
              <w:rPr>
                <w:sz w:val="16"/>
                <w:szCs w:val="16"/>
              </w:rPr>
            </w:pPr>
            <w:r>
              <w:rPr>
                <w:sz w:val="16"/>
                <w:szCs w:val="16"/>
              </w:rPr>
              <w:t xml:space="preserve">- </w:t>
            </w:r>
            <w:r w:rsidRPr="00124E46">
              <w:rPr>
                <w:sz w:val="16"/>
                <w:szCs w:val="16"/>
              </w:rPr>
              <w:t>(</w:t>
            </w:r>
            <w:r>
              <w:rPr>
                <w:sz w:val="16"/>
                <w:szCs w:val="16"/>
              </w:rPr>
              <w:t>a</w:t>
            </w:r>
            <w:r w:rsidRPr="00124E46">
              <w:rPr>
                <w:sz w:val="16"/>
                <w:szCs w:val="16"/>
              </w:rPr>
              <w:t>)</w:t>
            </w:r>
            <w:r>
              <w:rPr>
                <w:sz w:val="16"/>
                <w:szCs w:val="16"/>
              </w:rPr>
              <w:t xml:space="preserve"> Clonnou sečí snížit zakmenění na 3 na dvou plochách </w:t>
            </w:r>
            <w:r w:rsidRPr="00986653">
              <w:rPr>
                <w:sz w:val="16"/>
                <w:szCs w:val="16"/>
              </w:rPr>
              <w:t>0,25 ha</w:t>
            </w:r>
            <w:r>
              <w:rPr>
                <w:sz w:val="16"/>
                <w:szCs w:val="16"/>
              </w:rPr>
              <w:t xml:space="preserve">. Šetřit souše a málo zastoupené dřeviny, přednostně uvolňovat vitální jedince PDS. </w:t>
            </w:r>
          </w:p>
          <w:p w:rsidR="00511851" w:rsidRPr="0043220D" w:rsidRDefault="00511851" w:rsidP="00BE0960">
            <w:pPr>
              <w:ind w:right="113"/>
              <w:jc w:val="both"/>
              <w:rPr>
                <w:b/>
                <w:sz w:val="16"/>
                <w:szCs w:val="16"/>
              </w:rPr>
            </w:pPr>
            <w:r w:rsidRPr="0043220D">
              <w:rPr>
                <w:b/>
                <w:sz w:val="16"/>
                <w:szCs w:val="16"/>
              </w:rPr>
              <w:t>Ochrana dřevin proti poškození zvěří:</w:t>
            </w:r>
          </w:p>
          <w:p w:rsidR="00511851" w:rsidRPr="00D14094" w:rsidRDefault="00511851" w:rsidP="00BE0960">
            <w:pPr>
              <w:rPr>
                <w:b/>
                <w:sz w:val="16"/>
                <w:szCs w:val="16"/>
              </w:rPr>
            </w:pPr>
            <w:r w:rsidRPr="0043220D">
              <w:rPr>
                <w:sz w:val="16"/>
                <w:szCs w:val="16"/>
              </w:rPr>
              <w:t>- Ochrana skupin nadějného zmlazení a výsadeb dřevin PDS přednostně oplocenkami (výška min. 1,60 m, DB n. AK kůly), příp. repelentními nátěry. Individuální ochrana málo zastoupených nebo jednotlivě vnášených dřevin PDS, přednostně drátěnými chrániči (výška min. 1,50 m, DB n. AK kůly).</w:t>
            </w:r>
          </w:p>
        </w:tc>
        <w:tc>
          <w:tcPr>
            <w:tcW w:w="992" w:type="dxa"/>
            <w:vMerge w:val="restart"/>
            <w:tcBorders>
              <w:top w:val="single" w:sz="12" w:space="0" w:color="auto"/>
              <w:left w:val="single" w:sz="8" w:space="0" w:color="auto"/>
              <w:right w:val="single" w:sz="4" w:space="0" w:color="auto"/>
            </w:tcBorders>
          </w:tcPr>
          <w:p w:rsidR="00511851" w:rsidRDefault="00511851" w:rsidP="00BE0960">
            <w:pPr>
              <w:rPr>
                <w:sz w:val="16"/>
                <w:szCs w:val="16"/>
              </w:rPr>
            </w:pPr>
            <w:r>
              <w:rPr>
                <w:sz w:val="16"/>
                <w:szCs w:val="16"/>
              </w:rPr>
              <w:t>2</w:t>
            </w: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r>
              <w:rPr>
                <w:sz w:val="16"/>
                <w:szCs w:val="16"/>
              </w:rPr>
              <w:t>2</w:t>
            </w: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Pr="00E34804" w:rsidRDefault="00511851" w:rsidP="00BE0960">
            <w:pPr>
              <w:rPr>
                <w:sz w:val="16"/>
                <w:szCs w:val="16"/>
              </w:rPr>
            </w:pPr>
            <w:r>
              <w:rPr>
                <w:sz w:val="16"/>
                <w:szCs w:val="16"/>
              </w:rPr>
              <w:t>(1)</w:t>
            </w:r>
          </w:p>
        </w:tc>
        <w:tc>
          <w:tcPr>
            <w:tcW w:w="1559" w:type="dxa"/>
            <w:vMerge w:val="restart"/>
            <w:tcBorders>
              <w:top w:val="single" w:sz="12" w:space="0" w:color="auto"/>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8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8" w:space="0" w:color="auto"/>
              <w:bottom w:val="single" w:sz="4" w:space="0" w:color="auto"/>
            </w:tcBorders>
          </w:tcPr>
          <w:p w:rsidR="00511851" w:rsidRPr="00AC31B1" w:rsidRDefault="00511851" w:rsidP="00BE0960">
            <w:pPr>
              <w:rPr>
                <w:sz w:val="16"/>
                <w:szCs w:val="16"/>
              </w:rPr>
            </w:pPr>
            <w:r w:rsidRPr="00AC31B1">
              <w:rPr>
                <w:sz w:val="16"/>
                <w:szCs w:val="16"/>
              </w:rPr>
              <w:t>OL</w:t>
            </w:r>
          </w:p>
        </w:tc>
        <w:tc>
          <w:tcPr>
            <w:tcW w:w="992" w:type="dxa"/>
            <w:tcBorders>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35</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95"/>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5</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8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JS</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5</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21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TPS</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5</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95"/>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4" w:space="0" w:color="auto"/>
            </w:tcBorders>
          </w:tcPr>
          <w:p w:rsidR="00511851" w:rsidRPr="00AC31B1" w:rsidRDefault="00511851" w:rsidP="00BE0960">
            <w:pPr>
              <w:rPr>
                <w:sz w:val="16"/>
                <w:szCs w:val="16"/>
              </w:rPr>
            </w:pPr>
            <w:r w:rsidRPr="00AC31B1">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rsidR="00511851" w:rsidRPr="00AC31B1" w:rsidRDefault="00511851" w:rsidP="00BE0960">
            <w:pPr>
              <w:rPr>
                <w:sz w:val="16"/>
                <w:szCs w:val="16"/>
              </w:rPr>
            </w:pPr>
            <w:r w:rsidRPr="00AC31B1">
              <w:rPr>
                <w:sz w:val="16"/>
                <w:szCs w:val="16"/>
              </w:rPr>
              <w:t>2</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195"/>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4" w:space="0" w:color="auto"/>
              <w:bottom w:val="single" w:sz="8" w:space="0" w:color="auto"/>
            </w:tcBorders>
          </w:tcPr>
          <w:p w:rsidR="00511851" w:rsidRPr="00AC31B1" w:rsidRDefault="00511851" w:rsidP="00BE0960">
            <w:pPr>
              <w:rPr>
                <w:sz w:val="16"/>
                <w:szCs w:val="16"/>
              </w:rPr>
            </w:pPr>
            <w:r w:rsidRPr="00AC31B1">
              <w:rPr>
                <w:sz w:val="16"/>
                <w:szCs w:val="16"/>
              </w:rPr>
              <w:t>BR</w:t>
            </w:r>
          </w:p>
        </w:tc>
        <w:tc>
          <w:tcPr>
            <w:tcW w:w="992" w:type="dxa"/>
            <w:tcBorders>
              <w:top w:val="single" w:sz="4" w:space="0" w:color="auto"/>
              <w:left w:val="single" w:sz="4" w:space="0" w:color="auto"/>
              <w:right w:val="single" w:sz="8" w:space="0" w:color="auto"/>
            </w:tcBorders>
          </w:tcPr>
          <w:p w:rsidR="00511851" w:rsidRPr="00AC31B1" w:rsidRDefault="00511851" w:rsidP="00BE0960">
            <w:pPr>
              <w:rPr>
                <w:sz w:val="16"/>
                <w:szCs w:val="16"/>
              </w:rPr>
            </w:pPr>
            <w:r w:rsidRPr="00AC31B1">
              <w:rPr>
                <w:sz w:val="16"/>
                <w:szCs w:val="16"/>
              </w:rPr>
              <w:t>2</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210"/>
        </w:trPr>
        <w:tc>
          <w:tcPr>
            <w:tcW w:w="900" w:type="dxa"/>
            <w:vMerge/>
            <w:tcBorders>
              <w:left w:val="single" w:sz="18" w:space="0" w:color="auto"/>
            </w:tcBorders>
          </w:tcPr>
          <w:p w:rsidR="00511851" w:rsidRPr="00E34804" w:rsidRDefault="00511851" w:rsidP="00BE0960">
            <w:pPr>
              <w:rPr>
                <w:sz w:val="16"/>
                <w:szCs w:val="16"/>
              </w:rPr>
            </w:pPr>
          </w:p>
        </w:tc>
        <w:tc>
          <w:tcPr>
            <w:tcW w:w="943" w:type="dxa"/>
            <w:vMerge/>
          </w:tcPr>
          <w:p w:rsidR="00511851" w:rsidRPr="00E34804" w:rsidRDefault="00511851" w:rsidP="00BE0960">
            <w:pPr>
              <w:rPr>
                <w:sz w:val="16"/>
                <w:szCs w:val="16"/>
              </w:rPr>
            </w:pPr>
          </w:p>
        </w:tc>
        <w:tc>
          <w:tcPr>
            <w:tcW w:w="992" w:type="dxa"/>
            <w:vMerge/>
            <w:tcBorders>
              <w:right w:val="single" w:sz="4" w:space="0" w:color="auto"/>
            </w:tcBorders>
          </w:tcPr>
          <w:p w:rsidR="00511851" w:rsidRPr="00E34804" w:rsidRDefault="00511851" w:rsidP="00BE0960">
            <w:pPr>
              <w:rPr>
                <w:sz w:val="16"/>
                <w:szCs w:val="16"/>
              </w:rPr>
            </w:pPr>
          </w:p>
        </w:tc>
        <w:tc>
          <w:tcPr>
            <w:tcW w:w="1134" w:type="dxa"/>
            <w:vMerge/>
            <w:tcBorders>
              <w:left w:val="single" w:sz="4" w:space="0" w:color="auto"/>
            </w:tcBorders>
          </w:tcPr>
          <w:p w:rsidR="00511851" w:rsidRPr="00E34804" w:rsidRDefault="00511851" w:rsidP="00BE0960">
            <w:pPr>
              <w:rPr>
                <w:sz w:val="16"/>
                <w:szCs w:val="16"/>
              </w:rPr>
            </w:pPr>
          </w:p>
        </w:tc>
        <w:tc>
          <w:tcPr>
            <w:tcW w:w="851" w:type="dxa"/>
            <w:vMerge/>
          </w:tcPr>
          <w:p w:rsidR="00511851" w:rsidRPr="007F759F" w:rsidRDefault="00511851" w:rsidP="00BE0960">
            <w:pPr>
              <w:rPr>
                <w:sz w:val="16"/>
                <w:szCs w:val="16"/>
                <w:highlight w:val="yellow"/>
              </w:rPr>
            </w:pPr>
          </w:p>
        </w:tc>
        <w:tc>
          <w:tcPr>
            <w:tcW w:w="851" w:type="dxa"/>
            <w:tcBorders>
              <w:top w:val="single" w:sz="8" w:space="0" w:color="auto"/>
              <w:bottom w:val="single" w:sz="8" w:space="0" w:color="auto"/>
            </w:tcBorders>
          </w:tcPr>
          <w:p w:rsidR="00511851" w:rsidRPr="00AC31B1" w:rsidRDefault="00511851" w:rsidP="00BE0960">
            <w:pPr>
              <w:rPr>
                <w:sz w:val="16"/>
                <w:szCs w:val="16"/>
              </w:rPr>
            </w:pPr>
            <w:r w:rsidRPr="00AC31B1">
              <w:rPr>
                <w:sz w:val="16"/>
                <w:szCs w:val="16"/>
              </w:rPr>
              <w:t>OS</w:t>
            </w:r>
          </w:p>
        </w:tc>
        <w:tc>
          <w:tcPr>
            <w:tcW w:w="992" w:type="dxa"/>
            <w:tcBorders>
              <w:left w:val="single" w:sz="4" w:space="0" w:color="auto"/>
              <w:right w:val="single" w:sz="8" w:space="0" w:color="auto"/>
            </w:tcBorders>
          </w:tcPr>
          <w:p w:rsidR="00511851" w:rsidRPr="00AC31B1" w:rsidRDefault="00511851" w:rsidP="00BE0960">
            <w:pPr>
              <w:rPr>
                <w:sz w:val="16"/>
                <w:szCs w:val="16"/>
              </w:rPr>
            </w:pPr>
            <w:r w:rsidRPr="00AC31B1">
              <w:rPr>
                <w:sz w:val="16"/>
                <w:szCs w:val="16"/>
              </w:rPr>
              <w:t>1</w:t>
            </w:r>
          </w:p>
        </w:tc>
        <w:tc>
          <w:tcPr>
            <w:tcW w:w="851" w:type="dxa"/>
            <w:vMerge/>
            <w:tcBorders>
              <w:left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right w:val="single" w:sz="18" w:space="0" w:color="auto"/>
            </w:tcBorders>
          </w:tcPr>
          <w:p w:rsidR="00511851" w:rsidRPr="00E34804" w:rsidRDefault="00511851" w:rsidP="00BE0960">
            <w:pPr>
              <w:rPr>
                <w:sz w:val="16"/>
                <w:szCs w:val="16"/>
              </w:rPr>
            </w:pPr>
          </w:p>
        </w:tc>
      </w:tr>
      <w:tr w:rsidR="00511851" w:rsidRPr="00E34804" w:rsidTr="00BE0960">
        <w:trPr>
          <w:cantSplit/>
          <w:trHeight w:val="210"/>
        </w:trPr>
        <w:tc>
          <w:tcPr>
            <w:tcW w:w="900" w:type="dxa"/>
            <w:vMerge/>
            <w:tcBorders>
              <w:left w:val="single" w:sz="18" w:space="0" w:color="auto"/>
              <w:bottom w:val="single" w:sz="8" w:space="0" w:color="auto"/>
            </w:tcBorders>
          </w:tcPr>
          <w:p w:rsidR="00511851" w:rsidRPr="00E34804" w:rsidRDefault="00511851" w:rsidP="00BE0960">
            <w:pPr>
              <w:rPr>
                <w:sz w:val="16"/>
                <w:szCs w:val="16"/>
              </w:rPr>
            </w:pPr>
          </w:p>
        </w:tc>
        <w:tc>
          <w:tcPr>
            <w:tcW w:w="943" w:type="dxa"/>
            <w:vMerge/>
            <w:tcBorders>
              <w:bottom w:val="single" w:sz="8" w:space="0" w:color="auto"/>
            </w:tcBorders>
          </w:tcPr>
          <w:p w:rsidR="00511851" w:rsidRPr="00E34804" w:rsidRDefault="00511851" w:rsidP="00BE0960">
            <w:pPr>
              <w:rPr>
                <w:sz w:val="16"/>
                <w:szCs w:val="16"/>
              </w:rPr>
            </w:pPr>
          </w:p>
        </w:tc>
        <w:tc>
          <w:tcPr>
            <w:tcW w:w="992" w:type="dxa"/>
            <w:vMerge/>
            <w:tcBorders>
              <w:bottom w:val="single" w:sz="8" w:space="0" w:color="auto"/>
              <w:right w:val="single" w:sz="4" w:space="0" w:color="auto"/>
            </w:tcBorders>
          </w:tcPr>
          <w:p w:rsidR="00511851" w:rsidRPr="00E34804" w:rsidRDefault="00511851" w:rsidP="00BE0960">
            <w:pPr>
              <w:rPr>
                <w:sz w:val="16"/>
                <w:szCs w:val="16"/>
              </w:rPr>
            </w:pPr>
          </w:p>
        </w:tc>
        <w:tc>
          <w:tcPr>
            <w:tcW w:w="1134" w:type="dxa"/>
            <w:vMerge/>
            <w:tcBorders>
              <w:left w:val="single" w:sz="4" w:space="0" w:color="auto"/>
              <w:bottom w:val="single" w:sz="8" w:space="0" w:color="auto"/>
            </w:tcBorders>
          </w:tcPr>
          <w:p w:rsidR="00511851" w:rsidRPr="00E34804" w:rsidRDefault="00511851" w:rsidP="00BE0960">
            <w:pPr>
              <w:rPr>
                <w:sz w:val="16"/>
                <w:szCs w:val="16"/>
              </w:rPr>
            </w:pPr>
          </w:p>
        </w:tc>
        <w:tc>
          <w:tcPr>
            <w:tcW w:w="851" w:type="dxa"/>
            <w:vMerge/>
            <w:tcBorders>
              <w:bottom w:val="single" w:sz="8" w:space="0" w:color="auto"/>
            </w:tcBorders>
          </w:tcPr>
          <w:p w:rsidR="00511851" w:rsidRPr="007F759F" w:rsidRDefault="00511851" w:rsidP="00BE0960">
            <w:pPr>
              <w:rPr>
                <w:sz w:val="16"/>
                <w:szCs w:val="16"/>
                <w:highlight w:val="yellow"/>
              </w:rPr>
            </w:pPr>
          </w:p>
        </w:tc>
        <w:tc>
          <w:tcPr>
            <w:tcW w:w="851" w:type="dxa"/>
            <w:tcBorders>
              <w:top w:val="single" w:sz="8" w:space="0" w:color="auto"/>
              <w:bottom w:val="single" w:sz="8" w:space="0" w:color="auto"/>
            </w:tcBorders>
          </w:tcPr>
          <w:p w:rsidR="00511851" w:rsidRPr="00AC31B1" w:rsidRDefault="00511851" w:rsidP="00BE0960">
            <w:pPr>
              <w:rPr>
                <w:sz w:val="16"/>
                <w:szCs w:val="16"/>
              </w:rPr>
            </w:pPr>
          </w:p>
        </w:tc>
        <w:tc>
          <w:tcPr>
            <w:tcW w:w="992" w:type="dxa"/>
            <w:tcBorders>
              <w:left w:val="single" w:sz="4" w:space="0" w:color="auto"/>
              <w:bottom w:val="single" w:sz="8" w:space="0" w:color="auto"/>
              <w:right w:val="single" w:sz="8" w:space="0" w:color="auto"/>
            </w:tcBorders>
          </w:tcPr>
          <w:p w:rsidR="00511851" w:rsidRPr="00AC31B1" w:rsidRDefault="00511851" w:rsidP="00BE0960">
            <w:pPr>
              <w:rPr>
                <w:sz w:val="16"/>
                <w:szCs w:val="16"/>
              </w:rPr>
            </w:pPr>
          </w:p>
        </w:tc>
        <w:tc>
          <w:tcPr>
            <w:tcW w:w="851" w:type="dxa"/>
            <w:vMerge/>
            <w:tcBorders>
              <w:left w:val="single" w:sz="8" w:space="0" w:color="auto"/>
              <w:bottom w:val="single" w:sz="8" w:space="0" w:color="auto"/>
              <w:right w:val="single" w:sz="8" w:space="0" w:color="auto"/>
            </w:tcBorders>
          </w:tcPr>
          <w:p w:rsidR="00511851" w:rsidRPr="00E34804" w:rsidRDefault="00511851" w:rsidP="00BE0960">
            <w:pPr>
              <w:rPr>
                <w:sz w:val="16"/>
                <w:szCs w:val="16"/>
              </w:rPr>
            </w:pPr>
          </w:p>
        </w:tc>
        <w:tc>
          <w:tcPr>
            <w:tcW w:w="4819" w:type="dxa"/>
            <w:vMerge/>
            <w:tcBorders>
              <w:left w:val="single" w:sz="8" w:space="0" w:color="auto"/>
              <w:bottom w:val="single" w:sz="8" w:space="0" w:color="auto"/>
              <w:right w:val="single" w:sz="8" w:space="0" w:color="auto"/>
            </w:tcBorders>
          </w:tcPr>
          <w:p w:rsidR="00511851" w:rsidRPr="00E34804" w:rsidRDefault="00511851" w:rsidP="00BE0960">
            <w:pPr>
              <w:rPr>
                <w:sz w:val="16"/>
                <w:szCs w:val="16"/>
              </w:rPr>
            </w:pPr>
          </w:p>
        </w:tc>
        <w:tc>
          <w:tcPr>
            <w:tcW w:w="992" w:type="dxa"/>
            <w:vMerge/>
            <w:tcBorders>
              <w:left w:val="single" w:sz="8" w:space="0" w:color="auto"/>
              <w:bottom w:val="single" w:sz="8" w:space="0" w:color="auto"/>
              <w:right w:val="single" w:sz="4" w:space="0" w:color="auto"/>
            </w:tcBorders>
          </w:tcPr>
          <w:p w:rsidR="00511851" w:rsidRPr="00E34804" w:rsidRDefault="00511851" w:rsidP="00BE0960">
            <w:pPr>
              <w:rPr>
                <w:sz w:val="16"/>
                <w:szCs w:val="16"/>
              </w:rPr>
            </w:pPr>
          </w:p>
        </w:tc>
        <w:tc>
          <w:tcPr>
            <w:tcW w:w="1559" w:type="dxa"/>
            <w:vMerge/>
            <w:tcBorders>
              <w:left w:val="single" w:sz="4" w:space="0" w:color="auto"/>
              <w:bottom w:val="single" w:sz="8" w:space="0" w:color="auto"/>
              <w:right w:val="single" w:sz="18" w:space="0" w:color="auto"/>
            </w:tcBorders>
          </w:tcPr>
          <w:p w:rsidR="00511851" w:rsidRPr="00E34804" w:rsidRDefault="00511851" w:rsidP="00BE0960">
            <w:pPr>
              <w:rPr>
                <w:sz w:val="16"/>
                <w:szCs w:val="16"/>
              </w:rPr>
            </w:pPr>
          </w:p>
        </w:tc>
      </w:tr>
    </w:tbl>
    <w:p w:rsidR="00511851" w:rsidRDefault="00511851" w:rsidP="00511851">
      <w:pPr>
        <w:rPr>
          <w:sz w:val="16"/>
        </w:rPr>
      </w:pPr>
    </w:p>
    <w:p w:rsidR="00511851" w:rsidRDefault="00511851" w:rsidP="00511851">
      <w:pPr>
        <w:rPr>
          <w:sz w:val="16"/>
        </w:rPr>
      </w:pPr>
      <w:r>
        <w:rPr>
          <w:sz w:val="16"/>
        </w:rPr>
        <w:br w:type="page"/>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83"/>
        <w:gridCol w:w="65"/>
        <w:gridCol w:w="737"/>
        <w:gridCol w:w="1928"/>
        <w:gridCol w:w="737"/>
        <w:gridCol w:w="65"/>
        <w:gridCol w:w="1701"/>
        <w:gridCol w:w="1701"/>
        <w:gridCol w:w="1701"/>
        <w:gridCol w:w="1701"/>
        <w:gridCol w:w="65"/>
        <w:gridCol w:w="1701"/>
        <w:gridCol w:w="1222"/>
      </w:tblGrid>
      <w:tr w:rsidR="00511851" w:rsidRPr="00E34804" w:rsidTr="00BE0960">
        <w:tblPrEx>
          <w:tblCellMar>
            <w:top w:w="0" w:type="dxa"/>
            <w:left w:w="0" w:type="dxa"/>
            <w:bottom w:w="0" w:type="dxa"/>
            <w:right w:w="0" w:type="dxa"/>
          </w:tblCellMar>
        </w:tblPrEx>
        <w:tc>
          <w:tcPr>
            <w:tcW w:w="1583"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Oddělení,</w:t>
            </w:r>
          </w:p>
          <w:p w:rsidR="00511851" w:rsidRPr="00E34804" w:rsidRDefault="00511851" w:rsidP="00BE0960">
            <w:pPr>
              <w:pStyle w:val="Nadpis5"/>
              <w:jc w:val="center"/>
              <w:rPr>
                <w:szCs w:val="16"/>
              </w:rPr>
            </w:pPr>
            <w:r w:rsidRPr="00E34804">
              <w:rPr>
                <w:szCs w:val="16"/>
              </w:rPr>
              <w:t>dílec,</w:t>
            </w:r>
          </w:p>
          <w:p w:rsidR="00511851" w:rsidRPr="00E34804" w:rsidRDefault="00511851" w:rsidP="00BE0960">
            <w:pPr>
              <w:pStyle w:val="Nadpis5"/>
              <w:jc w:val="center"/>
              <w:rPr>
                <w:szCs w:val="16"/>
              </w:rPr>
            </w:pPr>
            <w:r w:rsidRPr="00E34804">
              <w:rPr>
                <w:szCs w:val="16"/>
              </w:rPr>
              <w:t>porost</w:t>
            </w:r>
          </w:p>
          <w:p w:rsidR="00511851" w:rsidRPr="00E34804" w:rsidRDefault="00511851" w:rsidP="00BE0960">
            <w:pPr>
              <w:rPr>
                <w:b/>
                <w:sz w:val="16"/>
                <w:szCs w:val="16"/>
              </w:rPr>
            </w:pP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pStyle w:val="Nadpis5"/>
              <w:jc w:val="center"/>
              <w:rPr>
                <w:szCs w:val="16"/>
              </w:rPr>
            </w:pP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Plocha</w:t>
            </w:r>
          </w:p>
          <w:p w:rsidR="00511851" w:rsidRPr="00E34804" w:rsidRDefault="00511851" w:rsidP="00BE0960">
            <w:pPr>
              <w:jc w:val="center"/>
              <w:rPr>
                <w:b/>
                <w:sz w:val="16"/>
                <w:szCs w:val="16"/>
              </w:rPr>
            </w:pPr>
            <w:r w:rsidRPr="00E34804">
              <w:rPr>
                <w:b/>
                <w:sz w:val="16"/>
                <w:szCs w:val="16"/>
              </w:rPr>
              <w:t>(ha)</w:t>
            </w:r>
          </w:p>
        </w:tc>
        <w:tc>
          <w:tcPr>
            <w:tcW w:w="1928"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Návrh</w:t>
            </w:r>
          </w:p>
          <w:p w:rsidR="00511851" w:rsidRPr="00E34804" w:rsidRDefault="00511851" w:rsidP="00BE0960">
            <w:pPr>
              <w:jc w:val="center"/>
              <w:rPr>
                <w:b/>
                <w:sz w:val="16"/>
                <w:szCs w:val="16"/>
              </w:rPr>
            </w:pPr>
            <w:r w:rsidRPr="00E34804">
              <w:rPr>
                <w:b/>
                <w:sz w:val="16"/>
                <w:szCs w:val="16"/>
              </w:rPr>
              <w:t>kategorie lesa</w:t>
            </w: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Pásmo</w:t>
            </w:r>
          </w:p>
          <w:p w:rsidR="00511851" w:rsidRPr="00E34804" w:rsidRDefault="00511851" w:rsidP="00BE0960">
            <w:pPr>
              <w:jc w:val="center"/>
              <w:rPr>
                <w:b/>
                <w:sz w:val="16"/>
                <w:szCs w:val="16"/>
              </w:rPr>
            </w:pPr>
            <w:r w:rsidRPr="00E34804">
              <w:rPr>
                <w:b/>
                <w:sz w:val="16"/>
                <w:szCs w:val="16"/>
              </w:rPr>
              <w:t>ohrožení imisemi</w:t>
            </w: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Lesní</w:t>
            </w:r>
          </w:p>
          <w:p w:rsidR="00511851" w:rsidRPr="00E34804" w:rsidRDefault="00511851" w:rsidP="00BE0960">
            <w:pPr>
              <w:jc w:val="center"/>
              <w:rPr>
                <w:b/>
                <w:sz w:val="16"/>
                <w:szCs w:val="16"/>
              </w:rPr>
            </w:pPr>
            <w:r w:rsidRPr="00E34804">
              <w:rPr>
                <w:b/>
                <w:sz w:val="16"/>
                <w:szCs w:val="16"/>
              </w:rPr>
              <w:t xml:space="preserve">hospodářský </w:t>
            </w:r>
          </w:p>
          <w:p w:rsidR="00511851" w:rsidRPr="00E34804" w:rsidRDefault="00511851" w:rsidP="00BE0960">
            <w:pPr>
              <w:jc w:val="center"/>
              <w:rPr>
                <w:b/>
                <w:sz w:val="16"/>
                <w:szCs w:val="16"/>
              </w:rPr>
            </w:pPr>
            <w:r w:rsidRPr="00E34804">
              <w:rPr>
                <w:b/>
                <w:sz w:val="16"/>
                <w:szCs w:val="16"/>
              </w:rPr>
              <w:t>celek</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Vlastník</w:t>
            </w:r>
          </w:p>
          <w:p w:rsidR="00511851" w:rsidRPr="00E34804" w:rsidRDefault="00511851" w:rsidP="00BE0960">
            <w:pPr>
              <w:jc w:val="center"/>
              <w:rPr>
                <w:b/>
                <w:sz w:val="16"/>
                <w:szCs w:val="16"/>
              </w:rPr>
            </w:pPr>
            <w:r w:rsidRPr="00E34804">
              <w:rPr>
                <w:b/>
                <w:sz w:val="16"/>
                <w:szCs w:val="16"/>
              </w:rPr>
              <w:t>lesa</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Katastrální</w:t>
            </w:r>
          </w:p>
          <w:p w:rsidR="00511851" w:rsidRPr="00E34804" w:rsidRDefault="00511851" w:rsidP="00BE0960">
            <w:pPr>
              <w:jc w:val="center"/>
              <w:rPr>
                <w:b/>
                <w:sz w:val="16"/>
                <w:szCs w:val="16"/>
              </w:rPr>
            </w:pPr>
            <w:r w:rsidRPr="00E34804">
              <w:rPr>
                <w:b/>
                <w:sz w:val="16"/>
                <w:szCs w:val="16"/>
              </w:rPr>
              <w:t>území</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Přírodní</w:t>
            </w:r>
          </w:p>
          <w:p w:rsidR="00511851" w:rsidRPr="00E34804" w:rsidRDefault="00511851" w:rsidP="00BE0960">
            <w:pPr>
              <w:jc w:val="center"/>
              <w:rPr>
                <w:b/>
                <w:sz w:val="16"/>
                <w:szCs w:val="16"/>
              </w:rPr>
            </w:pPr>
            <w:r w:rsidRPr="00E34804">
              <w:rPr>
                <w:b/>
                <w:sz w:val="16"/>
                <w:szCs w:val="16"/>
              </w:rPr>
              <w:t>lesní</w:t>
            </w:r>
          </w:p>
          <w:p w:rsidR="00511851" w:rsidRPr="00E34804" w:rsidRDefault="00511851" w:rsidP="00BE0960">
            <w:pPr>
              <w:jc w:val="center"/>
              <w:rPr>
                <w:b/>
                <w:sz w:val="16"/>
                <w:szCs w:val="16"/>
              </w:rPr>
            </w:pPr>
            <w:r w:rsidRPr="00E34804">
              <w:rPr>
                <w:b/>
                <w:sz w:val="16"/>
                <w:szCs w:val="16"/>
              </w:rPr>
              <w:t>oblast</w:t>
            </w:r>
          </w:p>
        </w:tc>
        <w:tc>
          <w:tcPr>
            <w:tcW w:w="57" w:type="dxa"/>
            <w:tcBorders>
              <w:top w:val="nil"/>
              <w:left w:val="single" w:sz="18" w:space="0" w:color="auto"/>
              <w:bottom w:val="nil"/>
              <w:right w:val="single" w:sz="18" w:space="0" w:color="auto"/>
            </w:tcBorders>
            <w:shd w:val="clear" w:color="auto" w:fill="BFBFBF"/>
          </w:tcPr>
          <w:p w:rsidR="00511851" w:rsidRPr="00E34804" w:rsidRDefault="00511851" w:rsidP="00BE0960">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pStyle w:val="Nadpis5"/>
              <w:jc w:val="center"/>
              <w:rPr>
                <w:szCs w:val="16"/>
              </w:rPr>
            </w:pPr>
          </w:p>
          <w:p w:rsidR="00511851" w:rsidRPr="00E34804" w:rsidRDefault="00511851" w:rsidP="00BE0960">
            <w:pPr>
              <w:pStyle w:val="Nadpis5"/>
              <w:jc w:val="center"/>
              <w:rPr>
                <w:szCs w:val="16"/>
              </w:rPr>
            </w:pPr>
            <w:r w:rsidRPr="00E34804">
              <w:rPr>
                <w:szCs w:val="16"/>
              </w:rPr>
              <w:t>Lokalita,</w:t>
            </w:r>
          </w:p>
          <w:p w:rsidR="00511851" w:rsidRPr="00E34804" w:rsidRDefault="00511851" w:rsidP="00BE0960">
            <w:pPr>
              <w:jc w:val="center"/>
              <w:rPr>
                <w:b/>
                <w:sz w:val="16"/>
                <w:szCs w:val="16"/>
              </w:rPr>
            </w:pPr>
            <w:r w:rsidRPr="00E34804">
              <w:rPr>
                <w:b/>
                <w:sz w:val="16"/>
                <w:szCs w:val="16"/>
              </w:rPr>
              <w:t>kategorie ochrany</w:t>
            </w:r>
          </w:p>
          <w:p w:rsidR="00511851" w:rsidRPr="00E34804" w:rsidRDefault="00511851" w:rsidP="00BE0960">
            <w:pPr>
              <w:jc w:val="center"/>
              <w:rPr>
                <w:b/>
                <w:sz w:val="16"/>
                <w:szCs w:val="16"/>
              </w:rPr>
            </w:pPr>
          </w:p>
        </w:tc>
        <w:tc>
          <w:tcPr>
            <w:tcW w:w="1222" w:type="dxa"/>
            <w:tcBorders>
              <w:top w:val="single" w:sz="18" w:space="0" w:color="auto"/>
              <w:left w:val="single" w:sz="18" w:space="0" w:color="auto"/>
              <w:bottom w:val="single" w:sz="18" w:space="0" w:color="auto"/>
              <w:right w:val="single" w:sz="18" w:space="0" w:color="auto"/>
            </w:tcBorders>
            <w:shd w:val="clear" w:color="auto" w:fill="BFBFBF"/>
          </w:tcPr>
          <w:p w:rsidR="00511851" w:rsidRPr="00E34804" w:rsidRDefault="00511851" w:rsidP="00BE0960">
            <w:pPr>
              <w:jc w:val="center"/>
              <w:rPr>
                <w:b/>
                <w:sz w:val="16"/>
                <w:szCs w:val="16"/>
              </w:rPr>
            </w:pPr>
          </w:p>
          <w:p w:rsidR="00511851" w:rsidRPr="00E34804" w:rsidRDefault="00511851" w:rsidP="00BE0960">
            <w:pPr>
              <w:jc w:val="center"/>
              <w:rPr>
                <w:b/>
                <w:sz w:val="16"/>
                <w:szCs w:val="16"/>
              </w:rPr>
            </w:pPr>
            <w:r w:rsidRPr="00E34804">
              <w:rPr>
                <w:b/>
                <w:sz w:val="16"/>
                <w:szCs w:val="16"/>
              </w:rPr>
              <w:t>Platnost</w:t>
            </w:r>
          </w:p>
          <w:p w:rsidR="00511851" w:rsidRPr="00E34804" w:rsidRDefault="00511851" w:rsidP="00BE0960">
            <w:pPr>
              <w:jc w:val="center"/>
              <w:rPr>
                <w:b/>
                <w:sz w:val="16"/>
                <w:szCs w:val="16"/>
              </w:rPr>
            </w:pPr>
            <w:r w:rsidRPr="00E34804">
              <w:rPr>
                <w:b/>
                <w:sz w:val="16"/>
                <w:szCs w:val="16"/>
              </w:rPr>
              <w:t>plánu</w:t>
            </w:r>
          </w:p>
          <w:p w:rsidR="00511851" w:rsidRPr="00E34804" w:rsidRDefault="00511851" w:rsidP="00BE0960">
            <w:pPr>
              <w:jc w:val="center"/>
              <w:rPr>
                <w:b/>
                <w:sz w:val="16"/>
                <w:szCs w:val="16"/>
              </w:rPr>
            </w:pPr>
            <w:r w:rsidRPr="00E34804">
              <w:rPr>
                <w:b/>
                <w:sz w:val="16"/>
                <w:szCs w:val="16"/>
              </w:rPr>
              <w:t>péče</w:t>
            </w:r>
          </w:p>
        </w:tc>
      </w:tr>
      <w:tr w:rsidR="00511851" w:rsidRPr="00E34804" w:rsidTr="00BE0960">
        <w:tblPrEx>
          <w:tblCellMar>
            <w:top w:w="0" w:type="dxa"/>
            <w:left w:w="0" w:type="dxa"/>
            <w:bottom w:w="0" w:type="dxa"/>
            <w:right w:w="0" w:type="dxa"/>
          </w:tblCellMar>
        </w:tblPrEx>
        <w:trPr>
          <w:trHeight w:hRule="exact" w:val="100"/>
        </w:trPr>
        <w:tc>
          <w:tcPr>
            <w:tcW w:w="1583" w:type="dxa"/>
            <w:tcBorders>
              <w:top w:val="single" w:sz="18" w:space="0" w:color="auto"/>
              <w:left w:val="single" w:sz="18" w:space="0" w:color="auto"/>
              <w:bottom w:val="nil"/>
              <w:right w:val="single" w:sz="8" w:space="0" w:color="auto"/>
            </w:tcBorders>
          </w:tcPr>
          <w:p w:rsidR="00511851" w:rsidRPr="00E34804" w:rsidRDefault="00511851" w:rsidP="00BE0960">
            <w:pPr>
              <w:pStyle w:val="Nadpis4"/>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737"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928" w:type="dxa"/>
            <w:tcBorders>
              <w:top w:val="single" w:sz="18" w:space="0" w:color="auto"/>
              <w:bottom w:val="nil"/>
            </w:tcBorders>
          </w:tcPr>
          <w:p w:rsidR="00511851" w:rsidRPr="00E34804" w:rsidRDefault="00511851" w:rsidP="00BE0960">
            <w:pPr>
              <w:jc w:val="center"/>
              <w:rPr>
                <w:sz w:val="16"/>
                <w:szCs w:val="16"/>
              </w:rPr>
            </w:pPr>
          </w:p>
        </w:tc>
        <w:tc>
          <w:tcPr>
            <w:tcW w:w="737" w:type="dxa"/>
            <w:tcBorders>
              <w:top w:val="single" w:sz="18" w:space="0" w:color="auto"/>
              <w:bottom w:val="nil"/>
              <w:right w:val="single" w:sz="8" w:space="0" w:color="auto"/>
            </w:tcBorders>
          </w:tcPr>
          <w:p w:rsidR="00511851" w:rsidRPr="00E34804" w:rsidRDefault="00511851" w:rsidP="00BE0960">
            <w:pPr>
              <w:jc w:val="center"/>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tcBorders>
          </w:tcPr>
          <w:p w:rsidR="00511851" w:rsidRPr="00E34804" w:rsidRDefault="00511851" w:rsidP="00BE0960">
            <w:pPr>
              <w:jc w:val="center"/>
              <w:rPr>
                <w:sz w:val="16"/>
                <w:szCs w:val="16"/>
              </w:rPr>
            </w:pPr>
          </w:p>
        </w:tc>
        <w:tc>
          <w:tcPr>
            <w:tcW w:w="1701" w:type="dxa"/>
            <w:tcBorders>
              <w:top w:val="single" w:sz="18" w:space="0" w:color="auto"/>
              <w:bottom w:val="nil"/>
              <w:right w:val="single" w:sz="8" w:space="0" w:color="auto"/>
            </w:tcBorders>
          </w:tcPr>
          <w:p w:rsidR="00511851" w:rsidRPr="00E34804" w:rsidRDefault="00511851" w:rsidP="00BE0960">
            <w:pPr>
              <w:jc w:val="center"/>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single" w:sz="18" w:space="0" w:color="auto"/>
              <w:left w:val="single" w:sz="8" w:space="0" w:color="auto"/>
              <w:bottom w:val="nil"/>
            </w:tcBorders>
          </w:tcPr>
          <w:p w:rsidR="00511851" w:rsidRPr="00E34804" w:rsidRDefault="00511851" w:rsidP="00BE0960">
            <w:pPr>
              <w:jc w:val="center"/>
              <w:rPr>
                <w:sz w:val="16"/>
                <w:szCs w:val="16"/>
              </w:rPr>
            </w:pPr>
          </w:p>
        </w:tc>
        <w:tc>
          <w:tcPr>
            <w:tcW w:w="1222" w:type="dxa"/>
            <w:tcBorders>
              <w:top w:val="single" w:sz="18" w:space="0" w:color="auto"/>
              <w:bottom w:val="nil"/>
              <w:right w:val="single" w:sz="18" w:space="0" w:color="auto"/>
            </w:tcBorders>
          </w:tcPr>
          <w:p w:rsidR="00511851" w:rsidRPr="00E34804" w:rsidRDefault="00511851" w:rsidP="00BE0960">
            <w:pPr>
              <w:jc w:val="center"/>
              <w:rPr>
                <w:sz w:val="16"/>
                <w:szCs w:val="16"/>
              </w:rPr>
            </w:pPr>
          </w:p>
        </w:tc>
      </w:tr>
      <w:tr w:rsidR="00511851" w:rsidRPr="00E34804" w:rsidTr="00BE0960">
        <w:tblPrEx>
          <w:tblCellMar>
            <w:top w:w="0" w:type="dxa"/>
            <w:left w:w="0" w:type="dxa"/>
            <w:bottom w:w="0" w:type="dxa"/>
            <w:right w:w="0" w:type="dxa"/>
          </w:tblCellMar>
        </w:tblPrEx>
        <w:tc>
          <w:tcPr>
            <w:tcW w:w="1583" w:type="dxa"/>
            <w:tcBorders>
              <w:top w:val="nil"/>
              <w:left w:val="single" w:sz="18" w:space="0" w:color="auto"/>
              <w:bottom w:val="nil"/>
              <w:right w:val="single" w:sz="8" w:space="0" w:color="auto"/>
            </w:tcBorders>
          </w:tcPr>
          <w:p w:rsidR="00511851" w:rsidRPr="00E34804" w:rsidRDefault="00511851" w:rsidP="00BE0960">
            <w:pPr>
              <w:pStyle w:val="Nadpis4"/>
              <w:rPr>
                <w:sz w:val="16"/>
                <w:szCs w:val="16"/>
              </w:rPr>
            </w:pPr>
            <w:r>
              <w:rPr>
                <w:sz w:val="16"/>
                <w:szCs w:val="16"/>
              </w:rPr>
              <w:t>9 A</w:t>
            </w:r>
          </w:p>
          <w:p w:rsidR="00511851" w:rsidRPr="00E34804" w:rsidRDefault="00511851" w:rsidP="00BE0960">
            <w:pPr>
              <w:pStyle w:val="Nadpis4"/>
              <w:rPr>
                <w:sz w:val="16"/>
                <w:szCs w:val="16"/>
              </w:rPr>
            </w:pPr>
          </w:p>
        </w:tc>
        <w:tc>
          <w:tcPr>
            <w:tcW w:w="57" w:type="dxa"/>
            <w:tcBorders>
              <w:top w:val="nil"/>
              <w:left w:val="nil"/>
              <w:bottom w:val="nil"/>
              <w:right w:val="nil"/>
            </w:tcBorders>
          </w:tcPr>
          <w:p w:rsidR="00511851" w:rsidRPr="00E34804" w:rsidRDefault="00511851" w:rsidP="00BE0960">
            <w:pPr>
              <w:jc w:val="center"/>
              <w:rPr>
                <w:sz w:val="16"/>
                <w:szCs w:val="16"/>
              </w:rPr>
            </w:pPr>
          </w:p>
        </w:tc>
        <w:tc>
          <w:tcPr>
            <w:tcW w:w="737" w:type="dxa"/>
            <w:tcBorders>
              <w:top w:val="nil"/>
              <w:left w:val="single" w:sz="8" w:space="0" w:color="auto"/>
              <w:bottom w:val="nil"/>
            </w:tcBorders>
          </w:tcPr>
          <w:p w:rsidR="00511851" w:rsidRPr="00E34804" w:rsidRDefault="00511851" w:rsidP="00BE0960">
            <w:pPr>
              <w:jc w:val="center"/>
              <w:rPr>
                <w:sz w:val="16"/>
                <w:szCs w:val="16"/>
              </w:rPr>
            </w:pPr>
            <w:r>
              <w:rPr>
                <w:sz w:val="16"/>
                <w:szCs w:val="16"/>
              </w:rPr>
              <w:t>1,76</w:t>
            </w:r>
          </w:p>
        </w:tc>
        <w:tc>
          <w:tcPr>
            <w:tcW w:w="1928" w:type="dxa"/>
            <w:tcBorders>
              <w:top w:val="nil"/>
              <w:bottom w:val="nil"/>
            </w:tcBorders>
          </w:tcPr>
          <w:p w:rsidR="00511851" w:rsidRPr="00E34804" w:rsidRDefault="00511851" w:rsidP="00BE0960">
            <w:pPr>
              <w:jc w:val="center"/>
              <w:rPr>
                <w:sz w:val="16"/>
                <w:szCs w:val="16"/>
              </w:rPr>
            </w:pPr>
            <w:r w:rsidRPr="00E34804">
              <w:rPr>
                <w:sz w:val="16"/>
                <w:szCs w:val="16"/>
              </w:rPr>
              <w:t>Les zvláštního určení</w:t>
            </w:r>
          </w:p>
          <w:p w:rsidR="00511851" w:rsidRPr="00E34804" w:rsidRDefault="00511851" w:rsidP="00BE0960">
            <w:pPr>
              <w:jc w:val="center"/>
              <w:rPr>
                <w:sz w:val="16"/>
                <w:szCs w:val="16"/>
              </w:rPr>
            </w:pPr>
            <w:r w:rsidRPr="00E34804">
              <w:rPr>
                <w:sz w:val="16"/>
                <w:szCs w:val="16"/>
              </w:rPr>
              <w:t>§8/2/a/ z. č. 289/1996 Sb.</w:t>
            </w:r>
          </w:p>
        </w:tc>
        <w:tc>
          <w:tcPr>
            <w:tcW w:w="737" w:type="dxa"/>
            <w:tcBorders>
              <w:top w:val="nil"/>
              <w:bottom w:val="nil"/>
              <w:right w:val="single" w:sz="8" w:space="0" w:color="auto"/>
            </w:tcBorders>
          </w:tcPr>
          <w:p w:rsidR="00511851" w:rsidRPr="00E34804" w:rsidRDefault="00511851" w:rsidP="00BE0960">
            <w:pPr>
              <w:jc w:val="center"/>
              <w:rPr>
                <w:sz w:val="16"/>
                <w:szCs w:val="16"/>
              </w:rPr>
            </w:pPr>
            <w:r w:rsidRPr="00E34804">
              <w:rPr>
                <w:sz w:val="16"/>
                <w:szCs w:val="16"/>
              </w:rPr>
              <w:t>D</w:t>
            </w: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nil"/>
              <w:left w:val="single" w:sz="8" w:space="0" w:color="auto"/>
              <w:bottom w:val="nil"/>
            </w:tcBorders>
          </w:tcPr>
          <w:p w:rsidR="00511851" w:rsidRDefault="00511851" w:rsidP="00BE0960">
            <w:pPr>
              <w:jc w:val="center"/>
              <w:rPr>
                <w:sz w:val="16"/>
                <w:szCs w:val="16"/>
              </w:rPr>
            </w:pPr>
          </w:p>
          <w:p w:rsidR="00511851" w:rsidRPr="00E34804" w:rsidRDefault="00511851" w:rsidP="00BE0960">
            <w:pPr>
              <w:jc w:val="center"/>
              <w:rPr>
                <w:sz w:val="16"/>
                <w:szCs w:val="16"/>
              </w:rPr>
            </w:pPr>
            <w:r>
              <w:rPr>
                <w:sz w:val="16"/>
                <w:szCs w:val="16"/>
              </w:rPr>
              <w:t>AOPK Olomoucký kraj</w:t>
            </w:r>
          </w:p>
        </w:tc>
        <w:tc>
          <w:tcPr>
            <w:tcW w:w="1701" w:type="dxa"/>
            <w:tcBorders>
              <w:top w:val="nil"/>
              <w:bottom w:val="nil"/>
            </w:tcBorders>
          </w:tcPr>
          <w:p w:rsidR="00511851" w:rsidRPr="00E34804" w:rsidRDefault="00511851" w:rsidP="00BE0960">
            <w:pPr>
              <w:jc w:val="center"/>
              <w:rPr>
                <w:sz w:val="16"/>
                <w:szCs w:val="16"/>
              </w:rPr>
            </w:pPr>
            <w:r w:rsidRPr="00E34804">
              <w:rPr>
                <w:sz w:val="16"/>
                <w:szCs w:val="16"/>
              </w:rPr>
              <w:t xml:space="preserve">ČR </w:t>
            </w:r>
          </w:p>
          <w:p w:rsidR="00511851" w:rsidRPr="00E34804" w:rsidRDefault="00511851" w:rsidP="00BE0960">
            <w:pPr>
              <w:jc w:val="center"/>
              <w:rPr>
                <w:sz w:val="16"/>
                <w:szCs w:val="16"/>
              </w:rPr>
            </w:pPr>
            <w:r>
              <w:rPr>
                <w:sz w:val="16"/>
                <w:szCs w:val="16"/>
              </w:rPr>
              <w:t>AOPK ČR</w:t>
            </w:r>
          </w:p>
        </w:tc>
        <w:tc>
          <w:tcPr>
            <w:tcW w:w="1701" w:type="dxa"/>
            <w:tcBorders>
              <w:top w:val="nil"/>
              <w:bottom w:val="nil"/>
            </w:tcBorders>
          </w:tcPr>
          <w:p w:rsidR="00511851" w:rsidRPr="00E34804" w:rsidRDefault="00511851" w:rsidP="00BE0960">
            <w:pPr>
              <w:jc w:val="center"/>
              <w:rPr>
                <w:sz w:val="16"/>
                <w:szCs w:val="16"/>
              </w:rPr>
            </w:pPr>
            <w:r>
              <w:rPr>
                <w:sz w:val="16"/>
                <w:szCs w:val="16"/>
              </w:rPr>
              <w:t>Doubravice nad Moravou</w:t>
            </w:r>
          </w:p>
        </w:tc>
        <w:tc>
          <w:tcPr>
            <w:tcW w:w="1701" w:type="dxa"/>
            <w:tcBorders>
              <w:top w:val="nil"/>
              <w:bottom w:val="nil"/>
              <w:right w:val="single" w:sz="8" w:space="0" w:color="auto"/>
            </w:tcBorders>
          </w:tcPr>
          <w:p w:rsidR="00511851" w:rsidRPr="00E34804" w:rsidRDefault="00511851" w:rsidP="00BE0960">
            <w:pPr>
              <w:jc w:val="center"/>
              <w:rPr>
                <w:sz w:val="16"/>
                <w:szCs w:val="16"/>
              </w:rPr>
            </w:pPr>
            <w:r w:rsidRPr="00E34804">
              <w:rPr>
                <w:sz w:val="16"/>
                <w:szCs w:val="16"/>
              </w:rPr>
              <w:t>34 –</w:t>
            </w:r>
          </w:p>
          <w:p w:rsidR="00511851" w:rsidRPr="00E34804" w:rsidRDefault="00511851" w:rsidP="00BE0960">
            <w:pPr>
              <w:jc w:val="center"/>
              <w:rPr>
                <w:sz w:val="16"/>
                <w:szCs w:val="16"/>
              </w:rPr>
            </w:pPr>
            <w:r w:rsidRPr="00E34804">
              <w:rPr>
                <w:sz w:val="16"/>
                <w:szCs w:val="16"/>
              </w:rPr>
              <w:t>Hornomoravský úval</w:t>
            </w:r>
          </w:p>
        </w:tc>
        <w:tc>
          <w:tcPr>
            <w:tcW w:w="57" w:type="dxa"/>
            <w:tcBorders>
              <w:top w:val="nil"/>
              <w:left w:val="nil"/>
              <w:bottom w:val="nil"/>
              <w:right w:val="nil"/>
            </w:tcBorders>
          </w:tcPr>
          <w:p w:rsidR="00511851" w:rsidRPr="00E34804" w:rsidRDefault="00511851" w:rsidP="00BE0960">
            <w:pPr>
              <w:jc w:val="center"/>
              <w:rPr>
                <w:sz w:val="16"/>
                <w:szCs w:val="16"/>
              </w:rPr>
            </w:pPr>
          </w:p>
        </w:tc>
        <w:tc>
          <w:tcPr>
            <w:tcW w:w="1701" w:type="dxa"/>
            <w:tcBorders>
              <w:top w:val="nil"/>
              <w:left w:val="single" w:sz="8" w:space="0" w:color="auto"/>
              <w:bottom w:val="nil"/>
            </w:tcBorders>
          </w:tcPr>
          <w:p w:rsidR="00511851" w:rsidRDefault="00511851" w:rsidP="00BE0960">
            <w:pPr>
              <w:jc w:val="center"/>
              <w:rPr>
                <w:sz w:val="16"/>
                <w:szCs w:val="16"/>
              </w:rPr>
            </w:pPr>
            <w:r>
              <w:rPr>
                <w:sz w:val="16"/>
                <w:szCs w:val="16"/>
              </w:rPr>
              <w:t>Kačení louka</w:t>
            </w:r>
          </w:p>
          <w:p w:rsidR="00511851" w:rsidRPr="00E34804" w:rsidRDefault="00511851" w:rsidP="00BE0960">
            <w:pPr>
              <w:jc w:val="center"/>
              <w:rPr>
                <w:sz w:val="16"/>
                <w:szCs w:val="16"/>
              </w:rPr>
            </w:pPr>
            <w:r>
              <w:rPr>
                <w:sz w:val="16"/>
                <w:szCs w:val="16"/>
              </w:rPr>
              <w:t>PR</w:t>
            </w:r>
          </w:p>
        </w:tc>
        <w:tc>
          <w:tcPr>
            <w:tcW w:w="1222" w:type="dxa"/>
            <w:tcBorders>
              <w:top w:val="nil"/>
              <w:bottom w:val="nil"/>
              <w:right w:val="single" w:sz="18" w:space="0" w:color="auto"/>
            </w:tcBorders>
          </w:tcPr>
          <w:p w:rsidR="00511851" w:rsidRPr="00E34804" w:rsidRDefault="00511851" w:rsidP="00BE0960">
            <w:pPr>
              <w:jc w:val="center"/>
              <w:rPr>
                <w:sz w:val="16"/>
                <w:szCs w:val="16"/>
              </w:rPr>
            </w:pPr>
            <w:r>
              <w:rPr>
                <w:sz w:val="16"/>
                <w:szCs w:val="16"/>
              </w:rPr>
              <w:t>2020-202</w:t>
            </w:r>
            <w:r w:rsidRPr="00E34804">
              <w:rPr>
                <w:sz w:val="16"/>
                <w:szCs w:val="16"/>
              </w:rPr>
              <w:t>9</w:t>
            </w:r>
          </w:p>
          <w:p w:rsidR="00511851" w:rsidRPr="00E34804" w:rsidRDefault="00511851" w:rsidP="00BE0960">
            <w:pPr>
              <w:jc w:val="center"/>
              <w:rPr>
                <w:sz w:val="16"/>
                <w:szCs w:val="16"/>
              </w:rPr>
            </w:pPr>
          </w:p>
        </w:tc>
      </w:tr>
      <w:tr w:rsidR="00511851" w:rsidRPr="00E34804" w:rsidTr="00BE0960">
        <w:tblPrEx>
          <w:tblCellMar>
            <w:top w:w="0" w:type="dxa"/>
            <w:left w:w="0" w:type="dxa"/>
            <w:bottom w:w="0" w:type="dxa"/>
            <w:right w:w="0" w:type="dxa"/>
          </w:tblCellMar>
        </w:tblPrEx>
        <w:trPr>
          <w:trHeight w:hRule="exact" w:val="100"/>
        </w:trPr>
        <w:tc>
          <w:tcPr>
            <w:tcW w:w="1583" w:type="dxa"/>
            <w:tcBorders>
              <w:top w:val="nil"/>
              <w:left w:val="single" w:sz="18" w:space="0" w:color="auto"/>
              <w:bottom w:val="single" w:sz="8" w:space="0" w:color="auto"/>
              <w:right w:val="single" w:sz="8" w:space="0" w:color="auto"/>
            </w:tcBorders>
          </w:tcPr>
          <w:p w:rsidR="00511851" w:rsidRPr="00E34804" w:rsidRDefault="00511851" w:rsidP="00BE0960">
            <w:pPr>
              <w:pStyle w:val="Nadpis4"/>
              <w:rPr>
                <w:sz w:val="20"/>
                <w:szCs w:val="20"/>
              </w:rPr>
            </w:pPr>
          </w:p>
        </w:tc>
        <w:tc>
          <w:tcPr>
            <w:tcW w:w="57" w:type="dxa"/>
            <w:tcBorders>
              <w:top w:val="nil"/>
              <w:left w:val="nil"/>
              <w:bottom w:val="nil"/>
              <w:right w:val="nil"/>
            </w:tcBorders>
          </w:tcPr>
          <w:p w:rsidR="00511851" w:rsidRPr="00E34804" w:rsidRDefault="00511851" w:rsidP="00BE0960">
            <w:pPr>
              <w:jc w:val="center"/>
            </w:pPr>
          </w:p>
        </w:tc>
        <w:tc>
          <w:tcPr>
            <w:tcW w:w="737" w:type="dxa"/>
            <w:tcBorders>
              <w:top w:val="nil"/>
              <w:left w:val="single" w:sz="8" w:space="0" w:color="auto"/>
              <w:bottom w:val="single" w:sz="8" w:space="0" w:color="auto"/>
            </w:tcBorders>
          </w:tcPr>
          <w:p w:rsidR="00511851" w:rsidRPr="00E34804" w:rsidRDefault="00511851" w:rsidP="00BE0960">
            <w:pPr>
              <w:jc w:val="center"/>
            </w:pPr>
          </w:p>
        </w:tc>
        <w:tc>
          <w:tcPr>
            <w:tcW w:w="1928" w:type="dxa"/>
            <w:tcBorders>
              <w:top w:val="nil"/>
              <w:bottom w:val="single" w:sz="8" w:space="0" w:color="auto"/>
            </w:tcBorders>
          </w:tcPr>
          <w:p w:rsidR="00511851" w:rsidRPr="00E34804" w:rsidRDefault="00511851" w:rsidP="00BE0960">
            <w:pPr>
              <w:jc w:val="center"/>
            </w:pPr>
          </w:p>
        </w:tc>
        <w:tc>
          <w:tcPr>
            <w:tcW w:w="737" w:type="dxa"/>
            <w:tcBorders>
              <w:top w:val="nil"/>
              <w:bottom w:val="single" w:sz="8" w:space="0" w:color="auto"/>
              <w:right w:val="single" w:sz="8" w:space="0" w:color="auto"/>
            </w:tcBorders>
          </w:tcPr>
          <w:p w:rsidR="00511851" w:rsidRPr="00E34804" w:rsidRDefault="00511851" w:rsidP="00BE0960">
            <w:pPr>
              <w:jc w:val="center"/>
            </w:pPr>
          </w:p>
        </w:tc>
        <w:tc>
          <w:tcPr>
            <w:tcW w:w="57" w:type="dxa"/>
            <w:tcBorders>
              <w:top w:val="nil"/>
              <w:left w:val="nil"/>
              <w:bottom w:val="nil"/>
              <w:right w:val="nil"/>
            </w:tcBorders>
          </w:tcPr>
          <w:p w:rsidR="00511851" w:rsidRPr="00E34804" w:rsidRDefault="00511851" w:rsidP="00BE0960">
            <w:pPr>
              <w:jc w:val="center"/>
            </w:pPr>
          </w:p>
        </w:tc>
        <w:tc>
          <w:tcPr>
            <w:tcW w:w="1701" w:type="dxa"/>
            <w:tcBorders>
              <w:top w:val="nil"/>
              <w:left w:val="single" w:sz="8" w:space="0" w:color="auto"/>
              <w:bottom w:val="single" w:sz="8" w:space="0" w:color="auto"/>
            </w:tcBorders>
          </w:tcPr>
          <w:p w:rsidR="00511851" w:rsidRPr="00E34804" w:rsidRDefault="00511851" w:rsidP="00BE0960">
            <w:pPr>
              <w:jc w:val="center"/>
            </w:pPr>
          </w:p>
        </w:tc>
        <w:tc>
          <w:tcPr>
            <w:tcW w:w="1701" w:type="dxa"/>
            <w:tcBorders>
              <w:top w:val="nil"/>
              <w:bottom w:val="single" w:sz="8" w:space="0" w:color="auto"/>
            </w:tcBorders>
          </w:tcPr>
          <w:p w:rsidR="00511851" w:rsidRPr="00E34804" w:rsidRDefault="00511851" w:rsidP="00BE0960">
            <w:pPr>
              <w:jc w:val="center"/>
            </w:pPr>
          </w:p>
        </w:tc>
        <w:tc>
          <w:tcPr>
            <w:tcW w:w="1701" w:type="dxa"/>
            <w:tcBorders>
              <w:top w:val="nil"/>
              <w:bottom w:val="single" w:sz="8" w:space="0" w:color="auto"/>
            </w:tcBorders>
          </w:tcPr>
          <w:p w:rsidR="00511851" w:rsidRPr="00E34804" w:rsidRDefault="00511851" w:rsidP="00BE0960">
            <w:pPr>
              <w:jc w:val="center"/>
            </w:pPr>
          </w:p>
        </w:tc>
        <w:tc>
          <w:tcPr>
            <w:tcW w:w="1701" w:type="dxa"/>
            <w:tcBorders>
              <w:top w:val="nil"/>
              <w:bottom w:val="single" w:sz="8" w:space="0" w:color="auto"/>
              <w:right w:val="single" w:sz="8" w:space="0" w:color="auto"/>
            </w:tcBorders>
          </w:tcPr>
          <w:p w:rsidR="00511851" w:rsidRPr="00E34804" w:rsidRDefault="00511851" w:rsidP="00BE0960">
            <w:pPr>
              <w:jc w:val="center"/>
            </w:pPr>
          </w:p>
        </w:tc>
        <w:tc>
          <w:tcPr>
            <w:tcW w:w="57" w:type="dxa"/>
            <w:tcBorders>
              <w:top w:val="nil"/>
              <w:left w:val="nil"/>
              <w:bottom w:val="nil"/>
              <w:right w:val="nil"/>
            </w:tcBorders>
          </w:tcPr>
          <w:p w:rsidR="00511851" w:rsidRPr="00E34804" w:rsidRDefault="00511851" w:rsidP="00BE0960">
            <w:pPr>
              <w:jc w:val="center"/>
            </w:pPr>
          </w:p>
        </w:tc>
        <w:tc>
          <w:tcPr>
            <w:tcW w:w="1701" w:type="dxa"/>
            <w:tcBorders>
              <w:top w:val="nil"/>
              <w:left w:val="single" w:sz="8" w:space="0" w:color="auto"/>
              <w:bottom w:val="single" w:sz="8" w:space="0" w:color="auto"/>
            </w:tcBorders>
          </w:tcPr>
          <w:p w:rsidR="00511851" w:rsidRPr="00E34804" w:rsidRDefault="00511851" w:rsidP="00BE0960">
            <w:pPr>
              <w:jc w:val="center"/>
            </w:pPr>
          </w:p>
        </w:tc>
        <w:tc>
          <w:tcPr>
            <w:tcW w:w="1222" w:type="dxa"/>
            <w:tcBorders>
              <w:top w:val="nil"/>
              <w:bottom w:val="single" w:sz="8" w:space="0" w:color="auto"/>
              <w:right w:val="single" w:sz="18" w:space="0" w:color="auto"/>
            </w:tcBorders>
          </w:tcPr>
          <w:p w:rsidR="00511851" w:rsidRPr="00E34804" w:rsidRDefault="00511851" w:rsidP="00BE0960">
            <w:pPr>
              <w:jc w:val="center"/>
            </w:pPr>
          </w:p>
        </w:tc>
      </w:tr>
    </w:tbl>
    <w:p w:rsidR="00511851" w:rsidRDefault="00511851" w:rsidP="00511851">
      <w:pPr>
        <w:rPr>
          <w:sz w:val="16"/>
        </w:rPr>
      </w:pPr>
    </w:p>
    <w:tbl>
      <w:tblPr>
        <w:tblW w:w="14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00"/>
        <w:gridCol w:w="943"/>
        <w:gridCol w:w="992"/>
        <w:gridCol w:w="1134"/>
        <w:gridCol w:w="851"/>
        <w:gridCol w:w="851"/>
        <w:gridCol w:w="992"/>
        <w:gridCol w:w="851"/>
        <w:gridCol w:w="4819"/>
        <w:gridCol w:w="992"/>
        <w:gridCol w:w="1559"/>
      </w:tblGrid>
      <w:tr w:rsidR="00511851" w:rsidRPr="00E34804" w:rsidTr="00BE0960">
        <w:trPr>
          <w:cantSplit/>
        </w:trPr>
        <w:tc>
          <w:tcPr>
            <w:tcW w:w="900" w:type="dxa"/>
            <w:tcBorders>
              <w:top w:val="single" w:sz="18" w:space="0" w:color="auto"/>
              <w:left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označení JPRL/dílčí plochy</w:t>
            </w:r>
          </w:p>
        </w:tc>
        <w:tc>
          <w:tcPr>
            <w:tcW w:w="943"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část  JPRL/dílčí plochy</w:t>
            </w:r>
          </w:p>
        </w:tc>
        <w:tc>
          <w:tcPr>
            <w:tcW w:w="992" w:type="dxa"/>
            <w:tcBorders>
              <w:top w:val="single" w:sz="1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výměra (ha)</w:t>
            </w:r>
          </w:p>
        </w:tc>
        <w:tc>
          <w:tcPr>
            <w:tcW w:w="1134" w:type="dxa"/>
            <w:tcBorders>
              <w:top w:val="single" w:sz="18" w:space="0" w:color="auto"/>
              <w:left w:val="single" w:sz="4"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 xml:space="preserve">číslo rámcové směrnice/ </w:t>
            </w:r>
          </w:p>
          <w:p w:rsidR="00511851" w:rsidRPr="00E34804" w:rsidRDefault="00511851" w:rsidP="00BE0960">
            <w:pPr>
              <w:jc w:val="center"/>
              <w:rPr>
                <w:b/>
                <w:bCs/>
                <w:sz w:val="16"/>
                <w:szCs w:val="16"/>
              </w:rPr>
            </w:pPr>
            <w:r w:rsidRPr="00E34804">
              <w:rPr>
                <w:b/>
                <w:bCs/>
                <w:sz w:val="16"/>
                <w:szCs w:val="16"/>
              </w:rPr>
              <w:t>porostní typ</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Pr>
                <w:b/>
                <w:bCs/>
                <w:sz w:val="16"/>
                <w:szCs w:val="16"/>
              </w:rPr>
              <w:t>Zakmeně-ní</w:t>
            </w:r>
          </w:p>
        </w:tc>
        <w:tc>
          <w:tcPr>
            <w:tcW w:w="851" w:type="dxa"/>
            <w:tcBorders>
              <w:top w:val="single" w:sz="18" w:space="0" w:color="auto"/>
              <w:bottom w:val="single" w:sz="12" w:space="0" w:color="auto"/>
            </w:tcBorders>
            <w:shd w:val="clear" w:color="auto" w:fill="C0C0C0"/>
          </w:tcPr>
          <w:p w:rsidR="00511851" w:rsidRPr="00E34804" w:rsidRDefault="00511851" w:rsidP="00BE0960">
            <w:pPr>
              <w:jc w:val="center"/>
              <w:rPr>
                <w:b/>
                <w:bCs/>
                <w:sz w:val="16"/>
                <w:szCs w:val="16"/>
              </w:rPr>
            </w:pPr>
            <w:r w:rsidRPr="00E34804">
              <w:rPr>
                <w:b/>
                <w:bCs/>
                <w:sz w:val="16"/>
                <w:szCs w:val="16"/>
              </w:rPr>
              <w:t>dřeviny</w:t>
            </w:r>
          </w:p>
        </w:tc>
        <w:tc>
          <w:tcPr>
            <w:tcW w:w="992" w:type="dxa"/>
            <w:tcBorders>
              <w:top w:val="single" w:sz="18" w:space="0" w:color="auto"/>
              <w:left w:val="single" w:sz="4" w:space="0" w:color="auto"/>
              <w:bottom w:val="single" w:sz="12" w:space="0" w:color="auto"/>
              <w:right w:val="single" w:sz="8" w:space="0" w:color="auto"/>
            </w:tcBorders>
            <w:shd w:val="clear" w:color="auto" w:fill="C0C0C0"/>
          </w:tcPr>
          <w:p w:rsidR="00511851" w:rsidRPr="00E34804" w:rsidRDefault="00511851" w:rsidP="00BE0960">
            <w:pPr>
              <w:jc w:val="center"/>
              <w:rPr>
                <w:b/>
                <w:bCs/>
                <w:sz w:val="16"/>
                <w:szCs w:val="16"/>
              </w:rPr>
            </w:pPr>
            <w:r w:rsidRPr="00E34804">
              <w:rPr>
                <w:b/>
                <w:bCs/>
                <w:sz w:val="16"/>
                <w:szCs w:val="16"/>
              </w:rPr>
              <w:t>zastoupení dřevin</w:t>
            </w:r>
          </w:p>
          <w:p w:rsidR="00511851" w:rsidRPr="00E34804" w:rsidRDefault="00511851" w:rsidP="00BE0960">
            <w:pPr>
              <w:jc w:val="center"/>
              <w:rPr>
                <w:b/>
                <w:bCs/>
                <w:sz w:val="16"/>
                <w:szCs w:val="16"/>
              </w:rPr>
            </w:pPr>
            <w:r w:rsidRPr="00E34804">
              <w:rPr>
                <w:b/>
                <w:bCs/>
                <w:sz w:val="16"/>
                <w:szCs w:val="16"/>
              </w:rPr>
              <w:t>(%)</w:t>
            </w:r>
          </w:p>
        </w:tc>
        <w:tc>
          <w:tcPr>
            <w:tcW w:w="851"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 xml:space="preserve">stupeň přiroze-nosti </w:t>
            </w:r>
          </w:p>
        </w:tc>
        <w:tc>
          <w:tcPr>
            <w:tcW w:w="4819" w:type="dxa"/>
            <w:tcBorders>
              <w:top w:val="single" w:sz="18" w:space="0" w:color="auto"/>
              <w:left w:val="single" w:sz="8" w:space="0" w:color="auto"/>
              <w:bottom w:val="single" w:sz="12" w:space="0" w:color="auto"/>
              <w:right w:val="single" w:sz="8" w:space="0" w:color="auto"/>
            </w:tcBorders>
            <w:shd w:val="clear" w:color="auto" w:fill="C0C0C0"/>
          </w:tcPr>
          <w:p w:rsidR="00511851" w:rsidRPr="00E34804" w:rsidRDefault="00511851" w:rsidP="00BE0960">
            <w:pPr>
              <w:pStyle w:val="Seznam2"/>
              <w:widowControl/>
              <w:ind w:left="0" w:firstLine="0"/>
              <w:jc w:val="center"/>
              <w:rPr>
                <w:b/>
                <w:bCs/>
                <w:sz w:val="16"/>
                <w:szCs w:val="16"/>
              </w:rPr>
            </w:pPr>
            <w:r w:rsidRPr="00E34804">
              <w:rPr>
                <w:b/>
                <w:bCs/>
                <w:sz w:val="16"/>
                <w:szCs w:val="16"/>
              </w:rPr>
              <w:t>doporučený zásah</w:t>
            </w:r>
          </w:p>
        </w:tc>
        <w:tc>
          <w:tcPr>
            <w:tcW w:w="992" w:type="dxa"/>
            <w:tcBorders>
              <w:top w:val="single" w:sz="18" w:space="0" w:color="auto"/>
              <w:left w:val="single" w:sz="8" w:space="0" w:color="auto"/>
              <w:bottom w:val="single" w:sz="12" w:space="0" w:color="auto"/>
              <w:right w:val="single" w:sz="4" w:space="0" w:color="auto"/>
            </w:tcBorders>
            <w:shd w:val="clear" w:color="auto" w:fill="C0C0C0"/>
          </w:tcPr>
          <w:p w:rsidR="00511851" w:rsidRPr="00E34804" w:rsidRDefault="00511851" w:rsidP="00BE0960">
            <w:pPr>
              <w:jc w:val="center"/>
              <w:rPr>
                <w:b/>
                <w:bCs/>
                <w:sz w:val="16"/>
                <w:szCs w:val="16"/>
              </w:rPr>
            </w:pPr>
            <w:r w:rsidRPr="00E34804">
              <w:rPr>
                <w:b/>
                <w:bCs/>
                <w:sz w:val="16"/>
                <w:szCs w:val="16"/>
              </w:rPr>
              <w:t>naléhavost</w:t>
            </w:r>
          </w:p>
        </w:tc>
        <w:tc>
          <w:tcPr>
            <w:tcW w:w="1559" w:type="dxa"/>
            <w:tcBorders>
              <w:top w:val="single" w:sz="18" w:space="0" w:color="auto"/>
              <w:left w:val="single" w:sz="4" w:space="0" w:color="auto"/>
              <w:bottom w:val="single" w:sz="12" w:space="0" w:color="auto"/>
              <w:right w:val="single" w:sz="18" w:space="0" w:color="auto"/>
            </w:tcBorders>
            <w:shd w:val="clear" w:color="auto" w:fill="C0C0C0"/>
          </w:tcPr>
          <w:p w:rsidR="00511851" w:rsidRPr="00E34804" w:rsidRDefault="00511851" w:rsidP="00BE0960">
            <w:pPr>
              <w:jc w:val="center"/>
              <w:rPr>
                <w:b/>
                <w:bCs/>
                <w:sz w:val="16"/>
                <w:szCs w:val="16"/>
              </w:rPr>
            </w:pPr>
            <w:r w:rsidRPr="00E34804">
              <w:rPr>
                <w:b/>
                <w:bCs/>
                <w:sz w:val="16"/>
                <w:szCs w:val="16"/>
              </w:rPr>
              <w:t>Poznámka (další charakteristika, významné druhy atd.)</w:t>
            </w:r>
          </w:p>
        </w:tc>
      </w:tr>
      <w:tr w:rsidR="00511851" w:rsidRPr="00E34804" w:rsidTr="00BE0960">
        <w:trPr>
          <w:cantSplit/>
          <w:trHeight w:val="3879"/>
        </w:trPr>
        <w:tc>
          <w:tcPr>
            <w:tcW w:w="900" w:type="dxa"/>
            <w:tcBorders>
              <w:top w:val="single" w:sz="12" w:space="0" w:color="auto"/>
              <w:left w:val="single" w:sz="18" w:space="0" w:color="auto"/>
              <w:bottom w:val="single" w:sz="12" w:space="0" w:color="000000"/>
            </w:tcBorders>
          </w:tcPr>
          <w:p w:rsidR="00511851" w:rsidRDefault="00511851" w:rsidP="00BE0960">
            <w:pPr>
              <w:rPr>
                <w:sz w:val="16"/>
                <w:szCs w:val="16"/>
              </w:rPr>
            </w:pPr>
            <w:r>
              <w:rPr>
                <w:sz w:val="16"/>
                <w:szCs w:val="16"/>
              </w:rPr>
              <w:t>9 A 7</w:t>
            </w:r>
          </w:p>
          <w:p w:rsidR="00511851" w:rsidRDefault="00511851" w:rsidP="00BE0960">
            <w:pPr>
              <w:rPr>
                <w:sz w:val="16"/>
                <w:szCs w:val="16"/>
              </w:rPr>
            </w:pPr>
          </w:p>
          <w:p w:rsidR="00511851" w:rsidRDefault="00511851" w:rsidP="00BE0960">
            <w:pPr>
              <w:rPr>
                <w:sz w:val="16"/>
                <w:szCs w:val="16"/>
              </w:rPr>
            </w:pPr>
            <w:r>
              <w:rPr>
                <w:sz w:val="16"/>
                <w:szCs w:val="16"/>
              </w:rPr>
              <w:t>1 část</w:t>
            </w:r>
          </w:p>
          <w:p w:rsidR="00511851" w:rsidRPr="00E34804" w:rsidRDefault="00511851" w:rsidP="00BE0960">
            <w:pPr>
              <w:rPr>
                <w:sz w:val="16"/>
                <w:szCs w:val="16"/>
              </w:rPr>
            </w:pPr>
          </w:p>
        </w:tc>
        <w:tc>
          <w:tcPr>
            <w:tcW w:w="943" w:type="dxa"/>
            <w:tcBorders>
              <w:top w:val="single" w:sz="12" w:space="0" w:color="auto"/>
              <w:bottom w:val="single" w:sz="12" w:space="0" w:color="000000"/>
            </w:tcBorders>
          </w:tcPr>
          <w:p w:rsidR="00511851" w:rsidRPr="00E34804" w:rsidRDefault="00511851" w:rsidP="00BE0960">
            <w:pPr>
              <w:rPr>
                <w:sz w:val="16"/>
                <w:szCs w:val="16"/>
              </w:rPr>
            </w:pPr>
          </w:p>
        </w:tc>
        <w:tc>
          <w:tcPr>
            <w:tcW w:w="992" w:type="dxa"/>
            <w:tcBorders>
              <w:top w:val="single" w:sz="12" w:space="0" w:color="auto"/>
              <w:bottom w:val="single" w:sz="12" w:space="0" w:color="000000"/>
              <w:right w:val="single" w:sz="4" w:space="0" w:color="auto"/>
            </w:tcBorders>
          </w:tcPr>
          <w:p w:rsidR="00511851" w:rsidRPr="00E34804" w:rsidRDefault="00511851" w:rsidP="00BE0960">
            <w:pPr>
              <w:rPr>
                <w:sz w:val="16"/>
                <w:szCs w:val="16"/>
              </w:rPr>
            </w:pPr>
            <w:r w:rsidRPr="004426C4">
              <w:rPr>
                <w:sz w:val="16"/>
                <w:szCs w:val="16"/>
              </w:rPr>
              <w:t>1,76</w:t>
            </w:r>
          </w:p>
        </w:tc>
        <w:tc>
          <w:tcPr>
            <w:tcW w:w="1134" w:type="dxa"/>
            <w:tcBorders>
              <w:top w:val="single" w:sz="12" w:space="0" w:color="auto"/>
              <w:left w:val="single" w:sz="4" w:space="0" w:color="auto"/>
              <w:bottom w:val="single" w:sz="12" w:space="0" w:color="000000"/>
            </w:tcBorders>
          </w:tcPr>
          <w:p w:rsidR="00511851" w:rsidRPr="00E34804" w:rsidRDefault="00511851" w:rsidP="00BE0960">
            <w:pPr>
              <w:rPr>
                <w:sz w:val="16"/>
                <w:szCs w:val="16"/>
              </w:rPr>
            </w:pPr>
            <w:r w:rsidRPr="00AE5CBA">
              <w:rPr>
                <w:sz w:val="16"/>
                <w:szCs w:val="16"/>
              </w:rPr>
              <w:t>1</w:t>
            </w:r>
            <w:r>
              <w:rPr>
                <w:sz w:val="16"/>
                <w:szCs w:val="16"/>
              </w:rPr>
              <w:t>/1</w:t>
            </w:r>
          </w:p>
        </w:tc>
        <w:tc>
          <w:tcPr>
            <w:tcW w:w="851" w:type="dxa"/>
            <w:tcBorders>
              <w:top w:val="single" w:sz="12" w:space="0" w:color="auto"/>
              <w:bottom w:val="single" w:sz="12" w:space="0" w:color="000000"/>
            </w:tcBorders>
          </w:tcPr>
          <w:p w:rsidR="00511851" w:rsidRPr="004426C4" w:rsidRDefault="00511851" w:rsidP="00BE0960">
            <w:pPr>
              <w:rPr>
                <w:sz w:val="16"/>
                <w:szCs w:val="16"/>
              </w:rPr>
            </w:pPr>
            <w:r w:rsidRPr="004426C4">
              <w:rPr>
                <w:sz w:val="16"/>
                <w:szCs w:val="16"/>
              </w:rPr>
              <w:t>10</w:t>
            </w:r>
          </w:p>
        </w:tc>
        <w:tc>
          <w:tcPr>
            <w:tcW w:w="851" w:type="dxa"/>
            <w:tcBorders>
              <w:top w:val="single" w:sz="12" w:space="0" w:color="auto"/>
              <w:bottom w:val="single" w:sz="12" w:space="0" w:color="000000"/>
            </w:tcBorders>
          </w:tcPr>
          <w:p w:rsidR="00511851" w:rsidRPr="004426C4" w:rsidRDefault="00511851" w:rsidP="00BE0960">
            <w:pPr>
              <w:rPr>
                <w:sz w:val="16"/>
                <w:szCs w:val="16"/>
              </w:rPr>
            </w:pPr>
            <w:r w:rsidRPr="004426C4">
              <w:rPr>
                <w:sz w:val="16"/>
                <w:szCs w:val="16"/>
              </w:rPr>
              <w:t>OL</w:t>
            </w:r>
          </w:p>
        </w:tc>
        <w:tc>
          <w:tcPr>
            <w:tcW w:w="992" w:type="dxa"/>
            <w:tcBorders>
              <w:top w:val="single" w:sz="12" w:space="0" w:color="auto"/>
              <w:left w:val="single" w:sz="4" w:space="0" w:color="auto"/>
              <w:bottom w:val="single" w:sz="12" w:space="0" w:color="000000"/>
              <w:right w:val="single" w:sz="8" w:space="0" w:color="auto"/>
            </w:tcBorders>
          </w:tcPr>
          <w:p w:rsidR="00511851" w:rsidRPr="004426C4" w:rsidRDefault="00511851" w:rsidP="00BE0960">
            <w:pPr>
              <w:rPr>
                <w:sz w:val="16"/>
                <w:szCs w:val="16"/>
              </w:rPr>
            </w:pPr>
            <w:r w:rsidRPr="004426C4">
              <w:rPr>
                <w:sz w:val="16"/>
                <w:szCs w:val="16"/>
              </w:rPr>
              <w:t>100</w:t>
            </w:r>
          </w:p>
        </w:tc>
        <w:tc>
          <w:tcPr>
            <w:tcW w:w="851" w:type="dxa"/>
            <w:tcBorders>
              <w:top w:val="single" w:sz="12" w:space="0" w:color="auto"/>
              <w:left w:val="single" w:sz="8" w:space="0" w:color="auto"/>
              <w:bottom w:val="single" w:sz="12" w:space="0" w:color="000000"/>
              <w:right w:val="single" w:sz="8" w:space="0" w:color="auto"/>
            </w:tcBorders>
          </w:tcPr>
          <w:p w:rsidR="00511851" w:rsidRPr="004426C4" w:rsidRDefault="00511851" w:rsidP="00BE0960">
            <w:pPr>
              <w:rPr>
                <w:sz w:val="16"/>
                <w:szCs w:val="16"/>
              </w:rPr>
            </w:pPr>
            <w:r w:rsidRPr="004426C4">
              <w:rPr>
                <w:sz w:val="16"/>
                <w:szCs w:val="16"/>
              </w:rPr>
              <w:t>5</w:t>
            </w:r>
          </w:p>
        </w:tc>
        <w:tc>
          <w:tcPr>
            <w:tcW w:w="4819" w:type="dxa"/>
            <w:tcBorders>
              <w:top w:val="single" w:sz="12" w:space="0" w:color="auto"/>
              <w:left w:val="single" w:sz="8" w:space="0" w:color="auto"/>
              <w:bottom w:val="single" w:sz="12" w:space="0" w:color="000000"/>
              <w:right w:val="single" w:sz="8" w:space="0" w:color="auto"/>
            </w:tcBorders>
          </w:tcPr>
          <w:p w:rsidR="00511851" w:rsidRPr="00D14094" w:rsidRDefault="00511851" w:rsidP="00BE0960">
            <w:pPr>
              <w:rPr>
                <w:b/>
                <w:sz w:val="16"/>
                <w:szCs w:val="16"/>
              </w:rPr>
            </w:pPr>
            <w:r w:rsidRPr="00D14094">
              <w:rPr>
                <w:b/>
                <w:sz w:val="16"/>
                <w:szCs w:val="16"/>
              </w:rPr>
              <w:t>Těžba výchovná (předmýtní úmyslná):</w:t>
            </w:r>
          </w:p>
          <w:p w:rsidR="00511851" w:rsidRPr="00D14094" w:rsidRDefault="00511851" w:rsidP="00BE0960">
            <w:pPr>
              <w:rPr>
                <w:sz w:val="16"/>
                <w:szCs w:val="16"/>
              </w:rPr>
            </w:pPr>
            <w:r w:rsidRPr="00D14094">
              <w:rPr>
                <w:sz w:val="16"/>
                <w:szCs w:val="16"/>
              </w:rPr>
              <w:t xml:space="preserve">- Probírka: </w:t>
            </w:r>
            <w:r w:rsidRPr="006A30C4">
              <w:rPr>
                <w:sz w:val="16"/>
                <w:szCs w:val="16"/>
              </w:rPr>
              <w:t>Plocha: 1,76 ha. Násobnost (počet opakování): 1x. Intenzita těžby: cca 20</w:t>
            </w:r>
            <w:r>
              <w:rPr>
                <w:sz w:val="16"/>
                <w:szCs w:val="16"/>
              </w:rPr>
              <w:t xml:space="preserve"> </w:t>
            </w:r>
            <w:r w:rsidRPr="006A30C4">
              <w:rPr>
                <w:sz w:val="16"/>
                <w:szCs w:val="16"/>
              </w:rPr>
              <w:t>% ze zásoby OL (orientačně podle druhů dřevin: OL-81m</w:t>
            </w:r>
            <w:r w:rsidRPr="006A30C4">
              <w:rPr>
                <w:sz w:val="16"/>
                <w:szCs w:val="16"/>
                <w:vertAlign w:val="superscript"/>
              </w:rPr>
              <w:t>3</w:t>
            </w:r>
            <w:r w:rsidRPr="006A30C4">
              <w:rPr>
                <w:sz w:val="16"/>
                <w:szCs w:val="16"/>
              </w:rPr>
              <w:t>), šetřit vtroušené dřeviny PDS včetně dřevin přípravného lesa. Způsob provedení: (a) uvolňování vitálních jedinců málo zastoupených druhů dřevin PDS, (b) úrovňový výběr v OL (podpora</w:t>
            </w:r>
            <w:r w:rsidRPr="00D14094">
              <w:rPr>
                <w:sz w:val="16"/>
                <w:szCs w:val="16"/>
              </w:rPr>
              <w:t xml:space="preserve"> příznivého vývoje korun).  Druhový výběr ve prospěch uchování druhové rozmanitosti dřevin PDS nadřazovat jiným postupům výchovného výběru. Při těžbě šetřit porostní podúroveň dřevin PDS včetně jedinců růstově potlačených, šetřit souše listnáčů, část vytěžené listnaté hmoty ponechat v porostech k zetlení. </w:t>
            </w:r>
          </w:p>
          <w:p w:rsidR="00511851" w:rsidRDefault="00511851" w:rsidP="00BE0960">
            <w:pPr>
              <w:rPr>
                <w:b/>
                <w:sz w:val="16"/>
                <w:szCs w:val="16"/>
              </w:rPr>
            </w:pPr>
            <w:r>
              <w:rPr>
                <w:b/>
                <w:sz w:val="16"/>
                <w:szCs w:val="16"/>
              </w:rPr>
              <w:t>Těžba obnovní (mýtní úmyslná):</w:t>
            </w:r>
          </w:p>
          <w:p w:rsidR="00511851" w:rsidRDefault="00511851" w:rsidP="00BE0960">
            <w:pPr>
              <w:rPr>
                <w:sz w:val="16"/>
                <w:szCs w:val="16"/>
              </w:rPr>
            </w:pPr>
            <w:r>
              <w:rPr>
                <w:sz w:val="16"/>
                <w:szCs w:val="16"/>
              </w:rPr>
              <w:t>-</w:t>
            </w:r>
            <w:r w:rsidRPr="00124E46">
              <w:rPr>
                <w:sz w:val="16"/>
                <w:szCs w:val="16"/>
              </w:rPr>
              <w:t>(</w:t>
            </w:r>
            <w:r>
              <w:rPr>
                <w:sz w:val="16"/>
                <w:szCs w:val="16"/>
              </w:rPr>
              <w:t>a</w:t>
            </w:r>
            <w:r w:rsidRPr="00124E46">
              <w:rPr>
                <w:sz w:val="16"/>
                <w:szCs w:val="16"/>
              </w:rPr>
              <w:t>)</w:t>
            </w:r>
            <w:r>
              <w:rPr>
                <w:sz w:val="16"/>
                <w:szCs w:val="16"/>
              </w:rPr>
              <w:t xml:space="preserve"> Clonnou sečí snížit zakmenění na 3 na dvou plochách </w:t>
            </w:r>
            <w:r w:rsidRPr="00986653">
              <w:rPr>
                <w:sz w:val="16"/>
                <w:szCs w:val="16"/>
              </w:rPr>
              <w:t>0,25 ha</w:t>
            </w:r>
            <w:r>
              <w:rPr>
                <w:sz w:val="16"/>
                <w:szCs w:val="16"/>
              </w:rPr>
              <w:t xml:space="preserve">. Šetřit souše a málo zastoupené dřeviny, přednostně uvolňovat vitální jedince PDS. </w:t>
            </w:r>
          </w:p>
          <w:p w:rsidR="00511851" w:rsidRPr="0043220D" w:rsidRDefault="00511851" w:rsidP="00BE0960">
            <w:pPr>
              <w:ind w:right="113"/>
              <w:jc w:val="both"/>
              <w:rPr>
                <w:b/>
                <w:sz w:val="16"/>
                <w:szCs w:val="16"/>
              </w:rPr>
            </w:pPr>
            <w:r w:rsidRPr="0043220D">
              <w:rPr>
                <w:b/>
                <w:sz w:val="16"/>
                <w:szCs w:val="16"/>
              </w:rPr>
              <w:t>Ochrana dřevin proti poškození zvěří:</w:t>
            </w:r>
          </w:p>
          <w:p w:rsidR="00511851" w:rsidRPr="00D14094" w:rsidRDefault="00511851" w:rsidP="00BE0960">
            <w:pPr>
              <w:rPr>
                <w:b/>
                <w:sz w:val="16"/>
                <w:szCs w:val="16"/>
              </w:rPr>
            </w:pPr>
            <w:r w:rsidRPr="0043220D">
              <w:rPr>
                <w:sz w:val="16"/>
                <w:szCs w:val="16"/>
              </w:rPr>
              <w:t>- Ochrana skupin nadějného zmlazení a výsadeb dřevin PDS přednostně oplocenkami (výška min. 1,60 m, DB n. AK kůly), příp. repelentními nátěry. Individuální ochrana málo zastoupených nebo jednotlivě vnášených dřevin PDS, přednostně drátěnými chrániči (výška min. 1,50 m, DB n. AK kůly).</w:t>
            </w:r>
          </w:p>
        </w:tc>
        <w:tc>
          <w:tcPr>
            <w:tcW w:w="992" w:type="dxa"/>
            <w:tcBorders>
              <w:top w:val="single" w:sz="12" w:space="0" w:color="auto"/>
              <w:left w:val="single" w:sz="8" w:space="0" w:color="auto"/>
              <w:bottom w:val="single" w:sz="12" w:space="0" w:color="000000"/>
              <w:right w:val="single" w:sz="4" w:space="0" w:color="auto"/>
            </w:tcBorders>
          </w:tcPr>
          <w:p w:rsidR="00511851" w:rsidRDefault="00511851" w:rsidP="00BE0960">
            <w:pPr>
              <w:rPr>
                <w:sz w:val="16"/>
                <w:szCs w:val="16"/>
              </w:rPr>
            </w:pPr>
            <w:r>
              <w:rPr>
                <w:sz w:val="16"/>
                <w:szCs w:val="16"/>
              </w:rPr>
              <w:t>2</w:t>
            </w: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r>
              <w:rPr>
                <w:sz w:val="16"/>
                <w:szCs w:val="16"/>
              </w:rPr>
              <w:t>2</w:t>
            </w:r>
          </w:p>
          <w:p w:rsidR="00511851" w:rsidRDefault="00511851" w:rsidP="00BE0960">
            <w:pPr>
              <w:rPr>
                <w:sz w:val="16"/>
                <w:szCs w:val="16"/>
              </w:rPr>
            </w:pPr>
          </w:p>
          <w:p w:rsidR="00511851" w:rsidRDefault="00511851" w:rsidP="00BE0960">
            <w:pPr>
              <w:rPr>
                <w:sz w:val="16"/>
                <w:szCs w:val="16"/>
              </w:rPr>
            </w:pPr>
          </w:p>
          <w:p w:rsidR="00511851" w:rsidRDefault="00511851" w:rsidP="00BE0960">
            <w:pPr>
              <w:rPr>
                <w:sz w:val="16"/>
                <w:szCs w:val="16"/>
              </w:rPr>
            </w:pPr>
          </w:p>
          <w:p w:rsidR="00511851" w:rsidRPr="00E34804" w:rsidRDefault="00511851" w:rsidP="00BE0960">
            <w:pPr>
              <w:rPr>
                <w:sz w:val="16"/>
                <w:szCs w:val="16"/>
              </w:rPr>
            </w:pPr>
            <w:r>
              <w:rPr>
                <w:sz w:val="16"/>
                <w:szCs w:val="16"/>
              </w:rPr>
              <w:t>(1)</w:t>
            </w:r>
          </w:p>
        </w:tc>
        <w:tc>
          <w:tcPr>
            <w:tcW w:w="1559" w:type="dxa"/>
            <w:tcBorders>
              <w:top w:val="single" w:sz="12" w:space="0" w:color="auto"/>
              <w:left w:val="single" w:sz="4" w:space="0" w:color="auto"/>
              <w:bottom w:val="single" w:sz="12" w:space="0" w:color="000000"/>
              <w:right w:val="single" w:sz="18" w:space="0" w:color="auto"/>
            </w:tcBorders>
          </w:tcPr>
          <w:p w:rsidR="00511851" w:rsidRPr="00E34804" w:rsidRDefault="00511851" w:rsidP="00BE0960">
            <w:pPr>
              <w:rPr>
                <w:sz w:val="16"/>
                <w:szCs w:val="16"/>
              </w:rPr>
            </w:pPr>
          </w:p>
        </w:tc>
      </w:tr>
    </w:tbl>
    <w:p w:rsidR="00511851" w:rsidRPr="00E34804" w:rsidRDefault="00511851" w:rsidP="00511851">
      <w:pPr>
        <w:rPr>
          <w:sz w:val="16"/>
        </w:rPr>
      </w:pPr>
    </w:p>
    <w:p w:rsidR="00511851" w:rsidRPr="00E34804" w:rsidRDefault="00511851" w:rsidP="00511851">
      <w:pPr>
        <w:rPr>
          <w:sz w:val="16"/>
        </w:rPr>
      </w:pPr>
    </w:p>
    <w:p w:rsidR="008960BA" w:rsidRPr="00511851" w:rsidRDefault="00956C9B" w:rsidP="00956C9B">
      <w:pPr>
        <w:rPr>
          <w:b/>
          <w:color w:val="000000" w:themeColor="text1"/>
          <w:sz w:val="16"/>
        </w:rPr>
      </w:pPr>
      <w:r w:rsidRPr="00511851">
        <w:rPr>
          <w:b/>
          <w:color w:val="000000" w:themeColor="text1"/>
          <w:sz w:val="16"/>
        </w:rPr>
        <w:t>Vysvětlivky k tabulkám:</w:t>
      </w:r>
    </w:p>
    <w:p w:rsidR="008960BA" w:rsidRPr="00511851" w:rsidRDefault="008960BA" w:rsidP="008960BA">
      <w:pPr>
        <w:rPr>
          <w:b/>
          <w:bCs/>
          <w:color w:val="000000" w:themeColor="text1"/>
          <w:sz w:val="16"/>
        </w:rPr>
      </w:pPr>
      <w:r w:rsidRPr="00511851">
        <w:rPr>
          <w:b/>
          <w:bCs/>
          <w:iCs/>
          <w:color w:val="000000" w:themeColor="text1"/>
          <w:sz w:val="16"/>
        </w:rPr>
        <w:t xml:space="preserve">Stupeň přirozenosti </w:t>
      </w:r>
      <w:r w:rsidRPr="00511851">
        <w:rPr>
          <w:b/>
          <w:iCs/>
          <w:color w:val="000000" w:themeColor="text1"/>
          <w:sz w:val="16"/>
        </w:rPr>
        <w:t xml:space="preserve">v souladu s vyhláškou MŽP </w:t>
      </w:r>
      <w:r w:rsidRPr="00511851">
        <w:rPr>
          <w:b/>
          <w:bCs/>
          <w:color w:val="000000" w:themeColor="text1"/>
          <w:sz w:val="16"/>
        </w:rPr>
        <w:t>č. 45/2018 Sb. ze dne 15. března 2018 o plánech péče, podkladech k vyhlašování, evidenci a označování chráněných území:</w:t>
      </w:r>
    </w:p>
    <w:p w:rsidR="008960BA" w:rsidRPr="00511851" w:rsidRDefault="008960BA" w:rsidP="008960BA">
      <w:pPr>
        <w:rPr>
          <w:b/>
          <w:i/>
          <w:iCs/>
          <w:color w:val="000000" w:themeColor="text1"/>
          <w:sz w:val="16"/>
        </w:rPr>
      </w:pPr>
      <w:r w:rsidRPr="00511851">
        <w:rPr>
          <w:b/>
          <w:i/>
          <w:iCs/>
          <w:color w:val="000000" w:themeColor="text1"/>
          <w:sz w:val="16"/>
        </w:rPr>
        <w:tab/>
        <w:t>1 les původní</w:t>
      </w:r>
    </w:p>
    <w:p w:rsidR="008960BA" w:rsidRPr="00511851" w:rsidRDefault="008960BA" w:rsidP="008960BA">
      <w:pPr>
        <w:rPr>
          <w:b/>
          <w:i/>
          <w:iCs/>
          <w:color w:val="000000" w:themeColor="text1"/>
          <w:sz w:val="16"/>
        </w:rPr>
      </w:pPr>
      <w:r w:rsidRPr="00511851">
        <w:rPr>
          <w:b/>
          <w:i/>
          <w:iCs/>
          <w:color w:val="000000" w:themeColor="text1"/>
          <w:sz w:val="16"/>
        </w:rPr>
        <w:tab/>
        <w:t>2 les přírodní</w:t>
      </w:r>
    </w:p>
    <w:p w:rsidR="008960BA" w:rsidRPr="00511851" w:rsidRDefault="008960BA" w:rsidP="008960BA">
      <w:pPr>
        <w:rPr>
          <w:b/>
          <w:i/>
          <w:iCs/>
          <w:color w:val="000000" w:themeColor="text1"/>
          <w:sz w:val="16"/>
        </w:rPr>
      </w:pPr>
      <w:r w:rsidRPr="00511851">
        <w:rPr>
          <w:b/>
          <w:i/>
          <w:iCs/>
          <w:color w:val="000000" w:themeColor="text1"/>
          <w:sz w:val="16"/>
        </w:rPr>
        <w:t xml:space="preserve">  </w:t>
      </w:r>
      <w:r w:rsidRPr="00511851">
        <w:rPr>
          <w:b/>
          <w:i/>
          <w:iCs/>
          <w:color w:val="000000" w:themeColor="text1"/>
          <w:sz w:val="16"/>
        </w:rPr>
        <w:tab/>
        <w:t>3a les přírodě blízký (samovolný vývoj)</w:t>
      </w:r>
    </w:p>
    <w:p w:rsidR="008960BA" w:rsidRPr="00511851" w:rsidRDefault="008960BA" w:rsidP="008960BA">
      <w:pPr>
        <w:rPr>
          <w:b/>
          <w:i/>
          <w:iCs/>
          <w:color w:val="000000" w:themeColor="text1"/>
          <w:sz w:val="16"/>
        </w:rPr>
      </w:pPr>
      <w:r w:rsidRPr="00511851">
        <w:rPr>
          <w:b/>
          <w:i/>
          <w:iCs/>
          <w:color w:val="000000" w:themeColor="text1"/>
          <w:sz w:val="16"/>
        </w:rPr>
        <w:tab/>
        <w:t xml:space="preserve">3b les přírodě blízký (dočasné účelové zásahy nižší intenzity) </w:t>
      </w:r>
    </w:p>
    <w:p w:rsidR="008960BA" w:rsidRPr="00511851" w:rsidRDefault="008960BA" w:rsidP="008960BA">
      <w:pPr>
        <w:rPr>
          <w:b/>
          <w:i/>
          <w:iCs/>
          <w:color w:val="000000" w:themeColor="text1"/>
          <w:sz w:val="16"/>
        </w:rPr>
      </w:pPr>
      <w:r w:rsidRPr="00511851">
        <w:rPr>
          <w:b/>
          <w:i/>
          <w:iCs/>
          <w:color w:val="000000" w:themeColor="text1"/>
          <w:sz w:val="16"/>
        </w:rPr>
        <w:tab/>
        <w:t>3c les přírodě blízký (trvalé účelové zásahy nižší intenzity)</w:t>
      </w:r>
    </w:p>
    <w:p w:rsidR="008960BA" w:rsidRPr="008960BA" w:rsidRDefault="008960BA" w:rsidP="008960BA">
      <w:pPr>
        <w:rPr>
          <w:b/>
          <w:i/>
          <w:iCs/>
          <w:sz w:val="16"/>
        </w:rPr>
      </w:pPr>
      <w:r w:rsidRPr="00511851">
        <w:rPr>
          <w:b/>
          <w:i/>
          <w:iCs/>
          <w:color w:val="000000" w:themeColor="text1"/>
          <w:sz w:val="16"/>
        </w:rPr>
        <w:tab/>
        <w:t>4 les nově ponechaný samovolnému</w:t>
      </w:r>
      <w:r w:rsidRPr="008960BA">
        <w:rPr>
          <w:b/>
          <w:i/>
          <w:iCs/>
          <w:sz w:val="16"/>
        </w:rPr>
        <w:t xml:space="preserve"> vývoji</w:t>
      </w:r>
    </w:p>
    <w:p w:rsidR="008960BA" w:rsidRPr="008960BA" w:rsidRDefault="008960BA" w:rsidP="008960BA">
      <w:pPr>
        <w:rPr>
          <w:b/>
          <w:i/>
          <w:iCs/>
          <w:sz w:val="16"/>
        </w:rPr>
      </w:pPr>
      <w:r w:rsidRPr="008960BA">
        <w:rPr>
          <w:b/>
          <w:i/>
          <w:iCs/>
          <w:sz w:val="16"/>
        </w:rPr>
        <w:tab/>
        <w:t>5 les významný pro biodiverzitu</w:t>
      </w:r>
    </w:p>
    <w:p w:rsidR="008960BA" w:rsidRPr="008960BA" w:rsidRDefault="008960BA" w:rsidP="008960BA">
      <w:pPr>
        <w:rPr>
          <w:b/>
          <w:i/>
          <w:iCs/>
          <w:sz w:val="16"/>
        </w:rPr>
      </w:pPr>
      <w:r w:rsidRPr="008960BA">
        <w:rPr>
          <w:b/>
          <w:i/>
          <w:iCs/>
          <w:sz w:val="16"/>
        </w:rPr>
        <w:tab/>
        <w:t>6 les produkční – stanovištně původní</w:t>
      </w:r>
    </w:p>
    <w:p w:rsidR="008960BA" w:rsidRPr="008960BA" w:rsidRDefault="008960BA" w:rsidP="008960BA">
      <w:pPr>
        <w:rPr>
          <w:b/>
          <w:i/>
          <w:iCs/>
          <w:sz w:val="16"/>
        </w:rPr>
      </w:pPr>
      <w:r w:rsidRPr="008960BA">
        <w:rPr>
          <w:b/>
          <w:i/>
          <w:iCs/>
          <w:sz w:val="16"/>
        </w:rPr>
        <w:lastRenderedPageBreak/>
        <w:tab/>
        <w:t xml:space="preserve">7 les nepůvodní  </w:t>
      </w:r>
    </w:p>
    <w:p w:rsidR="008960BA" w:rsidRPr="007A2D02" w:rsidRDefault="008960BA" w:rsidP="00956C9B">
      <w:pPr>
        <w:rPr>
          <w:b/>
          <w:sz w:val="16"/>
        </w:rPr>
      </w:pPr>
    </w:p>
    <w:p w:rsidR="00956C9B" w:rsidRPr="00E34804" w:rsidRDefault="00956C9B" w:rsidP="00956C9B">
      <w:pPr>
        <w:rPr>
          <w:sz w:val="16"/>
        </w:rPr>
      </w:pPr>
    </w:p>
    <w:p w:rsidR="00956C9B" w:rsidRPr="00AF74FC" w:rsidRDefault="00956C9B" w:rsidP="00956C9B">
      <w:pPr>
        <w:adjustRightInd w:val="0"/>
        <w:rPr>
          <w:sz w:val="16"/>
          <w:szCs w:val="16"/>
        </w:rPr>
      </w:pPr>
      <w:r w:rsidRPr="00AF74FC">
        <w:rPr>
          <w:b/>
          <w:bCs/>
          <w:sz w:val="16"/>
          <w:szCs w:val="16"/>
        </w:rPr>
        <w:t xml:space="preserve">Naléhavost </w:t>
      </w:r>
      <w:r w:rsidRPr="00AF74FC">
        <w:rPr>
          <w:sz w:val="16"/>
          <w:szCs w:val="16"/>
        </w:rPr>
        <w:t>- stupně naléhavosti jednotlivých zásahů se uvádí podle následujícího členění:</w:t>
      </w:r>
    </w:p>
    <w:p w:rsidR="00956C9B" w:rsidRPr="00AF74FC" w:rsidRDefault="00956C9B" w:rsidP="00956C9B">
      <w:pPr>
        <w:pStyle w:val="Textkomente"/>
        <w:ind w:left="567" w:firstLine="709"/>
        <w:rPr>
          <w:sz w:val="16"/>
          <w:szCs w:val="16"/>
        </w:rPr>
      </w:pPr>
      <w:r w:rsidRPr="00AF74FC">
        <w:rPr>
          <w:sz w:val="16"/>
          <w:szCs w:val="16"/>
        </w:rPr>
        <w:t xml:space="preserve">1. stupeň - zásah </w:t>
      </w:r>
      <w:r>
        <w:rPr>
          <w:sz w:val="16"/>
          <w:szCs w:val="16"/>
        </w:rPr>
        <w:t xml:space="preserve"> </w:t>
      </w:r>
      <w:r w:rsidRPr="00AF74FC">
        <w:rPr>
          <w:sz w:val="16"/>
          <w:szCs w:val="16"/>
        </w:rPr>
        <w:t xml:space="preserve">nutný </w:t>
      </w:r>
    </w:p>
    <w:p w:rsidR="00956C9B" w:rsidRPr="00AF74FC" w:rsidRDefault="00956C9B" w:rsidP="00956C9B">
      <w:pPr>
        <w:pStyle w:val="Textkomente"/>
        <w:ind w:left="567" w:firstLine="709"/>
        <w:rPr>
          <w:sz w:val="16"/>
          <w:szCs w:val="16"/>
        </w:rPr>
      </w:pPr>
      <w:r w:rsidRPr="00AF74FC">
        <w:rPr>
          <w:sz w:val="16"/>
          <w:szCs w:val="16"/>
        </w:rPr>
        <w:t xml:space="preserve">2. stupeň - zásah </w:t>
      </w:r>
      <w:r>
        <w:rPr>
          <w:sz w:val="16"/>
          <w:szCs w:val="16"/>
        </w:rPr>
        <w:t xml:space="preserve"> </w:t>
      </w:r>
      <w:r w:rsidRPr="00AF74FC">
        <w:rPr>
          <w:sz w:val="16"/>
          <w:szCs w:val="16"/>
        </w:rPr>
        <w:t>potřebný</w:t>
      </w:r>
    </w:p>
    <w:p w:rsidR="00956C9B" w:rsidRPr="00AF74FC" w:rsidRDefault="00956C9B" w:rsidP="00956C9B">
      <w:pPr>
        <w:adjustRightInd w:val="0"/>
        <w:ind w:left="567" w:firstLine="709"/>
        <w:rPr>
          <w:sz w:val="16"/>
          <w:szCs w:val="16"/>
        </w:rPr>
      </w:pPr>
      <w:r w:rsidRPr="00AF74FC">
        <w:rPr>
          <w:sz w:val="16"/>
          <w:szCs w:val="16"/>
        </w:rPr>
        <w:t xml:space="preserve">3. stupeň - zásah </w:t>
      </w:r>
      <w:r>
        <w:rPr>
          <w:sz w:val="16"/>
          <w:szCs w:val="16"/>
        </w:rPr>
        <w:t xml:space="preserve"> </w:t>
      </w:r>
      <w:r w:rsidRPr="00AF74FC">
        <w:rPr>
          <w:sz w:val="16"/>
          <w:szCs w:val="16"/>
        </w:rPr>
        <w:t>doporučený</w:t>
      </w:r>
    </w:p>
    <w:p w:rsidR="00956C9B" w:rsidRDefault="00956C9B" w:rsidP="00956C9B">
      <w:pPr>
        <w:rPr>
          <w:sz w:val="16"/>
        </w:rPr>
      </w:pPr>
    </w:p>
    <w:p w:rsidR="00956C9B" w:rsidRDefault="00956C9B">
      <w:pPr>
        <w:pStyle w:val="Seznam"/>
        <w:widowControl/>
        <w:jc w:val="both"/>
        <w:rPr>
          <w:b/>
          <w:bCs/>
          <w:sz w:val="24"/>
          <w:szCs w:val="24"/>
        </w:rPr>
      </w:pPr>
    </w:p>
    <w:p w:rsidR="004D0D16" w:rsidRDefault="00956C9B">
      <w:pPr>
        <w:pStyle w:val="Seznam"/>
        <w:widowControl/>
        <w:jc w:val="both"/>
        <w:rPr>
          <w:b/>
          <w:bCs/>
          <w:sz w:val="24"/>
          <w:szCs w:val="24"/>
        </w:rPr>
      </w:pPr>
      <w:r>
        <w:rPr>
          <w:b/>
          <w:bCs/>
          <w:sz w:val="24"/>
          <w:szCs w:val="24"/>
        </w:rPr>
        <w:t>P</w:t>
      </w:r>
      <w:r w:rsidR="004D0D16">
        <w:rPr>
          <w:b/>
          <w:bCs/>
          <w:sz w:val="24"/>
          <w:szCs w:val="24"/>
        </w:rPr>
        <w:t>říloh</w:t>
      </w:r>
      <w:r>
        <w:rPr>
          <w:b/>
          <w:bCs/>
          <w:sz w:val="24"/>
          <w:szCs w:val="24"/>
        </w:rPr>
        <w:t>a</w:t>
      </w:r>
      <w:r w:rsidR="004D0D16">
        <w:rPr>
          <w:b/>
          <w:bCs/>
          <w:sz w:val="24"/>
          <w:szCs w:val="24"/>
        </w:rPr>
        <w:t xml:space="preserve"> T2 k bodům 2.4.2, 2.4.3 a 2.4.4 a k bodu 3.1.2 </w:t>
      </w:r>
    </w:p>
    <w:p w:rsidR="004D0D16" w:rsidRDefault="004D0D16">
      <w:pPr>
        <w:pStyle w:val="Seznam"/>
        <w:widowControl/>
        <w:jc w:val="both"/>
        <w:rPr>
          <w:sz w:val="24"/>
          <w:szCs w:val="24"/>
        </w:rPr>
      </w:pPr>
    </w:p>
    <w:p w:rsidR="004D0D16" w:rsidRDefault="003072EB">
      <w:pPr>
        <w:jc w:val="both"/>
        <w:rPr>
          <w:b/>
          <w:sz w:val="24"/>
          <w:szCs w:val="24"/>
        </w:rPr>
      </w:pPr>
      <w:r w:rsidRPr="00E65179">
        <w:rPr>
          <w:b/>
          <w:sz w:val="24"/>
          <w:szCs w:val="24"/>
        </w:rPr>
        <w:t xml:space="preserve">Popis </w:t>
      </w:r>
      <w:r w:rsidRPr="002D5060">
        <w:rPr>
          <w:b/>
          <w:sz w:val="24"/>
          <w:szCs w:val="24"/>
        </w:rPr>
        <w:t>dílčích ploch a objektů mimo lesní pozemky a výčet plánovaných zásahů v</w:t>
      </w:r>
      <w:r w:rsidR="008F4CA9">
        <w:rPr>
          <w:b/>
          <w:sz w:val="24"/>
          <w:szCs w:val="24"/>
        </w:rPr>
        <w:t> </w:t>
      </w:r>
      <w:r w:rsidRPr="002D5060">
        <w:rPr>
          <w:b/>
          <w:sz w:val="24"/>
          <w:szCs w:val="24"/>
        </w:rPr>
        <w:t>nich</w:t>
      </w:r>
    </w:p>
    <w:p w:rsidR="008F4CA9" w:rsidRDefault="008F4CA9">
      <w:pPr>
        <w:jc w:val="both"/>
        <w:rPr>
          <w:b/>
          <w:sz w:val="24"/>
          <w:szCs w:val="24"/>
        </w:rPr>
      </w:pPr>
    </w:p>
    <w:p w:rsidR="00956C9B" w:rsidRPr="002D5060" w:rsidRDefault="00956C9B">
      <w:pPr>
        <w:jc w:val="both"/>
        <w:rPr>
          <w:b/>
          <w:bCs/>
          <w:sz w:val="24"/>
          <w:szCs w:val="24"/>
        </w:rPr>
      </w:pPr>
    </w:p>
    <w:tbl>
      <w:tblPr>
        <w:tblStyle w:val="Elegantntabulka"/>
        <w:tblW w:w="14034" w:type="dxa"/>
        <w:tblLayout w:type="fixed"/>
        <w:tblLook w:val="0000" w:firstRow="0" w:lastRow="0" w:firstColumn="0" w:lastColumn="0" w:noHBand="0" w:noVBand="0"/>
      </w:tblPr>
      <w:tblGrid>
        <w:gridCol w:w="993"/>
        <w:gridCol w:w="850"/>
        <w:gridCol w:w="4253"/>
        <w:gridCol w:w="3827"/>
        <w:gridCol w:w="1276"/>
        <w:gridCol w:w="1417"/>
        <w:gridCol w:w="1418"/>
      </w:tblGrid>
      <w:tr w:rsidR="002D5060" w:rsidRPr="002D5060" w:rsidTr="00060252">
        <w:tc>
          <w:tcPr>
            <w:tcW w:w="993" w:type="dxa"/>
            <w:tcBorders>
              <w:top w:val="double" w:sz="6" w:space="0" w:color="000000"/>
            </w:tcBorders>
          </w:tcPr>
          <w:p w:rsidR="004D0D16" w:rsidRPr="002D5060" w:rsidRDefault="004D0D16" w:rsidP="004D0D16">
            <w:pPr>
              <w:pStyle w:val="Seznam2"/>
              <w:widowControl/>
              <w:ind w:left="0" w:firstLine="0"/>
              <w:jc w:val="center"/>
              <w:rPr>
                <w:b/>
                <w:bCs/>
                <w:sz w:val="16"/>
                <w:szCs w:val="16"/>
              </w:rPr>
            </w:pPr>
            <w:r w:rsidRPr="002D5060">
              <w:rPr>
                <w:b/>
                <w:bCs/>
                <w:sz w:val="16"/>
                <w:szCs w:val="16"/>
              </w:rPr>
              <w:t>označení dílčí plochy</w:t>
            </w:r>
          </w:p>
        </w:tc>
        <w:tc>
          <w:tcPr>
            <w:tcW w:w="850" w:type="dxa"/>
            <w:tcBorders>
              <w:top w:val="double" w:sz="6" w:space="0" w:color="000000"/>
            </w:tcBorders>
          </w:tcPr>
          <w:p w:rsidR="004D0D16" w:rsidRPr="002D5060" w:rsidRDefault="004D0D16">
            <w:pPr>
              <w:pStyle w:val="Seznam2"/>
              <w:widowControl/>
              <w:ind w:left="0" w:firstLine="0"/>
              <w:jc w:val="center"/>
              <w:rPr>
                <w:b/>
                <w:bCs/>
                <w:sz w:val="16"/>
                <w:szCs w:val="16"/>
              </w:rPr>
            </w:pPr>
            <w:r w:rsidRPr="002D5060">
              <w:rPr>
                <w:b/>
                <w:bCs/>
                <w:sz w:val="16"/>
                <w:szCs w:val="16"/>
              </w:rPr>
              <w:t>výměra (ha)</w:t>
            </w:r>
          </w:p>
        </w:tc>
        <w:tc>
          <w:tcPr>
            <w:tcW w:w="4253" w:type="dxa"/>
            <w:tcBorders>
              <w:top w:val="double" w:sz="6" w:space="0" w:color="000000"/>
            </w:tcBorders>
          </w:tcPr>
          <w:p w:rsidR="004D0D16" w:rsidRPr="002D5060" w:rsidRDefault="004D0D16">
            <w:pPr>
              <w:pStyle w:val="Seznam2"/>
              <w:widowControl/>
              <w:ind w:left="0" w:firstLine="0"/>
              <w:jc w:val="center"/>
              <w:rPr>
                <w:b/>
                <w:bCs/>
                <w:sz w:val="16"/>
                <w:szCs w:val="16"/>
              </w:rPr>
            </w:pPr>
            <w:r w:rsidRPr="002D5060">
              <w:rPr>
                <w:b/>
                <w:bCs/>
                <w:sz w:val="16"/>
                <w:szCs w:val="16"/>
              </w:rPr>
              <w:t>stručný popis charakteru plochy nebo objektu a dlouhodobý cíl péče</w:t>
            </w:r>
          </w:p>
        </w:tc>
        <w:tc>
          <w:tcPr>
            <w:tcW w:w="3827" w:type="dxa"/>
            <w:tcBorders>
              <w:top w:val="double" w:sz="6" w:space="0" w:color="000000"/>
            </w:tcBorders>
          </w:tcPr>
          <w:p w:rsidR="004D0D16" w:rsidRPr="002D5060" w:rsidRDefault="004D0D16">
            <w:pPr>
              <w:pStyle w:val="Seznam2"/>
              <w:widowControl/>
              <w:ind w:left="0" w:firstLine="0"/>
              <w:jc w:val="center"/>
              <w:rPr>
                <w:b/>
                <w:bCs/>
                <w:sz w:val="16"/>
                <w:szCs w:val="16"/>
              </w:rPr>
            </w:pPr>
            <w:r w:rsidRPr="002D5060">
              <w:rPr>
                <w:b/>
                <w:bCs/>
                <w:sz w:val="16"/>
                <w:szCs w:val="16"/>
              </w:rPr>
              <w:t>doporučený zásah</w:t>
            </w:r>
          </w:p>
        </w:tc>
        <w:tc>
          <w:tcPr>
            <w:tcW w:w="1276" w:type="dxa"/>
            <w:tcBorders>
              <w:top w:val="double" w:sz="6" w:space="0" w:color="000000"/>
            </w:tcBorders>
          </w:tcPr>
          <w:p w:rsidR="004D0D16" w:rsidRPr="002D5060" w:rsidRDefault="004D0D16" w:rsidP="004D0D16">
            <w:pPr>
              <w:pStyle w:val="Seznam2"/>
              <w:widowControl/>
              <w:ind w:left="0" w:firstLine="0"/>
              <w:jc w:val="center"/>
              <w:rPr>
                <w:b/>
                <w:bCs/>
                <w:sz w:val="16"/>
                <w:szCs w:val="16"/>
              </w:rPr>
            </w:pPr>
            <w:r w:rsidRPr="002D5060">
              <w:rPr>
                <w:b/>
                <w:bCs/>
                <w:sz w:val="16"/>
                <w:szCs w:val="16"/>
              </w:rPr>
              <w:t>naléhavost</w:t>
            </w:r>
          </w:p>
        </w:tc>
        <w:tc>
          <w:tcPr>
            <w:tcW w:w="1417" w:type="dxa"/>
            <w:tcBorders>
              <w:top w:val="double" w:sz="6" w:space="0" w:color="000000"/>
            </w:tcBorders>
          </w:tcPr>
          <w:p w:rsidR="004D0D16" w:rsidRPr="002D5060" w:rsidRDefault="004D0D16">
            <w:pPr>
              <w:pStyle w:val="Seznam2"/>
              <w:widowControl/>
              <w:ind w:left="0" w:firstLine="0"/>
              <w:jc w:val="both"/>
              <w:rPr>
                <w:b/>
                <w:bCs/>
                <w:sz w:val="16"/>
                <w:szCs w:val="16"/>
              </w:rPr>
            </w:pPr>
            <w:r w:rsidRPr="002D5060">
              <w:rPr>
                <w:b/>
                <w:bCs/>
                <w:sz w:val="16"/>
                <w:szCs w:val="16"/>
              </w:rPr>
              <w:t>termín provedení</w:t>
            </w:r>
          </w:p>
        </w:tc>
        <w:tc>
          <w:tcPr>
            <w:tcW w:w="1418" w:type="dxa"/>
            <w:tcBorders>
              <w:top w:val="double" w:sz="6" w:space="0" w:color="000000"/>
            </w:tcBorders>
          </w:tcPr>
          <w:p w:rsidR="004D0D16" w:rsidRPr="002D5060" w:rsidRDefault="004D0D16">
            <w:pPr>
              <w:pStyle w:val="Seznam2"/>
              <w:widowControl/>
              <w:ind w:left="0" w:firstLine="0"/>
              <w:jc w:val="both"/>
              <w:rPr>
                <w:b/>
                <w:bCs/>
                <w:sz w:val="16"/>
                <w:szCs w:val="16"/>
              </w:rPr>
            </w:pPr>
            <w:r w:rsidRPr="002D5060">
              <w:rPr>
                <w:b/>
                <w:bCs/>
                <w:sz w:val="16"/>
                <w:szCs w:val="16"/>
              </w:rPr>
              <w:t>interval provádění</w:t>
            </w:r>
          </w:p>
        </w:tc>
      </w:tr>
      <w:tr w:rsidR="002D5060" w:rsidRPr="002D5060" w:rsidTr="00060252">
        <w:tc>
          <w:tcPr>
            <w:tcW w:w="993" w:type="dxa"/>
            <w:vMerge w:val="restart"/>
          </w:tcPr>
          <w:p w:rsidR="008D3810" w:rsidRPr="002D5060" w:rsidRDefault="008D3810" w:rsidP="002D5060">
            <w:pPr>
              <w:jc w:val="center"/>
              <w:rPr>
                <w:sz w:val="16"/>
                <w:szCs w:val="16"/>
              </w:rPr>
            </w:pPr>
          </w:p>
          <w:p w:rsidR="008D3810" w:rsidRPr="002D5060" w:rsidRDefault="008D3810" w:rsidP="002D5060">
            <w:pPr>
              <w:jc w:val="center"/>
              <w:rPr>
                <w:sz w:val="16"/>
                <w:szCs w:val="16"/>
              </w:rPr>
            </w:pPr>
            <w:r w:rsidRPr="002D5060">
              <w:rPr>
                <w:sz w:val="16"/>
                <w:szCs w:val="16"/>
              </w:rPr>
              <w:t>1</w:t>
            </w:r>
          </w:p>
        </w:tc>
        <w:tc>
          <w:tcPr>
            <w:tcW w:w="850" w:type="dxa"/>
            <w:vMerge w:val="restart"/>
          </w:tcPr>
          <w:p w:rsidR="008D3810" w:rsidRPr="002D5060" w:rsidRDefault="008D3810" w:rsidP="002D5060">
            <w:pPr>
              <w:jc w:val="center"/>
              <w:rPr>
                <w:sz w:val="16"/>
                <w:szCs w:val="16"/>
              </w:rPr>
            </w:pPr>
          </w:p>
          <w:p w:rsidR="008D3810" w:rsidRPr="002D5060" w:rsidRDefault="008D3810" w:rsidP="002D5060">
            <w:pPr>
              <w:jc w:val="center"/>
              <w:rPr>
                <w:sz w:val="16"/>
                <w:szCs w:val="16"/>
              </w:rPr>
            </w:pPr>
            <w:r w:rsidRPr="002D5060">
              <w:rPr>
                <w:sz w:val="16"/>
                <w:szCs w:val="16"/>
              </w:rPr>
              <w:t>0,8866</w:t>
            </w:r>
          </w:p>
        </w:tc>
        <w:tc>
          <w:tcPr>
            <w:tcW w:w="4253" w:type="dxa"/>
            <w:vMerge w:val="restart"/>
          </w:tcPr>
          <w:p w:rsidR="008D3810" w:rsidRPr="002D5060" w:rsidRDefault="008D3810">
            <w:pPr>
              <w:jc w:val="both"/>
              <w:rPr>
                <w:sz w:val="16"/>
                <w:szCs w:val="16"/>
              </w:rPr>
            </w:pPr>
          </w:p>
          <w:p w:rsidR="008D3810" w:rsidRPr="002D5060" w:rsidRDefault="008D3810">
            <w:pPr>
              <w:jc w:val="both"/>
              <w:rPr>
                <w:sz w:val="16"/>
                <w:szCs w:val="16"/>
              </w:rPr>
            </w:pPr>
            <w:r w:rsidRPr="002D5060">
              <w:rPr>
                <w:sz w:val="16"/>
                <w:szCs w:val="16"/>
              </w:rPr>
              <w:t>Mokřad pod tratí</w:t>
            </w:r>
          </w:p>
          <w:p w:rsidR="008D3810" w:rsidRPr="002D5060" w:rsidRDefault="008D3810">
            <w:pPr>
              <w:jc w:val="both"/>
              <w:rPr>
                <w:sz w:val="16"/>
                <w:szCs w:val="16"/>
              </w:rPr>
            </w:pPr>
          </w:p>
          <w:p w:rsidR="008D3810" w:rsidRPr="002D5060" w:rsidRDefault="008D3810" w:rsidP="00810553">
            <w:pPr>
              <w:jc w:val="both"/>
              <w:rPr>
                <w:sz w:val="16"/>
                <w:szCs w:val="16"/>
              </w:rPr>
            </w:pPr>
            <w:r w:rsidRPr="002D5060">
              <w:rPr>
                <w:sz w:val="16"/>
                <w:szCs w:val="16"/>
              </w:rPr>
              <w:t xml:space="preserve">Cíl péče: řada mělkých, částečně osluněných tůní, s doprovodným (nezapojeným) porostem olší, </w:t>
            </w:r>
          </w:p>
        </w:tc>
        <w:tc>
          <w:tcPr>
            <w:tcW w:w="3827" w:type="dxa"/>
          </w:tcPr>
          <w:p w:rsidR="008D3810" w:rsidRPr="002D5060" w:rsidRDefault="008D3810" w:rsidP="004A2B74">
            <w:pPr>
              <w:jc w:val="both"/>
              <w:rPr>
                <w:sz w:val="16"/>
                <w:szCs w:val="16"/>
              </w:rPr>
            </w:pPr>
            <w:r w:rsidRPr="002D5060">
              <w:rPr>
                <w:sz w:val="16"/>
                <w:szCs w:val="16"/>
              </w:rPr>
              <w:t xml:space="preserve">probírky doprovodných dřevinných porostů, v případě, že budou nadměrně invadovat do tůní nebo tyto tůně budou nadměrně stínit </w:t>
            </w:r>
          </w:p>
        </w:tc>
        <w:tc>
          <w:tcPr>
            <w:tcW w:w="1276" w:type="dxa"/>
          </w:tcPr>
          <w:p w:rsidR="008D3810" w:rsidRPr="002D5060" w:rsidRDefault="008D3810" w:rsidP="002D5060">
            <w:pPr>
              <w:jc w:val="center"/>
              <w:rPr>
                <w:sz w:val="16"/>
                <w:szCs w:val="16"/>
              </w:rPr>
            </w:pPr>
            <w:r w:rsidRPr="002D5060">
              <w:rPr>
                <w:sz w:val="16"/>
                <w:szCs w:val="16"/>
              </w:rPr>
              <w:t>3</w:t>
            </w:r>
          </w:p>
        </w:tc>
        <w:tc>
          <w:tcPr>
            <w:tcW w:w="1417" w:type="dxa"/>
          </w:tcPr>
          <w:p w:rsidR="008D3810" w:rsidRPr="002D5060" w:rsidRDefault="008D3810" w:rsidP="002D5060">
            <w:pPr>
              <w:jc w:val="center"/>
              <w:rPr>
                <w:sz w:val="16"/>
                <w:szCs w:val="16"/>
              </w:rPr>
            </w:pPr>
            <w:r w:rsidRPr="002D5060">
              <w:rPr>
                <w:sz w:val="16"/>
                <w:szCs w:val="16"/>
              </w:rPr>
              <w:t>podzim, zima</w:t>
            </w:r>
          </w:p>
        </w:tc>
        <w:tc>
          <w:tcPr>
            <w:tcW w:w="1418" w:type="dxa"/>
          </w:tcPr>
          <w:p w:rsidR="008D3810" w:rsidRPr="002D5060" w:rsidRDefault="008D3810" w:rsidP="00C81656">
            <w:pPr>
              <w:jc w:val="center"/>
              <w:rPr>
                <w:sz w:val="16"/>
                <w:szCs w:val="16"/>
              </w:rPr>
            </w:pPr>
            <w:r w:rsidRPr="002D5060">
              <w:rPr>
                <w:sz w:val="16"/>
                <w:szCs w:val="16"/>
              </w:rPr>
              <w:t>1x za 5–10 let</w:t>
            </w:r>
          </w:p>
        </w:tc>
      </w:tr>
      <w:tr w:rsidR="002A04FD" w:rsidRPr="002D5060" w:rsidTr="00060252">
        <w:trPr>
          <w:trHeight w:val="727"/>
        </w:trPr>
        <w:tc>
          <w:tcPr>
            <w:tcW w:w="993" w:type="dxa"/>
            <w:vMerge/>
          </w:tcPr>
          <w:p w:rsidR="002A04FD" w:rsidRPr="002D5060" w:rsidRDefault="002A04FD" w:rsidP="002D5060">
            <w:pPr>
              <w:jc w:val="center"/>
              <w:rPr>
                <w:sz w:val="16"/>
                <w:szCs w:val="16"/>
              </w:rPr>
            </w:pPr>
          </w:p>
        </w:tc>
        <w:tc>
          <w:tcPr>
            <w:tcW w:w="850" w:type="dxa"/>
            <w:vMerge/>
          </w:tcPr>
          <w:p w:rsidR="002A04FD" w:rsidRPr="002D5060" w:rsidRDefault="002A04FD" w:rsidP="002D5060">
            <w:pPr>
              <w:jc w:val="center"/>
              <w:rPr>
                <w:sz w:val="16"/>
                <w:szCs w:val="16"/>
              </w:rPr>
            </w:pPr>
          </w:p>
        </w:tc>
        <w:tc>
          <w:tcPr>
            <w:tcW w:w="4253" w:type="dxa"/>
            <w:vMerge/>
          </w:tcPr>
          <w:p w:rsidR="002A04FD" w:rsidRPr="002D5060" w:rsidRDefault="002A04FD">
            <w:pPr>
              <w:jc w:val="both"/>
              <w:rPr>
                <w:sz w:val="16"/>
                <w:szCs w:val="16"/>
              </w:rPr>
            </w:pPr>
          </w:p>
        </w:tc>
        <w:tc>
          <w:tcPr>
            <w:tcW w:w="3827" w:type="dxa"/>
          </w:tcPr>
          <w:p w:rsidR="002A04FD" w:rsidRPr="002D5060" w:rsidRDefault="002A04FD" w:rsidP="00885B2C">
            <w:pPr>
              <w:jc w:val="both"/>
              <w:rPr>
                <w:sz w:val="16"/>
                <w:szCs w:val="16"/>
              </w:rPr>
            </w:pPr>
          </w:p>
          <w:p w:rsidR="002A04FD" w:rsidRPr="002D5060" w:rsidRDefault="006F6443">
            <w:pPr>
              <w:jc w:val="both"/>
              <w:rPr>
                <w:sz w:val="16"/>
                <w:szCs w:val="16"/>
              </w:rPr>
            </w:pPr>
            <w:r>
              <w:rPr>
                <w:sz w:val="16"/>
                <w:szCs w:val="16"/>
              </w:rPr>
              <w:t xml:space="preserve">Likvidace </w:t>
            </w:r>
            <w:r w:rsidR="002A04FD" w:rsidRPr="002D5060">
              <w:rPr>
                <w:sz w:val="16"/>
                <w:szCs w:val="16"/>
              </w:rPr>
              <w:t xml:space="preserve">invazních geograficky nepůvodních druhů rostlin </w:t>
            </w:r>
          </w:p>
          <w:p w:rsidR="002A04FD" w:rsidRPr="002D5060" w:rsidRDefault="002A04FD" w:rsidP="008D3810">
            <w:pPr>
              <w:jc w:val="both"/>
              <w:rPr>
                <w:sz w:val="16"/>
                <w:szCs w:val="16"/>
              </w:rPr>
            </w:pPr>
          </w:p>
        </w:tc>
        <w:tc>
          <w:tcPr>
            <w:tcW w:w="1276" w:type="dxa"/>
          </w:tcPr>
          <w:p w:rsidR="002A04FD" w:rsidRPr="002D5060" w:rsidRDefault="002A04FD" w:rsidP="00885B2C">
            <w:pPr>
              <w:jc w:val="center"/>
              <w:rPr>
                <w:sz w:val="16"/>
                <w:szCs w:val="16"/>
              </w:rPr>
            </w:pPr>
          </w:p>
          <w:p w:rsidR="002A04FD" w:rsidRPr="002D5060" w:rsidRDefault="002A04FD" w:rsidP="002D5060">
            <w:pPr>
              <w:jc w:val="center"/>
              <w:rPr>
                <w:sz w:val="16"/>
                <w:szCs w:val="16"/>
              </w:rPr>
            </w:pPr>
            <w:r w:rsidRPr="002D5060">
              <w:rPr>
                <w:sz w:val="16"/>
                <w:szCs w:val="16"/>
              </w:rPr>
              <w:t>1</w:t>
            </w:r>
          </w:p>
          <w:p w:rsidR="002A04FD" w:rsidRPr="002D5060" w:rsidRDefault="002A04FD" w:rsidP="002D5060">
            <w:pPr>
              <w:jc w:val="center"/>
              <w:rPr>
                <w:sz w:val="16"/>
                <w:szCs w:val="16"/>
              </w:rPr>
            </w:pPr>
          </w:p>
        </w:tc>
        <w:tc>
          <w:tcPr>
            <w:tcW w:w="1417" w:type="dxa"/>
          </w:tcPr>
          <w:p w:rsidR="002A04FD" w:rsidRPr="002D5060" w:rsidRDefault="002A04FD" w:rsidP="00885B2C">
            <w:pPr>
              <w:jc w:val="center"/>
              <w:rPr>
                <w:sz w:val="16"/>
                <w:szCs w:val="16"/>
              </w:rPr>
            </w:pPr>
          </w:p>
          <w:p w:rsidR="002A04FD" w:rsidRPr="002D5060" w:rsidRDefault="002A04FD" w:rsidP="002D5060">
            <w:pPr>
              <w:jc w:val="center"/>
              <w:rPr>
                <w:sz w:val="16"/>
                <w:szCs w:val="16"/>
              </w:rPr>
            </w:pPr>
            <w:r w:rsidRPr="002D5060">
              <w:rPr>
                <w:sz w:val="16"/>
                <w:szCs w:val="16"/>
              </w:rPr>
              <w:t>VI</w:t>
            </w:r>
            <w:r w:rsidR="006F6443" w:rsidRPr="002D5060">
              <w:rPr>
                <w:sz w:val="16"/>
                <w:szCs w:val="16"/>
              </w:rPr>
              <w:t>–</w:t>
            </w:r>
            <w:r w:rsidRPr="002D5060">
              <w:rPr>
                <w:sz w:val="16"/>
                <w:szCs w:val="16"/>
              </w:rPr>
              <w:t>IX</w:t>
            </w:r>
          </w:p>
          <w:p w:rsidR="002A04FD" w:rsidRPr="002D5060" w:rsidRDefault="002A04FD" w:rsidP="002D5060">
            <w:pPr>
              <w:jc w:val="center"/>
              <w:rPr>
                <w:sz w:val="16"/>
                <w:szCs w:val="16"/>
              </w:rPr>
            </w:pPr>
          </w:p>
        </w:tc>
        <w:tc>
          <w:tcPr>
            <w:tcW w:w="1418" w:type="dxa"/>
          </w:tcPr>
          <w:p w:rsidR="002A04FD" w:rsidRPr="002D5060" w:rsidRDefault="002A04FD" w:rsidP="002D5060">
            <w:pPr>
              <w:jc w:val="center"/>
              <w:rPr>
                <w:sz w:val="16"/>
                <w:szCs w:val="16"/>
              </w:rPr>
            </w:pPr>
            <w:r w:rsidRPr="002D5060">
              <w:rPr>
                <w:sz w:val="16"/>
                <w:szCs w:val="16"/>
              </w:rPr>
              <w:t>dle potřeby, v případě výskytu: 1–2</w:t>
            </w:r>
            <w:r w:rsidR="006F6443">
              <w:rPr>
                <w:sz w:val="16"/>
                <w:szCs w:val="16"/>
              </w:rPr>
              <w:t xml:space="preserve"> </w:t>
            </w:r>
            <w:r w:rsidRPr="002D5060">
              <w:rPr>
                <w:sz w:val="16"/>
                <w:szCs w:val="16"/>
              </w:rPr>
              <w:t>x ročně</w:t>
            </w:r>
          </w:p>
          <w:p w:rsidR="002A04FD" w:rsidRPr="002D5060" w:rsidRDefault="002A04FD" w:rsidP="002D5060">
            <w:pPr>
              <w:jc w:val="center"/>
              <w:rPr>
                <w:sz w:val="16"/>
                <w:szCs w:val="16"/>
              </w:rPr>
            </w:pPr>
          </w:p>
        </w:tc>
      </w:tr>
      <w:tr w:rsidR="002D5060" w:rsidRPr="002D5060" w:rsidTr="00060252">
        <w:trPr>
          <w:trHeight w:val="268"/>
        </w:trPr>
        <w:tc>
          <w:tcPr>
            <w:tcW w:w="993" w:type="dxa"/>
            <w:vMerge/>
          </w:tcPr>
          <w:p w:rsidR="008D3810" w:rsidRPr="002D5060" w:rsidRDefault="008D3810" w:rsidP="00FC1CD7">
            <w:pPr>
              <w:jc w:val="center"/>
              <w:rPr>
                <w:sz w:val="16"/>
                <w:szCs w:val="16"/>
              </w:rPr>
            </w:pPr>
          </w:p>
        </w:tc>
        <w:tc>
          <w:tcPr>
            <w:tcW w:w="850" w:type="dxa"/>
            <w:vMerge/>
          </w:tcPr>
          <w:p w:rsidR="008D3810" w:rsidRPr="002D5060" w:rsidRDefault="008D3810" w:rsidP="00FC1CD7">
            <w:pPr>
              <w:jc w:val="center"/>
              <w:rPr>
                <w:sz w:val="16"/>
                <w:szCs w:val="16"/>
              </w:rPr>
            </w:pPr>
          </w:p>
        </w:tc>
        <w:tc>
          <w:tcPr>
            <w:tcW w:w="4253" w:type="dxa"/>
            <w:vMerge/>
          </w:tcPr>
          <w:p w:rsidR="008D3810" w:rsidRPr="002D5060" w:rsidRDefault="008D3810">
            <w:pPr>
              <w:jc w:val="both"/>
              <w:rPr>
                <w:sz w:val="16"/>
                <w:szCs w:val="16"/>
              </w:rPr>
            </w:pPr>
          </w:p>
        </w:tc>
        <w:tc>
          <w:tcPr>
            <w:tcW w:w="3827" w:type="dxa"/>
          </w:tcPr>
          <w:p w:rsidR="008D3810" w:rsidRPr="002D5060" w:rsidRDefault="00472127" w:rsidP="008D3810">
            <w:pPr>
              <w:jc w:val="both"/>
              <w:rPr>
                <w:sz w:val="16"/>
                <w:szCs w:val="16"/>
              </w:rPr>
            </w:pPr>
            <w:r w:rsidRPr="002D5060">
              <w:rPr>
                <w:sz w:val="16"/>
                <w:szCs w:val="16"/>
              </w:rPr>
              <w:t>úklid odpadků</w:t>
            </w:r>
          </w:p>
        </w:tc>
        <w:tc>
          <w:tcPr>
            <w:tcW w:w="1276" w:type="dxa"/>
          </w:tcPr>
          <w:p w:rsidR="008D3810" w:rsidRPr="002D5060" w:rsidRDefault="00472127" w:rsidP="004A2B74">
            <w:pPr>
              <w:jc w:val="center"/>
              <w:rPr>
                <w:sz w:val="16"/>
                <w:szCs w:val="16"/>
              </w:rPr>
            </w:pPr>
            <w:r w:rsidRPr="002D5060">
              <w:rPr>
                <w:sz w:val="16"/>
                <w:szCs w:val="16"/>
              </w:rPr>
              <w:t>2</w:t>
            </w:r>
          </w:p>
        </w:tc>
        <w:tc>
          <w:tcPr>
            <w:tcW w:w="1417" w:type="dxa"/>
          </w:tcPr>
          <w:p w:rsidR="008D3810" w:rsidRPr="002D5060" w:rsidRDefault="00472127" w:rsidP="006F6443">
            <w:pPr>
              <w:jc w:val="center"/>
              <w:rPr>
                <w:sz w:val="16"/>
                <w:szCs w:val="16"/>
              </w:rPr>
            </w:pPr>
            <w:r w:rsidRPr="002D5060">
              <w:rPr>
                <w:sz w:val="16"/>
                <w:szCs w:val="16"/>
              </w:rPr>
              <w:t>VIII</w:t>
            </w:r>
            <w:r w:rsidR="006F6443" w:rsidRPr="002D5060">
              <w:rPr>
                <w:sz w:val="16"/>
                <w:szCs w:val="16"/>
              </w:rPr>
              <w:t>–</w:t>
            </w:r>
            <w:r w:rsidRPr="002D5060">
              <w:rPr>
                <w:sz w:val="16"/>
                <w:szCs w:val="16"/>
              </w:rPr>
              <w:t>II</w:t>
            </w:r>
          </w:p>
        </w:tc>
        <w:tc>
          <w:tcPr>
            <w:tcW w:w="1418" w:type="dxa"/>
          </w:tcPr>
          <w:p w:rsidR="008D3810" w:rsidRPr="002D5060" w:rsidRDefault="00472127" w:rsidP="004A2B74">
            <w:pPr>
              <w:jc w:val="center"/>
              <w:rPr>
                <w:sz w:val="16"/>
                <w:szCs w:val="16"/>
              </w:rPr>
            </w:pPr>
            <w:r w:rsidRPr="002D5060">
              <w:rPr>
                <w:sz w:val="16"/>
                <w:szCs w:val="16"/>
              </w:rPr>
              <w:t>dle potřeby</w:t>
            </w:r>
          </w:p>
        </w:tc>
      </w:tr>
      <w:tr w:rsidR="00156B51" w:rsidRPr="002D5060" w:rsidTr="00060252">
        <w:tc>
          <w:tcPr>
            <w:tcW w:w="993" w:type="dxa"/>
            <w:vMerge w:val="restart"/>
          </w:tcPr>
          <w:p w:rsidR="00156B51" w:rsidRPr="002D5060" w:rsidRDefault="00156B51" w:rsidP="002D5060">
            <w:pPr>
              <w:jc w:val="center"/>
              <w:rPr>
                <w:sz w:val="16"/>
                <w:szCs w:val="16"/>
              </w:rPr>
            </w:pPr>
          </w:p>
          <w:p w:rsidR="00156B51" w:rsidRPr="002D5060" w:rsidRDefault="00156B51" w:rsidP="002D5060">
            <w:pPr>
              <w:jc w:val="center"/>
              <w:rPr>
                <w:sz w:val="16"/>
                <w:szCs w:val="16"/>
              </w:rPr>
            </w:pPr>
            <w:r w:rsidRPr="002D5060">
              <w:rPr>
                <w:sz w:val="16"/>
                <w:szCs w:val="16"/>
              </w:rPr>
              <w:t>2</w:t>
            </w:r>
          </w:p>
        </w:tc>
        <w:tc>
          <w:tcPr>
            <w:tcW w:w="850" w:type="dxa"/>
            <w:vMerge w:val="restart"/>
          </w:tcPr>
          <w:p w:rsidR="00156B51" w:rsidRPr="002D5060" w:rsidRDefault="00156B51" w:rsidP="002D5060">
            <w:pPr>
              <w:jc w:val="center"/>
              <w:rPr>
                <w:sz w:val="16"/>
                <w:szCs w:val="16"/>
              </w:rPr>
            </w:pPr>
          </w:p>
          <w:p w:rsidR="00156B51" w:rsidRPr="002D5060" w:rsidRDefault="00156B51" w:rsidP="002D5060">
            <w:pPr>
              <w:jc w:val="center"/>
              <w:rPr>
                <w:sz w:val="16"/>
                <w:szCs w:val="16"/>
              </w:rPr>
            </w:pPr>
            <w:r w:rsidRPr="002D5060">
              <w:rPr>
                <w:sz w:val="16"/>
                <w:szCs w:val="16"/>
              </w:rPr>
              <w:t>3,6835</w:t>
            </w:r>
          </w:p>
        </w:tc>
        <w:tc>
          <w:tcPr>
            <w:tcW w:w="4253" w:type="dxa"/>
            <w:vMerge w:val="restart"/>
          </w:tcPr>
          <w:p w:rsidR="00156B51" w:rsidRPr="002D5060" w:rsidRDefault="00156B51">
            <w:pPr>
              <w:jc w:val="both"/>
              <w:rPr>
                <w:sz w:val="16"/>
                <w:szCs w:val="16"/>
              </w:rPr>
            </w:pPr>
          </w:p>
          <w:p w:rsidR="00156B51" w:rsidRPr="002D5060" w:rsidRDefault="00156B51">
            <w:pPr>
              <w:jc w:val="both"/>
              <w:rPr>
                <w:sz w:val="16"/>
                <w:szCs w:val="16"/>
              </w:rPr>
            </w:pPr>
            <w:r w:rsidRPr="002D5060">
              <w:rPr>
                <w:sz w:val="16"/>
                <w:szCs w:val="16"/>
              </w:rPr>
              <w:t>Mokřad nad tratí</w:t>
            </w:r>
          </w:p>
          <w:p w:rsidR="00156B51" w:rsidRPr="002D5060" w:rsidRDefault="00156B51">
            <w:pPr>
              <w:jc w:val="both"/>
              <w:rPr>
                <w:sz w:val="16"/>
                <w:szCs w:val="16"/>
              </w:rPr>
            </w:pPr>
          </w:p>
          <w:p w:rsidR="00156B51" w:rsidRPr="002D5060" w:rsidRDefault="00156B51">
            <w:pPr>
              <w:jc w:val="both"/>
              <w:rPr>
                <w:sz w:val="16"/>
                <w:szCs w:val="16"/>
              </w:rPr>
            </w:pPr>
            <w:r w:rsidRPr="002D5060">
              <w:rPr>
                <w:sz w:val="16"/>
                <w:szCs w:val="16"/>
              </w:rPr>
              <w:t>Cíl péče: pestrá mozaika mokřadních společenstev, s bohatým rozvojem vodní a mokřadní vegetace a odpovídajícího oživení, bez geograficky nepůvodních, invazních taxonů</w:t>
            </w:r>
          </w:p>
        </w:tc>
        <w:tc>
          <w:tcPr>
            <w:tcW w:w="3827" w:type="dxa"/>
          </w:tcPr>
          <w:p w:rsidR="00156B51" w:rsidRPr="002D5060" w:rsidRDefault="00156B51" w:rsidP="008D3810">
            <w:pPr>
              <w:jc w:val="both"/>
              <w:rPr>
                <w:sz w:val="16"/>
                <w:szCs w:val="16"/>
              </w:rPr>
            </w:pPr>
            <w:r w:rsidRPr="002D5060">
              <w:rPr>
                <w:sz w:val="16"/>
                <w:szCs w:val="16"/>
              </w:rPr>
              <w:t xml:space="preserve">kosení travinnobylinných porostů </w:t>
            </w:r>
          </w:p>
        </w:tc>
        <w:tc>
          <w:tcPr>
            <w:tcW w:w="1276" w:type="dxa"/>
          </w:tcPr>
          <w:p w:rsidR="00156B51" w:rsidRPr="002D5060" w:rsidRDefault="00156B51" w:rsidP="002D5060">
            <w:pPr>
              <w:jc w:val="center"/>
              <w:rPr>
                <w:sz w:val="16"/>
                <w:szCs w:val="16"/>
              </w:rPr>
            </w:pPr>
            <w:r w:rsidRPr="002D5060">
              <w:rPr>
                <w:sz w:val="16"/>
                <w:szCs w:val="16"/>
              </w:rPr>
              <w:t>2</w:t>
            </w:r>
          </w:p>
        </w:tc>
        <w:tc>
          <w:tcPr>
            <w:tcW w:w="1417" w:type="dxa"/>
          </w:tcPr>
          <w:p w:rsidR="00156B51" w:rsidRPr="002D5060" w:rsidRDefault="00156B51" w:rsidP="006F6443">
            <w:pPr>
              <w:jc w:val="center"/>
              <w:rPr>
                <w:sz w:val="16"/>
                <w:szCs w:val="16"/>
              </w:rPr>
            </w:pPr>
            <w:r w:rsidRPr="002D5060">
              <w:rPr>
                <w:sz w:val="16"/>
                <w:szCs w:val="16"/>
              </w:rPr>
              <w:t>VIII</w:t>
            </w:r>
            <w:r w:rsidR="006F6443" w:rsidRPr="002D5060">
              <w:rPr>
                <w:sz w:val="16"/>
                <w:szCs w:val="16"/>
              </w:rPr>
              <w:t>–</w:t>
            </w:r>
            <w:r w:rsidRPr="002D5060">
              <w:rPr>
                <w:sz w:val="16"/>
                <w:szCs w:val="16"/>
              </w:rPr>
              <w:t>IX</w:t>
            </w:r>
          </w:p>
        </w:tc>
        <w:tc>
          <w:tcPr>
            <w:tcW w:w="1418" w:type="dxa"/>
          </w:tcPr>
          <w:p w:rsidR="00156B51" w:rsidRPr="002D5060" w:rsidRDefault="00156B51" w:rsidP="00C81656">
            <w:pPr>
              <w:jc w:val="center"/>
              <w:rPr>
                <w:sz w:val="16"/>
                <w:szCs w:val="16"/>
              </w:rPr>
            </w:pPr>
            <w:r w:rsidRPr="002D5060">
              <w:rPr>
                <w:sz w:val="16"/>
                <w:szCs w:val="16"/>
              </w:rPr>
              <w:t>1x za 2–3 roky</w:t>
            </w:r>
          </w:p>
        </w:tc>
      </w:tr>
      <w:tr w:rsidR="00156B51" w:rsidRPr="002D5060" w:rsidTr="00060252">
        <w:tc>
          <w:tcPr>
            <w:tcW w:w="993" w:type="dxa"/>
            <w:vMerge/>
          </w:tcPr>
          <w:p w:rsidR="00156B51" w:rsidRPr="002D5060" w:rsidRDefault="00156B51" w:rsidP="002D5060">
            <w:pPr>
              <w:jc w:val="center"/>
              <w:rPr>
                <w:sz w:val="16"/>
                <w:szCs w:val="16"/>
              </w:rPr>
            </w:pPr>
          </w:p>
        </w:tc>
        <w:tc>
          <w:tcPr>
            <w:tcW w:w="850" w:type="dxa"/>
            <w:vMerge/>
          </w:tcPr>
          <w:p w:rsidR="00156B51" w:rsidRPr="002D5060" w:rsidRDefault="00156B51" w:rsidP="002D5060">
            <w:pPr>
              <w:jc w:val="center"/>
              <w:rPr>
                <w:sz w:val="16"/>
                <w:szCs w:val="16"/>
              </w:rPr>
            </w:pPr>
          </w:p>
        </w:tc>
        <w:tc>
          <w:tcPr>
            <w:tcW w:w="4253" w:type="dxa"/>
            <w:vMerge/>
          </w:tcPr>
          <w:p w:rsidR="00156B51" w:rsidRPr="002D5060" w:rsidRDefault="00156B51">
            <w:pPr>
              <w:jc w:val="both"/>
              <w:rPr>
                <w:sz w:val="16"/>
                <w:szCs w:val="16"/>
              </w:rPr>
            </w:pPr>
          </w:p>
        </w:tc>
        <w:tc>
          <w:tcPr>
            <w:tcW w:w="3827" w:type="dxa"/>
          </w:tcPr>
          <w:p w:rsidR="00156B51" w:rsidRPr="002D5060" w:rsidRDefault="00156B51">
            <w:pPr>
              <w:jc w:val="both"/>
              <w:rPr>
                <w:sz w:val="16"/>
                <w:szCs w:val="16"/>
              </w:rPr>
            </w:pPr>
            <w:r w:rsidRPr="002D5060">
              <w:rPr>
                <w:sz w:val="16"/>
                <w:szCs w:val="16"/>
              </w:rPr>
              <w:t>instalace vrtu pro monitoring úrovně hladiny povrchové i podzemní</w:t>
            </w:r>
            <w:r w:rsidR="002A04FD">
              <w:rPr>
                <w:sz w:val="16"/>
                <w:szCs w:val="16"/>
              </w:rPr>
              <w:t xml:space="preserve"> vody</w:t>
            </w:r>
          </w:p>
        </w:tc>
        <w:tc>
          <w:tcPr>
            <w:tcW w:w="1276" w:type="dxa"/>
          </w:tcPr>
          <w:p w:rsidR="00156B51" w:rsidRPr="002D5060" w:rsidRDefault="00156B51" w:rsidP="002D5060">
            <w:pPr>
              <w:jc w:val="center"/>
              <w:rPr>
                <w:sz w:val="16"/>
                <w:szCs w:val="16"/>
              </w:rPr>
            </w:pPr>
            <w:r w:rsidRPr="002D5060">
              <w:rPr>
                <w:sz w:val="16"/>
                <w:szCs w:val="16"/>
              </w:rPr>
              <w:t>1</w:t>
            </w:r>
          </w:p>
        </w:tc>
        <w:tc>
          <w:tcPr>
            <w:tcW w:w="1417" w:type="dxa"/>
          </w:tcPr>
          <w:p w:rsidR="00156B51" w:rsidRPr="002D5060" w:rsidRDefault="00156B51" w:rsidP="002D5060">
            <w:pPr>
              <w:jc w:val="center"/>
              <w:rPr>
                <w:sz w:val="16"/>
                <w:szCs w:val="16"/>
              </w:rPr>
            </w:pPr>
            <w:r w:rsidRPr="002D5060">
              <w:rPr>
                <w:sz w:val="16"/>
                <w:szCs w:val="16"/>
              </w:rPr>
              <w:t>podzim- zima</w:t>
            </w:r>
          </w:p>
        </w:tc>
        <w:tc>
          <w:tcPr>
            <w:tcW w:w="1418" w:type="dxa"/>
          </w:tcPr>
          <w:p w:rsidR="00156B51" w:rsidRPr="002D5060" w:rsidRDefault="00156B51" w:rsidP="002D5060">
            <w:pPr>
              <w:jc w:val="center"/>
              <w:rPr>
                <w:sz w:val="16"/>
                <w:szCs w:val="16"/>
              </w:rPr>
            </w:pPr>
            <w:r w:rsidRPr="002D5060">
              <w:rPr>
                <w:sz w:val="16"/>
                <w:szCs w:val="16"/>
              </w:rPr>
              <w:t>jednorázově</w:t>
            </w:r>
          </w:p>
        </w:tc>
      </w:tr>
      <w:tr w:rsidR="00156B51" w:rsidRPr="002D5060" w:rsidTr="00060252">
        <w:trPr>
          <w:trHeight w:val="488"/>
        </w:trPr>
        <w:tc>
          <w:tcPr>
            <w:tcW w:w="993" w:type="dxa"/>
            <w:vMerge/>
          </w:tcPr>
          <w:p w:rsidR="00156B51" w:rsidRPr="002D5060" w:rsidRDefault="00156B51" w:rsidP="002D5060">
            <w:pPr>
              <w:jc w:val="center"/>
              <w:rPr>
                <w:sz w:val="16"/>
                <w:szCs w:val="16"/>
              </w:rPr>
            </w:pPr>
          </w:p>
        </w:tc>
        <w:tc>
          <w:tcPr>
            <w:tcW w:w="850" w:type="dxa"/>
            <w:vMerge/>
          </w:tcPr>
          <w:p w:rsidR="00156B51" w:rsidRPr="002D5060" w:rsidRDefault="00156B51" w:rsidP="002D5060">
            <w:pPr>
              <w:jc w:val="center"/>
              <w:rPr>
                <w:sz w:val="16"/>
                <w:szCs w:val="16"/>
              </w:rPr>
            </w:pPr>
          </w:p>
        </w:tc>
        <w:tc>
          <w:tcPr>
            <w:tcW w:w="4253" w:type="dxa"/>
            <w:vMerge/>
          </w:tcPr>
          <w:p w:rsidR="00156B51" w:rsidRPr="002D5060" w:rsidRDefault="00156B51">
            <w:pPr>
              <w:jc w:val="both"/>
              <w:rPr>
                <w:sz w:val="16"/>
                <w:szCs w:val="16"/>
              </w:rPr>
            </w:pPr>
          </w:p>
        </w:tc>
        <w:tc>
          <w:tcPr>
            <w:tcW w:w="3827" w:type="dxa"/>
          </w:tcPr>
          <w:p w:rsidR="006F6443" w:rsidRPr="002D5060" w:rsidRDefault="006F6443" w:rsidP="006F6443">
            <w:pPr>
              <w:jc w:val="both"/>
              <w:rPr>
                <w:sz w:val="16"/>
                <w:szCs w:val="16"/>
              </w:rPr>
            </w:pPr>
            <w:r>
              <w:rPr>
                <w:sz w:val="16"/>
                <w:szCs w:val="16"/>
              </w:rPr>
              <w:t xml:space="preserve">Likvidace </w:t>
            </w:r>
            <w:r w:rsidRPr="002D5060">
              <w:rPr>
                <w:sz w:val="16"/>
                <w:szCs w:val="16"/>
              </w:rPr>
              <w:t xml:space="preserve">invazních geograficky nepůvodních druhů rostlin </w:t>
            </w:r>
          </w:p>
          <w:p w:rsidR="00156B51" w:rsidRPr="002D5060" w:rsidRDefault="00156B51" w:rsidP="008D3810">
            <w:pPr>
              <w:jc w:val="both"/>
              <w:rPr>
                <w:sz w:val="16"/>
                <w:szCs w:val="16"/>
              </w:rPr>
            </w:pPr>
          </w:p>
        </w:tc>
        <w:tc>
          <w:tcPr>
            <w:tcW w:w="1276" w:type="dxa"/>
          </w:tcPr>
          <w:p w:rsidR="00156B51" w:rsidRPr="002D5060" w:rsidRDefault="00156B51" w:rsidP="00370769">
            <w:pPr>
              <w:jc w:val="center"/>
              <w:rPr>
                <w:sz w:val="16"/>
                <w:szCs w:val="16"/>
              </w:rPr>
            </w:pPr>
          </w:p>
          <w:p w:rsidR="00156B51" w:rsidRPr="002D5060" w:rsidRDefault="00156B51" w:rsidP="002D5060">
            <w:pPr>
              <w:jc w:val="center"/>
              <w:rPr>
                <w:sz w:val="16"/>
                <w:szCs w:val="16"/>
              </w:rPr>
            </w:pPr>
            <w:r w:rsidRPr="002D5060">
              <w:rPr>
                <w:sz w:val="16"/>
                <w:szCs w:val="16"/>
              </w:rPr>
              <w:t>1</w:t>
            </w:r>
          </w:p>
        </w:tc>
        <w:tc>
          <w:tcPr>
            <w:tcW w:w="1417" w:type="dxa"/>
          </w:tcPr>
          <w:p w:rsidR="00156B51" w:rsidRPr="002D5060" w:rsidRDefault="00156B51" w:rsidP="00370769">
            <w:pPr>
              <w:jc w:val="center"/>
              <w:rPr>
                <w:sz w:val="16"/>
                <w:szCs w:val="16"/>
              </w:rPr>
            </w:pPr>
          </w:p>
          <w:p w:rsidR="00156B51" w:rsidRPr="002D5060" w:rsidRDefault="00156B51" w:rsidP="006F6443">
            <w:pPr>
              <w:jc w:val="center"/>
              <w:rPr>
                <w:sz w:val="16"/>
                <w:szCs w:val="16"/>
              </w:rPr>
            </w:pPr>
            <w:r w:rsidRPr="002D5060">
              <w:rPr>
                <w:sz w:val="16"/>
                <w:szCs w:val="16"/>
              </w:rPr>
              <w:t>VI</w:t>
            </w:r>
            <w:r w:rsidR="006F6443" w:rsidRPr="002D5060">
              <w:rPr>
                <w:sz w:val="16"/>
                <w:szCs w:val="16"/>
              </w:rPr>
              <w:t>–</w:t>
            </w:r>
            <w:r w:rsidRPr="002D5060">
              <w:rPr>
                <w:sz w:val="16"/>
                <w:szCs w:val="16"/>
              </w:rPr>
              <w:t>IX</w:t>
            </w:r>
          </w:p>
        </w:tc>
        <w:tc>
          <w:tcPr>
            <w:tcW w:w="1418" w:type="dxa"/>
          </w:tcPr>
          <w:p w:rsidR="00156B51" w:rsidRPr="002D5060" w:rsidRDefault="00156B51" w:rsidP="00040FF9">
            <w:pPr>
              <w:jc w:val="center"/>
              <w:rPr>
                <w:sz w:val="16"/>
                <w:szCs w:val="16"/>
              </w:rPr>
            </w:pPr>
            <w:r w:rsidRPr="002D5060">
              <w:rPr>
                <w:sz w:val="16"/>
                <w:szCs w:val="16"/>
              </w:rPr>
              <w:t>dle potřeby, v případě výskytu: 1–2x ročně</w:t>
            </w:r>
          </w:p>
        </w:tc>
      </w:tr>
      <w:tr w:rsidR="0039402B" w:rsidRPr="002D5060" w:rsidTr="00060252">
        <w:trPr>
          <w:trHeight w:val="340"/>
        </w:trPr>
        <w:tc>
          <w:tcPr>
            <w:tcW w:w="993" w:type="dxa"/>
            <w:vMerge/>
          </w:tcPr>
          <w:p w:rsidR="0039402B" w:rsidRPr="002D5060" w:rsidRDefault="0039402B" w:rsidP="00FC1CD7">
            <w:pPr>
              <w:jc w:val="center"/>
              <w:rPr>
                <w:sz w:val="16"/>
                <w:szCs w:val="16"/>
              </w:rPr>
            </w:pPr>
          </w:p>
        </w:tc>
        <w:tc>
          <w:tcPr>
            <w:tcW w:w="850" w:type="dxa"/>
            <w:vMerge/>
          </w:tcPr>
          <w:p w:rsidR="0039402B" w:rsidRPr="002D5060" w:rsidRDefault="0039402B" w:rsidP="00FC1CD7">
            <w:pPr>
              <w:jc w:val="center"/>
              <w:rPr>
                <w:sz w:val="16"/>
                <w:szCs w:val="16"/>
              </w:rPr>
            </w:pPr>
          </w:p>
        </w:tc>
        <w:tc>
          <w:tcPr>
            <w:tcW w:w="4253" w:type="dxa"/>
            <w:vMerge/>
          </w:tcPr>
          <w:p w:rsidR="0039402B" w:rsidRPr="002D5060" w:rsidRDefault="0039402B">
            <w:pPr>
              <w:jc w:val="both"/>
              <w:rPr>
                <w:sz w:val="16"/>
                <w:szCs w:val="16"/>
              </w:rPr>
            </w:pPr>
          </w:p>
        </w:tc>
        <w:tc>
          <w:tcPr>
            <w:tcW w:w="3827" w:type="dxa"/>
          </w:tcPr>
          <w:p w:rsidR="0039402B" w:rsidRPr="002D5060" w:rsidRDefault="0039402B" w:rsidP="008D3810">
            <w:pPr>
              <w:jc w:val="both"/>
              <w:rPr>
                <w:sz w:val="16"/>
                <w:szCs w:val="16"/>
              </w:rPr>
            </w:pPr>
            <w:r w:rsidRPr="002D5060">
              <w:rPr>
                <w:sz w:val="16"/>
                <w:szCs w:val="16"/>
              </w:rPr>
              <w:t>úklid odpadků</w:t>
            </w:r>
          </w:p>
          <w:p w:rsidR="0039402B" w:rsidRPr="002D5060" w:rsidRDefault="0039402B" w:rsidP="008D3810">
            <w:pPr>
              <w:jc w:val="both"/>
              <w:rPr>
                <w:sz w:val="16"/>
                <w:szCs w:val="16"/>
              </w:rPr>
            </w:pPr>
          </w:p>
        </w:tc>
        <w:tc>
          <w:tcPr>
            <w:tcW w:w="1276" w:type="dxa"/>
          </w:tcPr>
          <w:p w:rsidR="0039402B" w:rsidRPr="002D5060" w:rsidRDefault="0039402B" w:rsidP="004A2B74">
            <w:pPr>
              <w:jc w:val="center"/>
              <w:rPr>
                <w:sz w:val="16"/>
                <w:szCs w:val="16"/>
              </w:rPr>
            </w:pPr>
            <w:r w:rsidRPr="002D5060">
              <w:rPr>
                <w:sz w:val="16"/>
                <w:szCs w:val="16"/>
              </w:rPr>
              <w:t>2</w:t>
            </w:r>
          </w:p>
          <w:p w:rsidR="0039402B" w:rsidRPr="002D5060" w:rsidRDefault="0039402B" w:rsidP="004A2B74">
            <w:pPr>
              <w:jc w:val="center"/>
              <w:rPr>
                <w:sz w:val="16"/>
                <w:szCs w:val="16"/>
              </w:rPr>
            </w:pPr>
          </w:p>
        </w:tc>
        <w:tc>
          <w:tcPr>
            <w:tcW w:w="1417" w:type="dxa"/>
          </w:tcPr>
          <w:p w:rsidR="0039402B" w:rsidRPr="002D5060" w:rsidRDefault="0039402B" w:rsidP="004A2B74">
            <w:pPr>
              <w:jc w:val="center"/>
              <w:rPr>
                <w:sz w:val="16"/>
                <w:szCs w:val="16"/>
              </w:rPr>
            </w:pPr>
            <w:r w:rsidRPr="002D5060">
              <w:rPr>
                <w:sz w:val="16"/>
                <w:szCs w:val="16"/>
              </w:rPr>
              <w:t>VIII</w:t>
            </w:r>
            <w:r w:rsidR="006F6443" w:rsidRPr="002D5060">
              <w:rPr>
                <w:sz w:val="16"/>
                <w:szCs w:val="16"/>
              </w:rPr>
              <w:t xml:space="preserve"> –</w:t>
            </w:r>
            <w:r w:rsidRPr="002D5060">
              <w:rPr>
                <w:sz w:val="16"/>
                <w:szCs w:val="16"/>
              </w:rPr>
              <w:t>II</w:t>
            </w:r>
          </w:p>
          <w:p w:rsidR="0039402B" w:rsidRPr="002D5060" w:rsidRDefault="0039402B" w:rsidP="004A2B74">
            <w:pPr>
              <w:jc w:val="center"/>
              <w:rPr>
                <w:sz w:val="16"/>
                <w:szCs w:val="16"/>
              </w:rPr>
            </w:pPr>
          </w:p>
        </w:tc>
        <w:tc>
          <w:tcPr>
            <w:tcW w:w="1418" w:type="dxa"/>
          </w:tcPr>
          <w:p w:rsidR="0039402B" w:rsidRPr="002D5060" w:rsidRDefault="0039402B" w:rsidP="004A2B74">
            <w:pPr>
              <w:jc w:val="center"/>
              <w:rPr>
                <w:sz w:val="16"/>
                <w:szCs w:val="16"/>
              </w:rPr>
            </w:pPr>
            <w:r w:rsidRPr="002D5060">
              <w:rPr>
                <w:sz w:val="16"/>
                <w:szCs w:val="16"/>
              </w:rPr>
              <w:t>dle potřeby</w:t>
            </w:r>
          </w:p>
          <w:p w:rsidR="0039402B" w:rsidRPr="002D5060" w:rsidRDefault="0039402B" w:rsidP="004A2B74">
            <w:pPr>
              <w:jc w:val="center"/>
              <w:rPr>
                <w:sz w:val="16"/>
                <w:szCs w:val="16"/>
              </w:rPr>
            </w:pPr>
          </w:p>
        </w:tc>
      </w:tr>
      <w:tr w:rsidR="00156B51" w:rsidRPr="002D5060" w:rsidTr="00060252">
        <w:trPr>
          <w:trHeight w:val="586"/>
        </w:trPr>
        <w:tc>
          <w:tcPr>
            <w:tcW w:w="993" w:type="dxa"/>
            <w:vMerge/>
          </w:tcPr>
          <w:p w:rsidR="00156B51" w:rsidRPr="002D5060" w:rsidRDefault="00156B51" w:rsidP="00FC1CD7">
            <w:pPr>
              <w:jc w:val="center"/>
              <w:rPr>
                <w:sz w:val="16"/>
                <w:szCs w:val="16"/>
              </w:rPr>
            </w:pPr>
          </w:p>
        </w:tc>
        <w:tc>
          <w:tcPr>
            <w:tcW w:w="850" w:type="dxa"/>
            <w:vMerge/>
          </w:tcPr>
          <w:p w:rsidR="00156B51" w:rsidRPr="002D5060" w:rsidRDefault="00156B51" w:rsidP="00FC1CD7">
            <w:pPr>
              <w:jc w:val="center"/>
              <w:rPr>
                <w:sz w:val="16"/>
                <w:szCs w:val="16"/>
              </w:rPr>
            </w:pPr>
          </w:p>
        </w:tc>
        <w:tc>
          <w:tcPr>
            <w:tcW w:w="4253" w:type="dxa"/>
            <w:vMerge/>
          </w:tcPr>
          <w:p w:rsidR="00156B51" w:rsidRPr="002D5060" w:rsidRDefault="00156B51">
            <w:pPr>
              <w:jc w:val="both"/>
              <w:rPr>
                <w:sz w:val="16"/>
                <w:szCs w:val="16"/>
              </w:rPr>
            </w:pPr>
          </w:p>
        </w:tc>
        <w:tc>
          <w:tcPr>
            <w:tcW w:w="3827" w:type="dxa"/>
          </w:tcPr>
          <w:p w:rsidR="00156B51" w:rsidRDefault="00156B51" w:rsidP="008D3810">
            <w:pPr>
              <w:jc w:val="both"/>
              <w:rPr>
                <w:sz w:val="16"/>
                <w:szCs w:val="16"/>
              </w:rPr>
            </w:pPr>
            <w:r w:rsidRPr="002D5060">
              <w:rPr>
                <w:sz w:val="16"/>
                <w:szCs w:val="16"/>
              </w:rPr>
              <w:t xml:space="preserve">probírky doprovodných dřevinných porostů, v případě, že budou nadměrně invadovat do tůní nebo tyto tůně budou nadměrně stínit </w:t>
            </w:r>
          </w:p>
          <w:p w:rsidR="00156B51" w:rsidRPr="002D5060" w:rsidRDefault="00156B51" w:rsidP="008D3810">
            <w:pPr>
              <w:jc w:val="both"/>
              <w:rPr>
                <w:sz w:val="16"/>
                <w:szCs w:val="16"/>
              </w:rPr>
            </w:pPr>
          </w:p>
        </w:tc>
        <w:tc>
          <w:tcPr>
            <w:tcW w:w="1276" w:type="dxa"/>
          </w:tcPr>
          <w:p w:rsidR="00156B51" w:rsidRPr="002D5060" w:rsidRDefault="00156B51" w:rsidP="004A2B74">
            <w:pPr>
              <w:jc w:val="center"/>
              <w:rPr>
                <w:sz w:val="16"/>
                <w:szCs w:val="16"/>
              </w:rPr>
            </w:pPr>
            <w:r w:rsidRPr="002D5060">
              <w:rPr>
                <w:sz w:val="16"/>
                <w:szCs w:val="16"/>
              </w:rPr>
              <w:t>3</w:t>
            </w:r>
          </w:p>
        </w:tc>
        <w:tc>
          <w:tcPr>
            <w:tcW w:w="1417" w:type="dxa"/>
          </w:tcPr>
          <w:p w:rsidR="00156B51" w:rsidRPr="002D5060" w:rsidRDefault="00156B51" w:rsidP="004A2B74">
            <w:pPr>
              <w:jc w:val="center"/>
              <w:rPr>
                <w:sz w:val="16"/>
                <w:szCs w:val="16"/>
              </w:rPr>
            </w:pPr>
            <w:r w:rsidRPr="002D5060">
              <w:rPr>
                <w:sz w:val="16"/>
                <w:szCs w:val="16"/>
              </w:rPr>
              <w:t>podzim, zima</w:t>
            </w:r>
          </w:p>
        </w:tc>
        <w:tc>
          <w:tcPr>
            <w:tcW w:w="1418" w:type="dxa"/>
          </w:tcPr>
          <w:p w:rsidR="00156B51" w:rsidRPr="002D5060" w:rsidRDefault="00156B51" w:rsidP="00040FF9">
            <w:pPr>
              <w:jc w:val="center"/>
              <w:rPr>
                <w:sz w:val="16"/>
                <w:szCs w:val="16"/>
              </w:rPr>
            </w:pPr>
            <w:r w:rsidRPr="002D5060">
              <w:rPr>
                <w:sz w:val="16"/>
                <w:szCs w:val="16"/>
              </w:rPr>
              <w:t>1x za 5–10 let</w:t>
            </w:r>
          </w:p>
        </w:tc>
      </w:tr>
      <w:tr w:rsidR="00156B51" w:rsidRPr="002D5060" w:rsidTr="00060252">
        <w:trPr>
          <w:trHeight w:val="501"/>
        </w:trPr>
        <w:tc>
          <w:tcPr>
            <w:tcW w:w="993" w:type="dxa"/>
            <w:vMerge/>
          </w:tcPr>
          <w:p w:rsidR="00156B51" w:rsidRPr="002D5060" w:rsidRDefault="00156B51" w:rsidP="00FC1CD7">
            <w:pPr>
              <w:jc w:val="center"/>
              <w:rPr>
                <w:sz w:val="16"/>
                <w:szCs w:val="16"/>
              </w:rPr>
            </w:pPr>
          </w:p>
        </w:tc>
        <w:tc>
          <w:tcPr>
            <w:tcW w:w="850" w:type="dxa"/>
            <w:vMerge/>
          </w:tcPr>
          <w:p w:rsidR="00156B51" w:rsidRPr="002D5060" w:rsidRDefault="00156B51" w:rsidP="00FC1CD7">
            <w:pPr>
              <w:jc w:val="center"/>
              <w:rPr>
                <w:sz w:val="16"/>
                <w:szCs w:val="16"/>
              </w:rPr>
            </w:pPr>
          </w:p>
        </w:tc>
        <w:tc>
          <w:tcPr>
            <w:tcW w:w="4253" w:type="dxa"/>
            <w:vMerge/>
          </w:tcPr>
          <w:p w:rsidR="00156B51" w:rsidRPr="002D5060" w:rsidRDefault="00156B51">
            <w:pPr>
              <w:jc w:val="both"/>
              <w:rPr>
                <w:sz w:val="16"/>
                <w:szCs w:val="16"/>
              </w:rPr>
            </w:pPr>
          </w:p>
        </w:tc>
        <w:tc>
          <w:tcPr>
            <w:tcW w:w="3827" w:type="dxa"/>
          </w:tcPr>
          <w:p w:rsidR="00156B51" w:rsidRDefault="00156B51" w:rsidP="008D3810">
            <w:pPr>
              <w:jc w:val="both"/>
              <w:rPr>
                <w:sz w:val="16"/>
                <w:szCs w:val="16"/>
              </w:rPr>
            </w:pPr>
            <w:r>
              <w:rPr>
                <w:sz w:val="16"/>
                <w:szCs w:val="16"/>
              </w:rPr>
              <w:t>odvoz materiálu z terénní vyvýšeniny vzniklé uložením výhrabku z</w:t>
            </w:r>
            <w:r w:rsidR="002A04FD">
              <w:rPr>
                <w:sz w:val="16"/>
                <w:szCs w:val="16"/>
              </w:rPr>
              <w:t> </w:t>
            </w:r>
            <w:r>
              <w:rPr>
                <w:sz w:val="16"/>
                <w:szCs w:val="16"/>
              </w:rPr>
              <w:t>tůně</w:t>
            </w:r>
            <w:r w:rsidR="002A04FD">
              <w:rPr>
                <w:sz w:val="16"/>
                <w:szCs w:val="16"/>
              </w:rPr>
              <w:t xml:space="preserve"> v minulosti</w:t>
            </w:r>
          </w:p>
          <w:p w:rsidR="00156B51" w:rsidRPr="002D5060" w:rsidRDefault="00156B51" w:rsidP="008D3810">
            <w:pPr>
              <w:jc w:val="both"/>
              <w:rPr>
                <w:sz w:val="16"/>
                <w:szCs w:val="16"/>
              </w:rPr>
            </w:pPr>
          </w:p>
        </w:tc>
        <w:tc>
          <w:tcPr>
            <w:tcW w:w="1276" w:type="dxa"/>
          </w:tcPr>
          <w:p w:rsidR="00156B51" w:rsidRPr="002D5060" w:rsidRDefault="002A04FD" w:rsidP="004A2B74">
            <w:pPr>
              <w:jc w:val="center"/>
              <w:rPr>
                <w:sz w:val="16"/>
                <w:szCs w:val="16"/>
              </w:rPr>
            </w:pPr>
            <w:r>
              <w:rPr>
                <w:sz w:val="16"/>
                <w:szCs w:val="16"/>
              </w:rPr>
              <w:t>1</w:t>
            </w:r>
          </w:p>
        </w:tc>
        <w:tc>
          <w:tcPr>
            <w:tcW w:w="1417" w:type="dxa"/>
          </w:tcPr>
          <w:p w:rsidR="00156B51" w:rsidRPr="002D5060" w:rsidRDefault="00156B51" w:rsidP="004A2B74">
            <w:pPr>
              <w:jc w:val="center"/>
              <w:rPr>
                <w:sz w:val="16"/>
                <w:szCs w:val="16"/>
              </w:rPr>
            </w:pPr>
            <w:r>
              <w:rPr>
                <w:sz w:val="16"/>
                <w:szCs w:val="16"/>
              </w:rPr>
              <w:t>podzim, zima</w:t>
            </w:r>
          </w:p>
        </w:tc>
        <w:tc>
          <w:tcPr>
            <w:tcW w:w="1418" w:type="dxa"/>
          </w:tcPr>
          <w:p w:rsidR="00156B51" w:rsidRPr="002D5060" w:rsidRDefault="00156B51" w:rsidP="004A2B74">
            <w:pPr>
              <w:jc w:val="center"/>
              <w:rPr>
                <w:sz w:val="16"/>
                <w:szCs w:val="16"/>
              </w:rPr>
            </w:pPr>
            <w:r>
              <w:rPr>
                <w:sz w:val="16"/>
                <w:szCs w:val="16"/>
              </w:rPr>
              <w:t>jednorázově</w:t>
            </w:r>
          </w:p>
        </w:tc>
      </w:tr>
      <w:tr w:rsidR="00C81656" w:rsidRPr="002D5060" w:rsidTr="00060252">
        <w:trPr>
          <w:trHeight w:val="703"/>
        </w:trPr>
        <w:tc>
          <w:tcPr>
            <w:tcW w:w="993" w:type="dxa"/>
          </w:tcPr>
          <w:p w:rsidR="00C81656" w:rsidRPr="002D5060" w:rsidRDefault="00C81656" w:rsidP="002D5060">
            <w:pPr>
              <w:jc w:val="center"/>
              <w:rPr>
                <w:sz w:val="16"/>
                <w:szCs w:val="16"/>
              </w:rPr>
            </w:pPr>
            <w:r>
              <w:rPr>
                <w:sz w:val="16"/>
                <w:szCs w:val="16"/>
              </w:rPr>
              <w:t>3 a, b, c</w:t>
            </w:r>
          </w:p>
        </w:tc>
        <w:tc>
          <w:tcPr>
            <w:tcW w:w="850" w:type="dxa"/>
          </w:tcPr>
          <w:p w:rsidR="00C81656" w:rsidRPr="002D5060" w:rsidRDefault="00C81656" w:rsidP="002D5060">
            <w:pPr>
              <w:jc w:val="center"/>
              <w:rPr>
                <w:sz w:val="16"/>
                <w:szCs w:val="16"/>
              </w:rPr>
            </w:pPr>
          </w:p>
        </w:tc>
        <w:tc>
          <w:tcPr>
            <w:tcW w:w="4253" w:type="dxa"/>
          </w:tcPr>
          <w:p w:rsidR="00C81656" w:rsidRPr="002D5060" w:rsidRDefault="00C81656" w:rsidP="00C81656">
            <w:pPr>
              <w:jc w:val="both"/>
              <w:rPr>
                <w:sz w:val="16"/>
                <w:szCs w:val="16"/>
              </w:rPr>
            </w:pPr>
            <w:r>
              <w:rPr>
                <w:sz w:val="16"/>
                <w:szCs w:val="16"/>
              </w:rPr>
              <w:t>Lesní pozemky, viz T1</w:t>
            </w:r>
          </w:p>
        </w:tc>
        <w:tc>
          <w:tcPr>
            <w:tcW w:w="3827" w:type="dxa"/>
          </w:tcPr>
          <w:p w:rsidR="00C81656" w:rsidRPr="002D5060" w:rsidRDefault="00C81656">
            <w:pPr>
              <w:jc w:val="both"/>
              <w:rPr>
                <w:sz w:val="16"/>
                <w:szCs w:val="16"/>
              </w:rPr>
            </w:pPr>
          </w:p>
        </w:tc>
        <w:tc>
          <w:tcPr>
            <w:tcW w:w="1276" w:type="dxa"/>
          </w:tcPr>
          <w:p w:rsidR="00C81656" w:rsidRPr="002D5060" w:rsidRDefault="00C81656" w:rsidP="002D5060">
            <w:pPr>
              <w:jc w:val="center"/>
              <w:rPr>
                <w:sz w:val="16"/>
                <w:szCs w:val="16"/>
              </w:rPr>
            </w:pPr>
          </w:p>
        </w:tc>
        <w:tc>
          <w:tcPr>
            <w:tcW w:w="1417" w:type="dxa"/>
          </w:tcPr>
          <w:p w:rsidR="00C81656" w:rsidRPr="002D5060" w:rsidRDefault="00C81656" w:rsidP="002D5060">
            <w:pPr>
              <w:jc w:val="center"/>
              <w:rPr>
                <w:sz w:val="16"/>
                <w:szCs w:val="16"/>
              </w:rPr>
            </w:pPr>
          </w:p>
        </w:tc>
        <w:tc>
          <w:tcPr>
            <w:tcW w:w="1418" w:type="dxa"/>
          </w:tcPr>
          <w:p w:rsidR="00C81656" w:rsidRPr="002D5060" w:rsidRDefault="00C81656" w:rsidP="002D5060">
            <w:pPr>
              <w:jc w:val="center"/>
              <w:rPr>
                <w:sz w:val="16"/>
                <w:szCs w:val="16"/>
              </w:rPr>
            </w:pPr>
          </w:p>
        </w:tc>
      </w:tr>
      <w:tr w:rsidR="002D5060" w:rsidRPr="002D5060" w:rsidTr="00060252">
        <w:trPr>
          <w:trHeight w:val="703"/>
        </w:trPr>
        <w:tc>
          <w:tcPr>
            <w:tcW w:w="993" w:type="dxa"/>
            <w:vMerge w:val="restart"/>
          </w:tcPr>
          <w:p w:rsidR="00472127" w:rsidRPr="002D5060" w:rsidRDefault="00472127" w:rsidP="002D5060">
            <w:pPr>
              <w:jc w:val="center"/>
              <w:rPr>
                <w:sz w:val="16"/>
                <w:szCs w:val="16"/>
              </w:rPr>
            </w:pPr>
          </w:p>
          <w:p w:rsidR="00472127" w:rsidRPr="002D5060" w:rsidRDefault="00472127" w:rsidP="002D5060">
            <w:pPr>
              <w:jc w:val="center"/>
              <w:rPr>
                <w:sz w:val="16"/>
                <w:szCs w:val="16"/>
              </w:rPr>
            </w:pPr>
            <w:r w:rsidRPr="002D5060">
              <w:rPr>
                <w:sz w:val="16"/>
                <w:szCs w:val="16"/>
              </w:rPr>
              <w:t>4</w:t>
            </w:r>
          </w:p>
        </w:tc>
        <w:tc>
          <w:tcPr>
            <w:tcW w:w="850" w:type="dxa"/>
            <w:vMerge w:val="restart"/>
          </w:tcPr>
          <w:p w:rsidR="00472127" w:rsidRPr="002D5060" w:rsidRDefault="00472127" w:rsidP="002D5060">
            <w:pPr>
              <w:jc w:val="center"/>
              <w:rPr>
                <w:sz w:val="16"/>
                <w:szCs w:val="16"/>
              </w:rPr>
            </w:pPr>
          </w:p>
          <w:p w:rsidR="00472127" w:rsidRPr="002D5060" w:rsidRDefault="00472127" w:rsidP="002D5060">
            <w:pPr>
              <w:jc w:val="center"/>
              <w:rPr>
                <w:sz w:val="16"/>
                <w:szCs w:val="16"/>
              </w:rPr>
            </w:pPr>
            <w:r w:rsidRPr="002D5060">
              <w:rPr>
                <w:sz w:val="16"/>
                <w:szCs w:val="16"/>
              </w:rPr>
              <w:t>1,1568</w:t>
            </w:r>
          </w:p>
        </w:tc>
        <w:tc>
          <w:tcPr>
            <w:tcW w:w="4253" w:type="dxa"/>
            <w:vMerge w:val="restart"/>
          </w:tcPr>
          <w:p w:rsidR="00472127" w:rsidRPr="002D5060" w:rsidRDefault="00472127">
            <w:pPr>
              <w:jc w:val="both"/>
              <w:rPr>
                <w:sz w:val="16"/>
                <w:szCs w:val="16"/>
              </w:rPr>
            </w:pPr>
          </w:p>
          <w:p w:rsidR="00472127" w:rsidRDefault="00290270">
            <w:pPr>
              <w:jc w:val="both"/>
              <w:rPr>
                <w:sz w:val="16"/>
                <w:szCs w:val="16"/>
              </w:rPr>
            </w:pPr>
            <w:r>
              <w:rPr>
                <w:sz w:val="16"/>
                <w:szCs w:val="16"/>
              </w:rPr>
              <w:t>těleso železniční trati s náspy</w:t>
            </w:r>
          </w:p>
          <w:p w:rsidR="00290270" w:rsidRPr="002D5060" w:rsidRDefault="00290270">
            <w:pPr>
              <w:jc w:val="both"/>
              <w:rPr>
                <w:sz w:val="16"/>
                <w:szCs w:val="16"/>
              </w:rPr>
            </w:pPr>
          </w:p>
          <w:p w:rsidR="00472127" w:rsidRPr="002D5060" w:rsidRDefault="00472127" w:rsidP="00A528FD">
            <w:pPr>
              <w:tabs>
                <w:tab w:val="left" w:pos="975"/>
              </w:tabs>
              <w:jc w:val="both"/>
              <w:rPr>
                <w:sz w:val="16"/>
                <w:szCs w:val="16"/>
              </w:rPr>
            </w:pPr>
            <w:r w:rsidRPr="002D5060">
              <w:rPr>
                <w:sz w:val="16"/>
                <w:szCs w:val="16"/>
              </w:rPr>
              <w:t>Cíl péče: zachování stávajícího stavu, bez přítomnosti invazních neofytů na náspech železničního tělesa</w:t>
            </w:r>
          </w:p>
        </w:tc>
        <w:tc>
          <w:tcPr>
            <w:tcW w:w="3827" w:type="dxa"/>
          </w:tcPr>
          <w:p w:rsidR="00472127" w:rsidRPr="002D5060" w:rsidRDefault="00472127">
            <w:pPr>
              <w:jc w:val="both"/>
              <w:rPr>
                <w:sz w:val="16"/>
                <w:szCs w:val="16"/>
              </w:rPr>
            </w:pPr>
          </w:p>
          <w:p w:rsidR="006F6443" w:rsidRPr="002D5060" w:rsidRDefault="006F6443" w:rsidP="006F6443">
            <w:pPr>
              <w:jc w:val="both"/>
              <w:rPr>
                <w:sz w:val="16"/>
                <w:szCs w:val="16"/>
              </w:rPr>
            </w:pPr>
            <w:r>
              <w:rPr>
                <w:sz w:val="16"/>
                <w:szCs w:val="16"/>
              </w:rPr>
              <w:t xml:space="preserve">Likvidace </w:t>
            </w:r>
            <w:r w:rsidRPr="002D5060">
              <w:rPr>
                <w:sz w:val="16"/>
                <w:szCs w:val="16"/>
              </w:rPr>
              <w:t>invazních geograficky nepůvodních druhů rostlin</w:t>
            </w:r>
            <w:r w:rsidR="00B739C8">
              <w:rPr>
                <w:sz w:val="16"/>
                <w:szCs w:val="16"/>
              </w:rPr>
              <w:t xml:space="preserve"> na svazích </w:t>
            </w:r>
            <w:r w:rsidR="00B739C8" w:rsidRPr="002D5060">
              <w:rPr>
                <w:sz w:val="16"/>
                <w:szCs w:val="16"/>
              </w:rPr>
              <w:t>železničního náspu</w:t>
            </w:r>
          </w:p>
          <w:p w:rsidR="00472127" w:rsidRPr="002D5060" w:rsidRDefault="00472127">
            <w:pPr>
              <w:jc w:val="both"/>
              <w:rPr>
                <w:sz w:val="16"/>
                <w:szCs w:val="16"/>
              </w:rPr>
            </w:pPr>
          </w:p>
        </w:tc>
        <w:tc>
          <w:tcPr>
            <w:tcW w:w="1276" w:type="dxa"/>
          </w:tcPr>
          <w:p w:rsidR="00472127" w:rsidRPr="002D5060" w:rsidRDefault="00472127" w:rsidP="002D5060">
            <w:pPr>
              <w:jc w:val="center"/>
              <w:rPr>
                <w:sz w:val="16"/>
                <w:szCs w:val="16"/>
              </w:rPr>
            </w:pPr>
          </w:p>
          <w:p w:rsidR="00472127" w:rsidRPr="002D5060" w:rsidRDefault="00472127" w:rsidP="002D5060">
            <w:pPr>
              <w:jc w:val="center"/>
              <w:rPr>
                <w:sz w:val="16"/>
                <w:szCs w:val="16"/>
              </w:rPr>
            </w:pPr>
            <w:r w:rsidRPr="002D5060">
              <w:rPr>
                <w:sz w:val="16"/>
                <w:szCs w:val="16"/>
              </w:rPr>
              <w:t>1</w:t>
            </w:r>
          </w:p>
        </w:tc>
        <w:tc>
          <w:tcPr>
            <w:tcW w:w="1417" w:type="dxa"/>
          </w:tcPr>
          <w:p w:rsidR="00472127" w:rsidRPr="002D5060" w:rsidRDefault="00472127" w:rsidP="002D5060">
            <w:pPr>
              <w:jc w:val="center"/>
              <w:rPr>
                <w:sz w:val="16"/>
                <w:szCs w:val="16"/>
              </w:rPr>
            </w:pPr>
          </w:p>
          <w:p w:rsidR="00472127" w:rsidRPr="002D5060" w:rsidRDefault="00472127" w:rsidP="006F6443">
            <w:pPr>
              <w:jc w:val="center"/>
              <w:rPr>
                <w:sz w:val="16"/>
                <w:szCs w:val="16"/>
              </w:rPr>
            </w:pPr>
            <w:r w:rsidRPr="002D5060">
              <w:rPr>
                <w:sz w:val="16"/>
                <w:szCs w:val="16"/>
              </w:rPr>
              <w:t>VI</w:t>
            </w:r>
            <w:r w:rsidR="006F6443" w:rsidRPr="002D5060">
              <w:rPr>
                <w:sz w:val="16"/>
                <w:szCs w:val="16"/>
              </w:rPr>
              <w:t>–</w:t>
            </w:r>
            <w:r w:rsidRPr="002D5060">
              <w:rPr>
                <w:sz w:val="16"/>
                <w:szCs w:val="16"/>
              </w:rPr>
              <w:t>IX</w:t>
            </w:r>
          </w:p>
        </w:tc>
        <w:tc>
          <w:tcPr>
            <w:tcW w:w="1418" w:type="dxa"/>
          </w:tcPr>
          <w:p w:rsidR="00472127" w:rsidRPr="002D5060" w:rsidRDefault="00472127" w:rsidP="00040FF9">
            <w:pPr>
              <w:jc w:val="center"/>
              <w:rPr>
                <w:sz w:val="16"/>
                <w:szCs w:val="16"/>
              </w:rPr>
            </w:pPr>
            <w:r w:rsidRPr="002D5060">
              <w:rPr>
                <w:sz w:val="16"/>
                <w:szCs w:val="16"/>
              </w:rPr>
              <w:t>dle potřeby, v případě výskytu: 1–2x ročně</w:t>
            </w:r>
          </w:p>
        </w:tc>
      </w:tr>
      <w:tr w:rsidR="002D5060" w:rsidRPr="002D5060" w:rsidTr="00060252">
        <w:trPr>
          <w:trHeight w:val="385"/>
        </w:trPr>
        <w:tc>
          <w:tcPr>
            <w:tcW w:w="993" w:type="dxa"/>
            <w:vMerge/>
            <w:tcBorders>
              <w:bottom w:val="double" w:sz="6" w:space="0" w:color="000000"/>
            </w:tcBorders>
          </w:tcPr>
          <w:p w:rsidR="00472127" w:rsidRPr="002D5060" w:rsidRDefault="00472127" w:rsidP="00FC1CD7">
            <w:pPr>
              <w:jc w:val="center"/>
              <w:rPr>
                <w:sz w:val="16"/>
                <w:szCs w:val="16"/>
              </w:rPr>
            </w:pPr>
          </w:p>
        </w:tc>
        <w:tc>
          <w:tcPr>
            <w:tcW w:w="850" w:type="dxa"/>
            <w:vMerge/>
            <w:tcBorders>
              <w:bottom w:val="double" w:sz="6" w:space="0" w:color="000000"/>
            </w:tcBorders>
          </w:tcPr>
          <w:p w:rsidR="00472127" w:rsidRPr="002D5060" w:rsidRDefault="00472127" w:rsidP="00FC1CD7">
            <w:pPr>
              <w:jc w:val="center"/>
              <w:rPr>
                <w:sz w:val="16"/>
                <w:szCs w:val="16"/>
              </w:rPr>
            </w:pPr>
          </w:p>
        </w:tc>
        <w:tc>
          <w:tcPr>
            <w:tcW w:w="4253" w:type="dxa"/>
            <w:vMerge/>
            <w:tcBorders>
              <w:bottom w:val="double" w:sz="6" w:space="0" w:color="000000"/>
            </w:tcBorders>
          </w:tcPr>
          <w:p w:rsidR="00472127" w:rsidRPr="002D5060" w:rsidRDefault="00472127">
            <w:pPr>
              <w:jc w:val="both"/>
              <w:rPr>
                <w:sz w:val="16"/>
                <w:szCs w:val="16"/>
              </w:rPr>
            </w:pPr>
          </w:p>
        </w:tc>
        <w:tc>
          <w:tcPr>
            <w:tcW w:w="3827" w:type="dxa"/>
            <w:tcBorders>
              <w:bottom w:val="double" w:sz="6" w:space="0" w:color="000000"/>
            </w:tcBorders>
          </w:tcPr>
          <w:p w:rsidR="00472127" w:rsidRPr="002D5060" w:rsidRDefault="00472127" w:rsidP="00472127">
            <w:pPr>
              <w:jc w:val="both"/>
              <w:rPr>
                <w:sz w:val="16"/>
                <w:szCs w:val="16"/>
              </w:rPr>
            </w:pPr>
            <w:r w:rsidRPr="002D5060">
              <w:rPr>
                <w:sz w:val="16"/>
                <w:szCs w:val="16"/>
              </w:rPr>
              <w:t>úklid odpadků</w:t>
            </w:r>
            <w:r w:rsidR="002D5060" w:rsidRPr="002D5060">
              <w:rPr>
                <w:sz w:val="16"/>
                <w:szCs w:val="16"/>
              </w:rPr>
              <w:t xml:space="preserve"> na svazích železničního náspu</w:t>
            </w:r>
          </w:p>
        </w:tc>
        <w:tc>
          <w:tcPr>
            <w:tcW w:w="1276" w:type="dxa"/>
            <w:tcBorders>
              <w:bottom w:val="double" w:sz="6" w:space="0" w:color="000000"/>
            </w:tcBorders>
          </w:tcPr>
          <w:p w:rsidR="00472127" w:rsidRPr="002D5060" w:rsidRDefault="00472127" w:rsidP="004A2B74">
            <w:pPr>
              <w:jc w:val="center"/>
              <w:rPr>
                <w:sz w:val="16"/>
                <w:szCs w:val="16"/>
              </w:rPr>
            </w:pPr>
            <w:r w:rsidRPr="002D5060">
              <w:rPr>
                <w:sz w:val="16"/>
                <w:szCs w:val="16"/>
              </w:rPr>
              <w:t>2</w:t>
            </w:r>
          </w:p>
        </w:tc>
        <w:tc>
          <w:tcPr>
            <w:tcW w:w="1417" w:type="dxa"/>
            <w:tcBorders>
              <w:bottom w:val="double" w:sz="6" w:space="0" w:color="000000"/>
            </w:tcBorders>
          </w:tcPr>
          <w:p w:rsidR="00472127" w:rsidRPr="002D5060" w:rsidRDefault="00472127" w:rsidP="006F6443">
            <w:pPr>
              <w:jc w:val="center"/>
              <w:rPr>
                <w:sz w:val="16"/>
                <w:szCs w:val="16"/>
              </w:rPr>
            </w:pPr>
            <w:r w:rsidRPr="002D5060">
              <w:rPr>
                <w:sz w:val="16"/>
                <w:szCs w:val="16"/>
              </w:rPr>
              <w:t>VIII</w:t>
            </w:r>
            <w:r w:rsidR="006F6443" w:rsidRPr="002D5060">
              <w:rPr>
                <w:sz w:val="16"/>
                <w:szCs w:val="16"/>
              </w:rPr>
              <w:t>–</w:t>
            </w:r>
            <w:r w:rsidRPr="002D5060">
              <w:rPr>
                <w:sz w:val="16"/>
                <w:szCs w:val="16"/>
              </w:rPr>
              <w:t>II.</w:t>
            </w:r>
          </w:p>
        </w:tc>
        <w:tc>
          <w:tcPr>
            <w:tcW w:w="1418" w:type="dxa"/>
            <w:tcBorders>
              <w:bottom w:val="double" w:sz="6" w:space="0" w:color="000000"/>
            </w:tcBorders>
          </w:tcPr>
          <w:p w:rsidR="00472127" w:rsidRPr="002D5060" w:rsidRDefault="00472127" w:rsidP="004A2B74">
            <w:pPr>
              <w:jc w:val="center"/>
              <w:rPr>
                <w:sz w:val="16"/>
                <w:szCs w:val="16"/>
              </w:rPr>
            </w:pPr>
            <w:r w:rsidRPr="002D5060">
              <w:rPr>
                <w:sz w:val="16"/>
                <w:szCs w:val="16"/>
              </w:rPr>
              <w:t>dle potřeby</w:t>
            </w:r>
          </w:p>
        </w:tc>
      </w:tr>
    </w:tbl>
    <w:p w:rsidR="004D0D16" w:rsidRDefault="004D0D16">
      <w:pPr>
        <w:pStyle w:val="Seznam"/>
        <w:widowControl/>
        <w:jc w:val="both"/>
      </w:pPr>
    </w:p>
    <w:p w:rsidR="00305ECE" w:rsidRDefault="00305ECE" w:rsidP="00E0338A">
      <w:pPr>
        <w:pStyle w:val="Zkladntext"/>
        <w:rPr>
          <w:b/>
          <w:bCs/>
          <w:i/>
          <w:sz w:val="20"/>
          <w:szCs w:val="20"/>
        </w:rPr>
      </w:pPr>
      <w:r>
        <w:rPr>
          <w:b/>
          <w:bCs/>
          <w:i/>
          <w:sz w:val="20"/>
          <w:szCs w:val="20"/>
        </w:rPr>
        <w:t>Pozn.:</w:t>
      </w:r>
      <w:r w:rsidRPr="00305ECE">
        <w:rPr>
          <w:bCs/>
          <w:i/>
          <w:sz w:val="20"/>
          <w:szCs w:val="20"/>
        </w:rPr>
        <w:t xml:space="preserve"> konkrétní lokalizace navrhovaných opatření </w:t>
      </w:r>
      <w:r>
        <w:rPr>
          <w:bCs/>
          <w:i/>
          <w:sz w:val="20"/>
          <w:szCs w:val="20"/>
        </w:rPr>
        <w:t xml:space="preserve">závisí na </w:t>
      </w:r>
      <w:r w:rsidRPr="00305ECE">
        <w:rPr>
          <w:bCs/>
          <w:i/>
          <w:sz w:val="20"/>
          <w:szCs w:val="20"/>
        </w:rPr>
        <w:t xml:space="preserve">konkrétní situaci v lokalitě v konkrétním termínu, </w:t>
      </w:r>
      <w:r>
        <w:rPr>
          <w:bCs/>
          <w:i/>
          <w:sz w:val="20"/>
          <w:szCs w:val="20"/>
        </w:rPr>
        <w:t>z tohoto důvodu lze lokalizovat jen přibližně – do konkrétních dílčích ploch (jejich vymezení - v</w:t>
      </w:r>
      <w:r w:rsidRPr="00305ECE">
        <w:rPr>
          <w:bCs/>
          <w:i/>
          <w:sz w:val="20"/>
          <w:szCs w:val="20"/>
        </w:rPr>
        <w:t xml:space="preserve">iz </w:t>
      </w:r>
      <w:r>
        <w:rPr>
          <w:bCs/>
          <w:i/>
          <w:sz w:val="20"/>
          <w:szCs w:val="20"/>
        </w:rPr>
        <w:t xml:space="preserve">příloha </w:t>
      </w:r>
      <w:r w:rsidRPr="00305ECE">
        <w:rPr>
          <w:bCs/>
          <w:i/>
          <w:sz w:val="20"/>
          <w:szCs w:val="20"/>
        </w:rPr>
        <w:t>M3)</w:t>
      </w:r>
    </w:p>
    <w:p w:rsidR="00305ECE" w:rsidRDefault="00305ECE" w:rsidP="00E0338A">
      <w:pPr>
        <w:pStyle w:val="Zkladntext"/>
        <w:rPr>
          <w:b/>
          <w:bCs/>
          <w:i/>
          <w:sz w:val="20"/>
          <w:szCs w:val="20"/>
        </w:rPr>
      </w:pPr>
    </w:p>
    <w:p w:rsidR="00E0338A" w:rsidRPr="00290270" w:rsidRDefault="00E0338A" w:rsidP="00E0338A">
      <w:pPr>
        <w:pStyle w:val="Zkladntext"/>
        <w:rPr>
          <w:i/>
          <w:sz w:val="20"/>
          <w:szCs w:val="20"/>
        </w:rPr>
      </w:pPr>
      <w:r w:rsidRPr="00290270">
        <w:rPr>
          <w:b/>
          <w:bCs/>
          <w:i/>
          <w:sz w:val="20"/>
          <w:szCs w:val="20"/>
        </w:rPr>
        <w:t>naléhavost</w:t>
      </w:r>
      <w:r w:rsidRPr="00290270">
        <w:rPr>
          <w:i/>
          <w:sz w:val="20"/>
          <w:szCs w:val="20"/>
        </w:rPr>
        <w:t xml:space="preserve"> </w:t>
      </w:r>
      <w:r w:rsidRPr="00C818A9">
        <w:rPr>
          <w:i/>
          <w:sz w:val="20"/>
          <w:szCs w:val="20"/>
        </w:rPr>
        <w:t>–</w:t>
      </w:r>
      <w:r w:rsidRPr="00290270">
        <w:rPr>
          <w:i/>
          <w:sz w:val="20"/>
          <w:szCs w:val="20"/>
        </w:rPr>
        <w:t xml:space="preserve"> stupně naléhavosti jednotlivých zásahů se uvádí podle následujícího členění:</w:t>
      </w:r>
    </w:p>
    <w:p w:rsidR="00E0338A" w:rsidRPr="008A1927" w:rsidRDefault="00E0338A" w:rsidP="008E14BB">
      <w:pPr>
        <w:pStyle w:val="Seznam2"/>
        <w:numPr>
          <w:ilvl w:val="6"/>
          <w:numId w:val="15"/>
        </w:numPr>
      </w:pPr>
      <w:r w:rsidRPr="008A1927">
        <w:t>stupeň – zásah naléhavý (nelze odložit, je nutný pro zachování předmětu ochrany),</w:t>
      </w:r>
    </w:p>
    <w:p w:rsidR="00E0338A" w:rsidRPr="008A1927" w:rsidRDefault="00E0338A" w:rsidP="008E14BB">
      <w:pPr>
        <w:pStyle w:val="Seznam2"/>
        <w:numPr>
          <w:ilvl w:val="6"/>
          <w:numId w:val="15"/>
        </w:numPr>
      </w:pPr>
      <w:r w:rsidRPr="008A1927">
        <w:t>stupeň – zásah vhodný,</w:t>
      </w:r>
    </w:p>
    <w:p w:rsidR="00E0338A" w:rsidRPr="006060D0" w:rsidRDefault="00E0338A" w:rsidP="008E14BB">
      <w:pPr>
        <w:pStyle w:val="Seznam2"/>
        <w:numPr>
          <w:ilvl w:val="6"/>
          <w:numId w:val="15"/>
        </w:numPr>
      </w:pPr>
      <w:r w:rsidRPr="00C818A9">
        <w:t>stupeň –</w:t>
      </w:r>
      <w:r w:rsidRPr="006060D0">
        <w:t xml:space="preserve"> zásah odložitelný.</w:t>
      </w:r>
    </w:p>
    <w:p w:rsidR="00E0338A" w:rsidRPr="00CD1288" w:rsidRDefault="00E0338A" w:rsidP="00E0338A">
      <w:pPr>
        <w:pStyle w:val="Seznam"/>
        <w:widowControl/>
        <w:jc w:val="both"/>
        <w:rPr>
          <w:b/>
          <w:bCs/>
          <w:color w:val="0033CC"/>
          <w:sz w:val="24"/>
          <w:szCs w:val="24"/>
        </w:rPr>
      </w:pPr>
    </w:p>
    <w:p w:rsidR="00E0338A" w:rsidRDefault="00E0338A">
      <w:pPr>
        <w:pStyle w:val="Seznam"/>
        <w:widowControl/>
        <w:jc w:val="both"/>
      </w:pPr>
    </w:p>
    <w:p w:rsidR="004D0D16" w:rsidRDefault="004D0D16">
      <w:pPr>
        <w:pStyle w:val="Seznam"/>
        <w:widowControl/>
        <w:jc w:val="both"/>
      </w:pPr>
    </w:p>
    <w:p w:rsidR="004D0D16" w:rsidRDefault="004D0D16">
      <w:pPr>
        <w:spacing w:before="120"/>
        <w:jc w:val="both"/>
      </w:pPr>
    </w:p>
    <w:sectPr w:rsidR="004D0D16" w:rsidSect="004D0D16">
      <w:footerReference w:type="default" r:id="rId12"/>
      <w:type w:val="oddPage"/>
      <w:pgSz w:w="16838" w:h="11906" w:orient="landscape" w:code="9"/>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9B4" w:rsidRDefault="003359B4">
      <w:r>
        <w:separator/>
      </w:r>
    </w:p>
  </w:endnote>
  <w:endnote w:type="continuationSeparator" w:id="0">
    <w:p w:rsidR="003359B4" w:rsidRDefault="00335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altName w:val="Lucidasans"/>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A68" w:rsidRDefault="00296A68">
    <w:pPr>
      <w:pStyle w:val="Zpat"/>
      <w:framePr w:wrap="auto" w:vAnchor="text" w:hAnchor="margin" w:y="1"/>
      <w:rPr>
        <w:rStyle w:val="slostrnky"/>
      </w:rPr>
    </w:pPr>
  </w:p>
  <w:p w:rsidR="00296A68" w:rsidRDefault="00296A68">
    <w:pPr>
      <w:pStyle w:val="Zp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A68" w:rsidRDefault="00296A68">
    <w:pPr>
      <w:pStyle w:val="Zpat"/>
      <w:jc w:val="center"/>
    </w:pPr>
    <w:r>
      <w:fldChar w:fldCharType="begin"/>
    </w:r>
    <w:r>
      <w:instrText>PAGE   \* MERGEFORMAT</w:instrText>
    </w:r>
    <w:r>
      <w:fldChar w:fldCharType="separate"/>
    </w:r>
    <w:r w:rsidR="00855C22">
      <w:rPr>
        <w:noProof/>
      </w:rPr>
      <w:t>18</w:t>
    </w:r>
    <w:r>
      <w:fldChar w:fldCharType="end"/>
    </w:r>
  </w:p>
  <w:p w:rsidR="00296A68" w:rsidRDefault="00296A68">
    <w:pPr>
      <w:pStyle w:val="Zpat"/>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A68" w:rsidRDefault="00296A68">
    <w:pPr>
      <w:pStyle w:val="Zpat"/>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9B4" w:rsidRDefault="003359B4">
      <w:r>
        <w:separator/>
      </w:r>
    </w:p>
  </w:footnote>
  <w:footnote w:type="continuationSeparator" w:id="0">
    <w:p w:rsidR="003359B4" w:rsidRDefault="003359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8F0C35E6"/>
    <w:lvl w:ilvl="0">
      <w:start w:val="1"/>
      <w:numFmt w:val="bullet"/>
      <w:pStyle w:val="Seznamsodrkami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4981848"/>
    <w:lvl w:ilvl="0">
      <w:start w:val="1"/>
      <w:numFmt w:val="bullet"/>
      <w:pStyle w:val="Seznamsodrkami"/>
      <w:lvlText w:val=""/>
      <w:lvlJc w:val="left"/>
      <w:pPr>
        <w:tabs>
          <w:tab w:val="num" w:pos="360"/>
        </w:tabs>
        <w:ind w:left="360" w:hanging="360"/>
      </w:pPr>
      <w:rPr>
        <w:rFonts w:ascii="Symbol" w:hAnsi="Symbol" w:hint="default"/>
      </w:rPr>
    </w:lvl>
  </w:abstractNum>
  <w:abstractNum w:abstractNumId="2" w15:restartNumberingAfterBreak="0">
    <w:nsid w:val="060C2BC7"/>
    <w:multiLevelType w:val="hybridMultilevel"/>
    <w:tmpl w:val="5ED6C30A"/>
    <w:lvl w:ilvl="0" w:tplc="CD860B40">
      <w:start w:val="2"/>
      <w:numFmt w:val="bullet"/>
      <w:lvlText w:val="-"/>
      <w:lvlJc w:val="left"/>
      <w:pPr>
        <w:tabs>
          <w:tab w:val="num" w:pos="340"/>
        </w:tabs>
        <w:ind w:left="340" w:hanging="340"/>
      </w:pPr>
      <w:rPr>
        <w:rFont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C77443"/>
    <w:multiLevelType w:val="hybridMultilevel"/>
    <w:tmpl w:val="FC0CF750"/>
    <w:lvl w:ilvl="0" w:tplc="105044FE">
      <w:start w:val="2"/>
      <w:numFmt w:val="bullet"/>
      <w:lvlText w:val="-"/>
      <w:lvlJc w:val="left"/>
      <w:pPr>
        <w:tabs>
          <w:tab w:val="num" w:pos="170"/>
        </w:tabs>
        <w:ind w:left="170" w:hanging="113"/>
      </w:pPr>
      <w:rPr>
        <w:rFonts w:hint="default"/>
      </w:rPr>
    </w:lvl>
    <w:lvl w:ilvl="1" w:tplc="8034AA04">
      <w:start w:val="2"/>
      <w:numFmt w:val="bullet"/>
      <w:lvlText w:val="-"/>
      <w:lvlJc w:val="left"/>
      <w:pPr>
        <w:tabs>
          <w:tab w:val="num" w:pos="340"/>
        </w:tabs>
        <w:ind w:left="340" w:hanging="113"/>
      </w:pPr>
      <w:rPr>
        <w:rFonts w:ascii="Times New Roman" w:hAnsi="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70F0E"/>
    <w:multiLevelType w:val="hybridMultilevel"/>
    <w:tmpl w:val="8918CF06"/>
    <w:lvl w:ilvl="0" w:tplc="780A9808">
      <w:start w:val="2"/>
      <w:numFmt w:val="bullet"/>
      <w:lvlText w:val="-"/>
      <w:lvlJc w:val="left"/>
      <w:pPr>
        <w:tabs>
          <w:tab w:val="num" w:pos="340"/>
        </w:tabs>
        <w:ind w:left="340" w:hanging="340"/>
      </w:pPr>
      <w:rPr>
        <w:rFonts w:hint="default"/>
      </w:rPr>
    </w:lvl>
    <w:lvl w:ilvl="1" w:tplc="04050017">
      <w:start w:val="1"/>
      <w:numFmt w:val="lowerLetter"/>
      <w:lvlText w:val="%2)"/>
      <w:lvlJc w:val="left"/>
      <w:pPr>
        <w:tabs>
          <w:tab w:val="num" w:pos="1440"/>
        </w:tabs>
        <w:ind w:left="1440" w:hanging="360"/>
      </w:pPr>
      <w:rPr>
        <w:rFonts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647E3B"/>
    <w:multiLevelType w:val="hybridMultilevel"/>
    <w:tmpl w:val="EBF6CCB4"/>
    <w:lvl w:ilvl="0" w:tplc="5628BD06">
      <w:start w:val="2"/>
      <w:numFmt w:val="bullet"/>
      <w:lvlText w:val="-"/>
      <w:lvlJc w:val="left"/>
      <w:pPr>
        <w:tabs>
          <w:tab w:val="num" w:pos="340"/>
        </w:tabs>
        <w:ind w:left="340" w:hanging="340"/>
      </w:pPr>
      <w:rPr>
        <w:rFont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3E2D96"/>
    <w:multiLevelType w:val="hybridMultilevel"/>
    <w:tmpl w:val="F9FCD5A6"/>
    <w:lvl w:ilvl="0" w:tplc="70EEF298">
      <w:start w:val="2"/>
      <w:numFmt w:val="bullet"/>
      <w:lvlText w:val="-"/>
      <w:lvlJc w:val="left"/>
      <w:pPr>
        <w:tabs>
          <w:tab w:val="num" w:pos="340"/>
        </w:tabs>
        <w:ind w:left="340" w:hanging="340"/>
      </w:pPr>
      <w:rPr>
        <w:rFont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567C0D"/>
    <w:multiLevelType w:val="hybridMultilevel"/>
    <w:tmpl w:val="243C99B8"/>
    <w:lvl w:ilvl="0" w:tplc="5E50B714">
      <w:start w:val="1"/>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81D217A"/>
    <w:multiLevelType w:val="hybridMultilevel"/>
    <w:tmpl w:val="FFBA1D6E"/>
    <w:lvl w:ilvl="0" w:tplc="04050017">
      <w:start w:val="4"/>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28253D84"/>
    <w:multiLevelType w:val="hybridMultilevel"/>
    <w:tmpl w:val="C1FEC5EA"/>
    <w:lvl w:ilvl="0" w:tplc="4DB0DF30">
      <w:start w:val="1"/>
      <w:numFmt w:val="lowerLetter"/>
      <w:lvlText w:val="%1)"/>
      <w:lvlJc w:val="left"/>
      <w:pPr>
        <w:ind w:left="643" w:hanging="360"/>
      </w:pPr>
      <w:rPr>
        <w:rFonts w:cs="Times New Roman" w:hint="default"/>
        <w:b/>
      </w:rPr>
    </w:lvl>
    <w:lvl w:ilvl="1" w:tplc="04050019" w:tentative="1">
      <w:start w:val="1"/>
      <w:numFmt w:val="lowerLetter"/>
      <w:lvlText w:val="%2."/>
      <w:lvlJc w:val="left"/>
      <w:pPr>
        <w:ind w:left="1363" w:hanging="360"/>
      </w:pPr>
      <w:rPr>
        <w:rFonts w:cs="Times New Roman"/>
      </w:rPr>
    </w:lvl>
    <w:lvl w:ilvl="2" w:tplc="0405001B" w:tentative="1">
      <w:start w:val="1"/>
      <w:numFmt w:val="lowerRoman"/>
      <w:lvlText w:val="%3."/>
      <w:lvlJc w:val="right"/>
      <w:pPr>
        <w:ind w:left="2083" w:hanging="180"/>
      </w:pPr>
      <w:rPr>
        <w:rFonts w:cs="Times New Roman"/>
      </w:rPr>
    </w:lvl>
    <w:lvl w:ilvl="3" w:tplc="0405000F" w:tentative="1">
      <w:start w:val="1"/>
      <w:numFmt w:val="decimal"/>
      <w:lvlText w:val="%4."/>
      <w:lvlJc w:val="left"/>
      <w:pPr>
        <w:ind w:left="2803" w:hanging="360"/>
      </w:pPr>
      <w:rPr>
        <w:rFonts w:cs="Times New Roman"/>
      </w:rPr>
    </w:lvl>
    <w:lvl w:ilvl="4" w:tplc="04050019" w:tentative="1">
      <w:start w:val="1"/>
      <w:numFmt w:val="lowerLetter"/>
      <w:lvlText w:val="%5."/>
      <w:lvlJc w:val="left"/>
      <w:pPr>
        <w:ind w:left="3523" w:hanging="360"/>
      </w:pPr>
      <w:rPr>
        <w:rFonts w:cs="Times New Roman"/>
      </w:rPr>
    </w:lvl>
    <w:lvl w:ilvl="5" w:tplc="0405001B" w:tentative="1">
      <w:start w:val="1"/>
      <w:numFmt w:val="lowerRoman"/>
      <w:lvlText w:val="%6."/>
      <w:lvlJc w:val="right"/>
      <w:pPr>
        <w:ind w:left="4243" w:hanging="180"/>
      </w:pPr>
      <w:rPr>
        <w:rFonts w:cs="Times New Roman"/>
      </w:rPr>
    </w:lvl>
    <w:lvl w:ilvl="6" w:tplc="0405000F" w:tentative="1">
      <w:start w:val="1"/>
      <w:numFmt w:val="decimal"/>
      <w:lvlText w:val="%7."/>
      <w:lvlJc w:val="left"/>
      <w:pPr>
        <w:ind w:left="4963" w:hanging="360"/>
      </w:pPr>
      <w:rPr>
        <w:rFonts w:cs="Times New Roman"/>
      </w:rPr>
    </w:lvl>
    <w:lvl w:ilvl="7" w:tplc="04050019" w:tentative="1">
      <w:start w:val="1"/>
      <w:numFmt w:val="lowerLetter"/>
      <w:lvlText w:val="%8."/>
      <w:lvlJc w:val="left"/>
      <w:pPr>
        <w:ind w:left="5683" w:hanging="360"/>
      </w:pPr>
      <w:rPr>
        <w:rFonts w:cs="Times New Roman"/>
      </w:rPr>
    </w:lvl>
    <w:lvl w:ilvl="8" w:tplc="0405001B" w:tentative="1">
      <w:start w:val="1"/>
      <w:numFmt w:val="lowerRoman"/>
      <w:lvlText w:val="%9."/>
      <w:lvlJc w:val="right"/>
      <w:pPr>
        <w:ind w:left="6403" w:hanging="180"/>
      </w:pPr>
      <w:rPr>
        <w:rFonts w:cs="Times New Roman"/>
      </w:rPr>
    </w:lvl>
  </w:abstractNum>
  <w:abstractNum w:abstractNumId="10" w15:restartNumberingAfterBreak="0">
    <w:nsid w:val="29793119"/>
    <w:multiLevelType w:val="hybridMultilevel"/>
    <w:tmpl w:val="9F7A7298"/>
    <w:lvl w:ilvl="0" w:tplc="291C8802">
      <w:start w:val="2"/>
      <w:numFmt w:val="bullet"/>
      <w:lvlText w:val="-"/>
      <w:lvlJc w:val="left"/>
      <w:pPr>
        <w:tabs>
          <w:tab w:val="num" w:pos="340"/>
        </w:tabs>
        <w:ind w:left="340" w:hanging="340"/>
      </w:pPr>
      <w:rPr>
        <w:rFont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FD0F88"/>
    <w:multiLevelType w:val="hybridMultilevel"/>
    <w:tmpl w:val="187CB9FE"/>
    <w:lvl w:ilvl="0" w:tplc="2C808424">
      <w:start w:val="2"/>
      <w:numFmt w:val="bullet"/>
      <w:lvlText w:val="-"/>
      <w:lvlJc w:val="left"/>
      <w:pPr>
        <w:tabs>
          <w:tab w:val="num" w:pos="340"/>
        </w:tabs>
        <w:ind w:left="340" w:hanging="340"/>
      </w:pPr>
      <w:rPr>
        <w:rFonts w:hint="default"/>
      </w:rPr>
    </w:lvl>
    <w:lvl w:ilvl="1" w:tplc="6C2E7EF0">
      <w:start w:val="1"/>
      <w:numFmt w:val="bullet"/>
      <w:lvlText w:val=""/>
      <w:lvlJc w:val="left"/>
      <w:pPr>
        <w:tabs>
          <w:tab w:val="num" w:pos="340"/>
        </w:tabs>
        <w:ind w:left="340" w:hanging="34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320691"/>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13" w15:restartNumberingAfterBreak="0">
    <w:nsid w:val="65FD59BE"/>
    <w:multiLevelType w:val="hybridMultilevel"/>
    <w:tmpl w:val="6DC4518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15:restartNumberingAfterBreak="0">
    <w:nsid w:val="68654693"/>
    <w:multiLevelType w:val="multilevel"/>
    <w:tmpl w:val="64DCC74A"/>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16" w15:restartNumberingAfterBreak="0">
    <w:nsid w:val="703F6026"/>
    <w:multiLevelType w:val="hybridMultilevel"/>
    <w:tmpl w:val="CA1642C0"/>
    <w:lvl w:ilvl="0" w:tplc="96107CD8">
      <w:start w:val="2"/>
      <w:numFmt w:val="bullet"/>
      <w:lvlText w:val="-"/>
      <w:lvlJc w:val="left"/>
      <w:pPr>
        <w:tabs>
          <w:tab w:val="num" w:pos="340"/>
        </w:tabs>
        <w:ind w:left="340" w:hanging="340"/>
      </w:pPr>
      <w:rPr>
        <w:rFonts w:hint="default"/>
      </w:rPr>
    </w:lvl>
    <w:lvl w:ilvl="1" w:tplc="6C2E7EF0">
      <w:start w:val="1"/>
      <w:numFmt w:val="bullet"/>
      <w:lvlText w:val=""/>
      <w:lvlJc w:val="left"/>
      <w:pPr>
        <w:tabs>
          <w:tab w:val="num" w:pos="340"/>
        </w:tabs>
        <w:ind w:left="340" w:hanging="34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5"/>
  </w:num>
  <w:num w:numId="4">
    <w:abstractNumId w:val="9"/>
  </w:num>
  <w:num w:numId="5">
    <w:abstractNumId w:val="7"/>
  </w:num>
  <w:num w:numId="6">
    <w:abstractNumId w:val="10"/>
  </w:num>
  <w:num w:numId="7">
    <w:abstractNumId w:val="5"/>
  </w:num>
  <w:num w:numId="8">
    <w:abstractNumId w:val="6"/>
  </w:num>
  <w:num w:numId="9">
    <w:abstractNumId w:val="2"/>
  </w:num>
  <w:num w:numId="10">
    <w:abstractNumId w:val="4"/>
  </w:num>
  <w:num w:numId="11">
    <w:abstractNumId w:val="16"/>
  </w:num>
  <w:num w:numId="12">
    <w:abstractNumId w:val="11"/>
  </w:num>
  <w:num w:numId="13">
    <w:abstractNumId w:val="14"/>
  </w:num>
  <w:num w:numId="14">
    <w:abstractNumId w:val="3"/>
  </w:num>
  <w:num w:numId="15">
    <w:abstractNumId w:val="12"/>
  </w:num>
  <w:num w:numId="16">
    <w:abstractNumId w:val="13"/>
  </w:num>
  <w:num w:numId="17">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B3"/>
    <w:rsid w:val="0000261F"/>
    <w:rsid w:val="000067FD"/>
    <w:rsid w:val="000118F4"/>
    <w:rsid w:val="00012E49"/>
    <w:rsid w:val="00020CD9"/>
    <w:rsid w:val="00023005"/>
    <w:rsid w:val="0002743D"/>
    <w:rsid w:val="000306C9"/>
    <w:rsid w:val="00032649"/>
    <w:rsid w:val="00036D59"/>
    <w:rsid w:val="00037FC5"/>
    <w:rsid w:val="0004071E"/>
    <w:rsid w:val="00040FF9"/>
    <w:rsid w:val="0004596A"/>
    <w:rsid w:val="000475C8"/>
    <w:rsid w:val="00047931"/>
    <w:rsid w:val="0005171F"/>
    <w:rsid w:val="00055EB0"/>
    <w:rsid w:val="00057196"/>
    <w:rsid w:val="00060252"/>
    <w:rsid w:val="00061180"/>
    <w:rsid w:val="00061544"/>
    <w:rsid w:val="00062F20"/>
    <w:rsid w:val="00063439"/>
    <w:rsid w:val="00063C19"/>
    <w:rsid w:val="00064645"/>
    <w:rsid w:val="00067E4E"/>
    <w:rsid w:val="0007780A"/>
    <w:rsid w:val="00077E42"/>
    <w:rsid w:val="00080106"/>
    <w:rsid w:val="00080D3E"/>
    <w:rsid w:val="00081BDD"/>
    <w:rsid w:val="00082574"/>
    <w:rsid w:val="00082ED8"/>
    <w:rsid w:val="0008320F"/>
    <w:rsid w:val="0008468F"/>
    <w:rsid w:val="00084FE3"/>
    <w:rsid w:val="0008668A"/>
    <w:rsid w:val="000900A2"/>
    <w:rsid w:val="000922BE"/>
    <w:rsid w:val="00093B20"/>
    <w:rsid w:val="00094B7E"/>
    <w:rsid w:val="00096D55"/>
    <w:rsid w:val="000A2114"/>
    <w:rsid w:val="000A54F1"/>
    <w:rsid w:val="000B0BDF"/>
    <w:rsid w:val="000B1346"/>
    <w:rsid w:val="000B199A"/>
    <w:rsid w:val="000B2A44"/>
    <w:rsid w:val="000B2F26"/>
    <w:rsid w:val="000B313E"/>
    <w:rsid w:val="000B3F62"/>
    <w:rsid w:val="000C0D9C"/>
    <w:rsid w:val="000C25D8"/>
    <w:rsid w:val="000C3070"/>
    <w:rsid w:val="000C3659"/>
    <w:rsid w:val="000C417E"/>
    <w:rsid w:val="000C512E"/>
    <w:rsid w:val="000C6567"/>
    <w:rsid w:val="000C7B6A"/>
    <w:rsid w:val="000D16CF"/>
    <w:rsid w:val="000D17A0"/>
    <w:rsid w:val="000D19B7"/>
    <w:rsid w:val="000D3649"/>
    <w:rsid w:val="000D5873"/>
    <w:rsid w:val="000D7243"/>
    <w:rsid w:val="000E262B"/>
    <w:rsid w:val="000E4A3C"/>
    <w:rsid w:val="000E4A7C"/>
    <w:rsid w:val="000E5AD1"/>
    <w:rsid w:val="000F4533"/>
    <w:rsid w:val="000F5306"/>
    <w:rsid w:val="000F5919"/>
    <w:rsid w:val="000F7B84"/>
    <w:rsid w:val="000F7EE9"/>
    <w:rsid w:val="00100A64"/>
    <w:rsid w:val="001030E6"/>
    <w:rsid w:val="00106A7F"/>
    <w:rsid w:val="00112033"/>
    <w:rsid w:val="00112254"/>
    <w:rsid w:val="00113428"/>
    <w:rsid w:val="001157D0"/>
    <w:rsid w:val="00117266"/>
    <w:rsid w:val="001200C8"/>
    <w:rsid w:val="001206FB"/>
    <w:rsid w:val="001222B5"/>
    <w:rsid w:val="00124ACE"/>
    <w:rsid w:val="00124E46"/>
    <w:rsid w:val="00130864"/>
    <w:rsid w:val="00132C2B"/>
    <w:rsid w:val="00133D82"/>
    <w:rsid w:val="00134C34"/>
    <w:rsid w:val="001368F1"/>
    <w:rsid w:val="00136983"/>
    <w:rsid w:val="00140594"/>
    <w:rsid w:val="00143A5E"/>
    <w:rsid w:val="001444DC"/>
    <w:rsid w:val="001459D9"/>
    <w:rsid w:val="00145CC1"/>
    <w:rsid w:val="00145E8A"/>
    <w:rsid w:val="00150FDC"/>
    <w:rsid w:val="001530A9"/>
    <w:rsid w:val="00153D5A"/>
    <w:rsid w:val="00156B51"/>
    <w:rsid w:val="00156B55"/>
    <w:rsid w:val="001628B7"/>
    <w:rsid w:val="00162BAC"/>
    <w:rsid w:val="00171EA2"/>
    <w:rsid w:val="00180DF8"/>
    <w:rsid w:val="00182240"/>
    <w:rsid w:val="001835AC"/>
    <w:rsid w:val="00186FBC"/>
    <w:rsid w:val="001870E9"/>
    <w:rsid w:val="00191572"/>
    <w:rsid w:val="00192B51"/>
    <w:rsid w:val="00193A9C"/>
    <w:rsid w:val="00195457"/>
    <w:rsid w:val="00197787"/>
    <w:rsid w:val="001A1F5B"/>
    <w:rsid w:val="001A288D"/>
    <w:rsid w:val="001A4E1F"/>
    <w:rsid w:val="001A5697"/>
    <w:rsid w:val="001A6D41"/>
    <w:rsid w:val="001B0400"/>
    <w:rsid w:val="001B0FAA"/>
    <w:rsid w:val="001B729B"/>
    <w:rsid w:val="001B73B5"/>
    <w:rsid w:val="001B7C9F"/>
    <w:rsid w:val="001C71BF"/>
    <w:rsid w:val="001C7247"/>
    <w:rsid w:val="001C745B"/>
    <w:rsid w:val="001C79A7"/>
    <w:rsid w:val="001C7B4F"/>
    <w:rsid w:val="001D0C0A"/>
    <w:rsid w:val="001D1241"/>
    <w:rsid w:val="001D3D8F"/>
    <w:rsid w:val="001D570D"/>
    <w:rsid w:val="001E1037"/>
    <w:rsid w:val="001E2209"/>
    <w:rsid w:val="001E4292"/>
    <w:rsid w:val="001F07E5"/>
    <w:rsid w:val="001F1735"/>
    <w:rsid w:val="001F25E4"/>
    <w:rsid w:val="001F2C23"/>
    <w:rsid w:val="001F3752"/>
    <w:rsid w:val="001F3C6C"/>
    <w:rsid w:val="002043B3"/>
    <w:rsid w:val="002074D8"/>
    <w:rsid w:val="00217580"/>
    <w:rsid w:val="00220288"/>
    <w:rsid w:val="00220D5A"/>
    <w:rsid w:val="00221693"/>
    <w:rsid w:val="00222498"/>
    <w:rsid w:val="002227D1"/>
    <w:rsid w:val="00222B5D"/>
    <w:rsid w:val="002235DE"/>
    <w:rsid w:val="00223FAB"/>
    <w:rsid w:val="0022428E"/>
    <w:rsid w:val="002244A6"/>
    <w:rsid w:val="00224AAA"/>
    <w:rsid w:val="0022518D"/>
    <w:rsid w:val="002252F7"/>
    <w:rsid w:val="00225581"/>
    <w:rsid w:val="00226EEB"/>
    <w:rsid w:val="00230957"/>
    <w:rsid w:val="00231E65"/>
    <w:rsid w:val="00233689"/>
    <w:rsid w:val="00233AFA"/>
    <w:rsid w:val="00236507"/>
    <w:rsid w:val="00237B94"/>
    <w:rsid w:val="0025137E"/>
    <w:rsid w:val="00251F6F"/>
    <w:rsid w:val="002523C3"/>
    <w:rsid w:val="0025356A"/>
    <w:rsid w:val="0025435C"/>
    <w:rsid w:val="002547F1"/>
    <w:rsid w:val="002566DA"/>
    <w:rsid w:val="00260043"/>
    <w:rsid w:val="00262206"/>
    <w:rsid w:val="00262B0D"/>
    <w:rsid w:val="00262C7B"/>
    <w:rsid w:val="00262FDA"/>
    <w:rsid w:val="00264AA1"/>
    <w:rsid w:val="002714C8"/>
    <w:rsid w:val="0027408A"/>
    <w:rsid w:val="002752FB"/>
    <w:rsid w:val="00276B1A"/>
    <w:rsid w:val="00277D1E"/>
    <w:rsid w:val="002824E5"/>
    <w:rsid w:val="00290270"/>
    <w:rsid w:val="0029059B"/>
    <w:rsid w:val="002908EE"/>
    <w:rsid w:val="00290F18"/>
    <w:rsid w:val="00292312"/>
    <w:rsid w:val="00292F8C"/>
    <w:rsid w:val="00295CB0"/>
    <w:rsid w:val="00296A68"/>
    <w:rsid w:val="002977EC"/>
    <w:rsid w:val="002A04FD"/>
    <w:rsid w:val="002A4AF5"/>
    <w:rsid w:val="002A7E31"/>
    <w:rsid w:val="002B0D75"/>
    <w:rsid w:val="002B3802"/>
    <w:rsid w:val="002B3B10"/>
    <w:rsid w:val="002C00B7"/>
    <w:rsid w:val="002C11D8"/>
    <w:rsid w:val="002D1285"/>
    <w:rsid w:val="002D17C6"/>
    <w:rsid w:val="002D2574"/>
    <w:rsid w:val="002D5060"/>
    <w:rsid w:val="002D5ADE"/>
    <w:rsid w:val="002E5311"/>
    <w:rsid w:val="002F1DAC"/>
    <w:rsid w:val="002F32F2"/>
    <w:rsid w:val="002F375C"/>
    <w:rsid w:val="002F721F"/>
    <w:rsid w:val="00300313"/>
    <w:rsid w:val="003023C2"/>
    <w:rsid w:val="0030265E"/>
    <w:rsid w:val="003039A2"/>
    <w:rsid w:val="00305ECE"/>
    <w:rsid w:val="003072EB"/>
    <w:rsid w:val="00311220"/>
    <w:rsid w:val="00311794"/>
    <w:rsid w:val="00315871"/>
    <w:rsid w:val="00315EF1"/>
    <w:rsid w:val="00316834"/>
    <w:rsid w:val="00320080"/>
    <w:rsid w:val="003208DF"/>
    <w:rsid w:val="00320DDD"/>
    <w:rsid w:val="00323FE9"/>
    <w:rsid w:val="00324FF7"/>
    <w:rsid w:val="0032663A"/>
    <w:rsid w:val="00330DF4"/>
    <w:rsid w:val="00333A1B"/>
    <w:rsid w:val="003359B4"/>
    <w:rsid w:val="00336CDD"/>
    <w:rsid w:val="00342D1A"/>
    <w:rsid w:val="00346C58"/>
    <w:rsid w:val="00347FEF"/>
    <w:rsid w:val="003513D2"/>
    <w:rsid w:val="00353A64"/>
    <w:rsid w:val="00354D26"/>
    <w:rsid w:val="00355122"/>
    <w:rsid w:val="00356C82"/>
    <w:rsid w:val="003577CF"/>
    <w:rsid w:val="003618A1"/>
    <w:rsid w:val="003619E3"/>
    <w:rsid w:val="003635D4"/>
    <w:rsid w:val="00365A5B"/>
    <w:rsid w:val="00366556"/>
    <w:rsid w:val="00367272"/>
    <w:rsid w:val="003672D0"/>
    <w:rsid w:val="00367583"/>
    <w:rsid w:val="003703E6"/>
    <w:rsid w:val="00370769"/>
    <w:rsid w:val="00371A60"/>
    <w:rsid w:val="00374BF1"/>
    <w:rsid w:val="003753E0"/>
    <w:rsid w:val="00375B11"/>
    <w:rsid w:val="00376A32"/>
    <w:rsid w:val="00380F5B"/>
    <w:rsid w:val="00381A19"/>
    <w:rsid w:val="0038250C"/>
    <w:rsid w:val="00385E90"/>
    <w:rsid w:val="00386DDC"/>
    <w:rsid w:val="0039200E"/>
    <w:rsid w:val="00392F32"/>
    <w:rsid w:val="003932D6"/>
    <w:rsid w:val="0039402B"/>
    <w:rsid w:val="00394CEF"/>
    <w:rsid w:val="00395AD6"/>
    <w:rsid w:val="00396DED"/>
    <w:rsid w:val="003A1CA4"/>
    <w:rsid w:val="003A330F"/>
    <w:rsid w:val="003A4B8F"/>
    <w:rsid w:val="003A720E"/>
    <w:rsid w:val="003A7752"/>
    <w:rsid w:val="003B09D8"/>
    <w:rsid w:val="003B162E"/>
    <w:rsid w:val="003B3A14"/>
    <w:rsid w:val="003B4864"/>
    <w:rsid w:val="003C042D"/>
    <w:rsid w:val="003C1DA8"/>
    <w:rsid w:val="003C2073"/>
    <w:rsid w:val="003C7ED1"/>
    <w:rsid w:val="003C7FC8"/>
    <w:rsid w:val="003D4308"/>
    <w:rsid w:val="003D55AA"/>
    <w:rsid w:val="003D6444"/>
    <w:rsid w:val="003D7D32"/>
    <w:rsid w:val="003E0096"/>
    <w:rsid w:val="003E1BBD"/>
    <w:rsid w:val="003E20E8"/>
    <w:rsid w:val="003E3143"/>
    <w:rsid w:val="003E46A7"/>
    <w:rsid w:val="003E6338"/>
    <w:rsid w:val="003E778D"/>
    <w:rsid w:val="003F2D14"/>
    <w:rsid w:val="003F53E3"/>
    <w:rsid w:val="003F613C"/>
    <w:rsid w:val="003F61BD"/>
    <w:rsid w:val="00401C5B"/>
    <w:rsid w:val="00405A64"/>
    <w:rsid w:val="00411B13"/>
    <w:rsid w:val="004161DD"/>
    <w:rsid w:val="004176DA"/>
    <w:rsid w:val="00417A48"/>
    <w:rsid w:val="004204E4"/>
    <w:rsid w:val="00421610"/>
    <w:rsid w:val="00421CA6"/>
    <w:rsid w:val="004239DA"/>
    <w:rsid w:val="00423B6F"/>
    <w:rsid w:val="004248C3"/>
    <w:rsid w:val="00425994"/>
    <w:rsid w:val="0042681A"/>
    <w:rsid w:val="004279F8"/>
    <w:rsid w:val="0043220D"/>
    <w:rsid w:val="004333FF"/>
    <w:rsid w:val="00433960"/>
    <w:rsid w:val="004351F4"/>
    <w:rsid w:val="004374EB"/>
    <w:rsid w:val="00437681"/>
    <w:rsid w:val="0044187B"/>
    <w:rsid w:val="00442050"/>
    <w:rsid w:val="004426C4"/>
    <w:rsid w:val="00444C5B"/>
    <w:rsid w:val="004461BE"/>
    <w:rsid w:val="00447FCE"/>
    <w:rsid w:val="004512D6"/>
    <w:rsid w:val="00452E91"/>
    <w:rsid w:val="00453256"/>
    <w:rsid w:val="004622CF"/>
    <w:rsid w:val="00467A4D"/>
    <w:rsid w:val="00467AAA"/>
    <w:rsid w:val="00467F0E"/>
    <w:rsid w:val="00472127"/>
    <w:rsid w:val="00473BA5"/>
    <w:rsid w:val="00473D2E"/>
    <w:rsid w:val="00474843"/>
    <w:rsid w:val="0047562C"/>
    <w:rsid w:val="00484E0C"/>
    <w:rsid w:val="00485444"/>
    <w:rsid w:val="004862AD"/>
    <w:rsid w:val="00486764"/>
    <w:rsid w:val="00487AA7"/>
    <w:rsid w:val="00491DFA"/>
    <w:rsid w:val="00494A34"/>
    <w:rsid w:val="00494B74"/>
    <w:rsid w:val="00494CEC"/>
    <w:rsid w:val="004959B1"/>
    <w:rsid w:val="00496614"/>
    <w:rsid w:val="004A051E"/>
    <w:rsid w:val="004A14A7"/>
    <w:rsid w:val="004A2B74"/>
    <w:rsid w:val="004A2EE8"/>
    <w:rsid w:val="004A36A9"/>
    <w:rsid w:val="004A40A1"/>
    <w:rsid w:val="004A6AC2"/>
    <w:rsid w:val="004B154C"/>
    <w:rsid w:val="004B1E33"/>
    <w:rsid w:val="004B2254"/>
    <w:rsid w:val="004B5A01"/>
    <w:rsid w:val="004B6A6D"/>
    <w:rsid w:val="004C0FDD"/>
    <w:rsid w:val="004C1293"/>
    <w:rsid w:val="004C3F35"/>
    <w:rsid w:val="004D0D16"/>
    <w:rsid w:val="004D1C38"/>
    <w:rsid w:val="004D38B9"/>
    <w:rsid w:val="004D3A95"/>
    <w:rsid w:val="004D48D6"/>
    <w:rsid w:val="004D645F"/>
    <w:rsid w:val="004D7568"/>
    <w:rsid w:val="004E1A50"/>
    <w:rsid w:val="004E1EFE"/>
    <w:rsid w:val="004E4FA7"/>
    <w:rsid w:val="004E559D"/>
    <w:rsid w:val="004E664C"/>
    <w:rsid w:val="004F45FC"/>
    <w:rsid w:val="004F6F71"/>
    <w:rsid w:val="00503C62"/>
    <w:rsid w:val="00504E04"/>
    <w:rsid w:val="00505D57"/>
    <w:rsid w:val="005068BF"/>
    <w:rsid w:val="00507D2F"/>
    <w:rsid w:val="00511851"/>
    <w:rsid w:val="00512610"/>
    <w:rsid w:val="00515A32"/>
    <w:rsid w:val="005160F6"/>
    <w:rsid w:val="00517AE0"/>
    <w:rsid w:val="00521326"/>
    <w:rsid w:val="0052252C"/>
    <w:rsid w:val="00522635"/>
    <w:rsid w:val="00523B8B"/>
    <w:rsid w:val="00524977"/>
    <w:rsid w:val="00525DCE"/>
    <w:rsid w:val="00526B1B"/>
    <w:rsid w:val="00527603"/>
    <w:rsid w:val="005326BB"/>
    <w:rsid w:val="00533F0B"/>
    <w:rsid w:val="00536891"/>
    <w:rsid w:val="005405A2"/>
    <w:rsid w:val="00540651"/>
    <w:rsid w:val="00541B68"/>
    <w:rsid w:val="00542252"/>
    <w:rsid w:val="00543F11"/>
    <w:rsid w:val="00544A6F"/>
    <w:rsid w:val="0054722D"/>
    <w:rsid w:val="0055269F"/>
    <w:rsid w:val="00554AD1"/>
    <w:rsid w:val="00554DF8"/>
    <w:rsid w:val="005574CB"/>
    <w:rsid w:val="00557F85"/>
    <w:rsid w:val="0056076C"/>
    <w:rsid w:val="00561C08"/>
    <w:rsid w:val="0056287F"/>
    <w:rsid w:val="00562F01"/>
    <w:rsid w:val="0056422E"/>
    <w:rsid w:val="00571F0D"/>
    <w:rsid w:val="00572323"/>
    <w:rsid w:val="00572D14"/>
    <w:rsid w:val="005746D7"/>
    <w:rsid w:val="0057545D"/>
    <w:rsid w:val="00577626"/>
    <w:rsid w:val="00577B13"/>
    <w:rsid w:val="005803C7"/>
    <w:rsid w:val="00581F1A"/>
    <w:rsid w:val="005827EF"/>
    <w:rsid w:val="00584745"/>
    <w:rsid w:val="0059504D"/>
    <w:rsid w:val="00595339"/>
    <w:rsid w:val="00595769"/>
    <w:rsid w:val="005A17BE"/>
    <w:rsid w:val="005A1B1E"/>
    <w:rsid w:val="005A3AD8"/>
    <w:rsid w:val="005A601A"/>
    <w:rsid w:val="005A7E50"/>
    <w:rsid w:val="005B06A3"/>
    <w:rsid w:val="005B688E"/>
    <w:rsid w:val="005B7E87"/>
    <w:rsid w:val="005C00EE"/>
    <w:rsid w:val="005C11A9"/>
    <w:rsid w:val="005C1B29"/>
    <w:rsid w:val="005C40A8"/>
    <w:rsid w:val="005D2DF3"/>
    <w:rsid w:val="005D68F8"/>
    <w:rsid w:val="005D6B27"/>
    <w:rsid w:val="005D6FFC"/>
    <w:rsid w:val="005E0206"/>
    <w:rsid w:val="005E0663"/>
    <w:rsid w:val="005E0F4B"/>
    <w:rsid w:val="005E6D03"/>
    <w:rsid w:val="005E7035"/>
    <w:rsid w:val="005E79C0"/>
    <w:rsid w:val="005F045C"/>
    <w:rsid w:val="005F18F9"/>
    <w:rsid w:val="005F19A0"/>
    <w:rsid w:val="005F1D67"/>
    <w:rsid w:val="005F274C"/>
    <w:rsid w:val="005F4396"/>
    <w:rsid w:val="005F78BB"/>
    <w:rsid w:val="00603CB2"/>
    <w:rsid w:val="00603D33"/>
    <w:rsid w:val="0060417B"/>
    <w:rsid w:val="006060D0"/>
    <w:rsid w:val="0060677B"/>
    <w:rsid w:val="006101CE"/>
    <w:rsid w:val="00615054"/>
    <w:rsid w:val="00616687"/>
    <w:rsid w:val="006254DA"/>
    <w:rsid w:val="00627EB3"/>
    <w:rsid w:val="00630BBE"/>
    <w:rsid w:val="00631B88"/>
    <w:rsid w:val="00635DE6"/>
    <w:rsid w:val="00650DE7"/>
    <w:rsid w:val="00651373"/>
    <w:rsid w:val="00652FFC"/>
    <w:rsid w:val="00654C42"/>
    <w:rsid w:val="00654E0E"/>
    <w:rsid w:val="00655C0F"/>
    <w:rsid w:val="00656680"/>
    <w:rsid w:val="006642CC"/>
    <w:rsid w:val="006673B1"/>
    <w:rsid w:val="006701FD"/>
    <w:rsid w:val="00672D3F"/>
    <w:rsid w:val="0067452B"/>
    <w:rsid w:val="00674654"/>
    <w:rsid w:val="006770CC"/>
    <w:rsid w:val="00683330"/>
    <w:rsid w:val="00683E37"/>
    <w:rsid w:val="00685FD1"/>
    <w:rsid w:val="0068769C"/>
    <w:rsid w:val="00692F93"/>
    <w:rsid w:val="006934FD"/>
    <w:rsid w:val="0069434E"/>
    <w:rsid w:val="00694622"/>
    <w:rsid w:val="006959FA"/>
    <w:rsid w:val="00695CCA"/>
    <w:rsid w:val="00696A61"/>
    <w:rsid w:val="00696C75"/>
    <w:rsid w:val="006A30C4"/>
    <w:rsid w:val="006A449F"/>
    <w:rsid w:val="006A4E6D"/>
    <w:rsid w:val="006A5FE2"/>
    <w:rsid w:val="006A6AD8"/>
    <w:rsid w:val="006B2679"/>
    <w:rsid w:val="006B2EDF"/>
    <w:rsid w:val="006B3DDF"/>
    <w:rsid w:val="006B4D1F"/>
    <w:rsid w:val="006B4E35"/>
    <w:rsid w:val="006B6A39"/>
    <w:rsid w:val="006B7750"/>
    <w:rsid w:val="006C05D4"/>
    <w:rsid w:val="006C2796"/>
    <w:rsid w:val="006C3617"/>
    <w:rsid w:val="006C38E6"/>
    <w:rsid w:val="006D6CDF"/>
    <w:rsid w:val="006D70F9"/>
    <w:rsid w:val="006E259F"/>
    <w:rsid w:val="006E70F4"/>
    <w:rsid w:val="006F18CC"/>
    <w:rsid w:val="006F3909"/>
    <w:rsid w:val="006F4DA3"/>
    <w:rsid w:val="006F6443"/>
    <w:rsid w:val="006F785D"/>
    <w:rsid w:val="007037B5"/>
    <w:rsid w:val="00703C3D"/>
    <w:rsid w:val="0070643C"/>
    <w:rsid w:val="00706BDD"/>
    <w:rsid w:val="007079BE"/>
    <w:rsid w:val="007123CD"/>
    <w:rsid w:val="00713DE1"/>
    <w:rsid w:val="00722A56"/>
    <w:rsid w:val="00726A53"/>
    <w:rsid w:val="00727890"/>
    <w:rsid w:val="00732004"/>
    <w:rsid w:val="00732881"/>
    <w:rsid w:val="0073348C"/>
    <w:rsid w:val="00733CE0"/>
    <w:rsid w:val="00741797"/>
    <w:rsid w:val="00742882"/>
    <w:rsid w:val="00743574"/>
    <w:rsid w:val="007455A5"/>
    <w:rsid w:val="007460EC"/>
    <w:rsid w:val="00752AA8"/>
    <w:rsid w:val="007535F9"/>
    <w:rsid w:val="007545D3"/>
    <w:rsid w:val="00755155"/>
    <w:rsid w:val="007602FA"/>
    <w:rsid w:val="007677D6"/>
    <w:rsid w:val="007679BD"/>
    <w:rsid w:val="007704E0"/>
    <w:rsid w:val="00775996"/>
    <w:rsid w:val="00775E9E"/>
    <w:rsid w:val="007776E1"/>
    <w:rsid w:val="00777A41"/>
    <w:rsid w:val="00782770"/>
    <w:rsid w:val="0078367A"/>
    <w:rsid w:val="00784B47"/>
    <w:rsid w:val="007854E5"/>
    <w:rsid w:val="00785B7B"/>
    <w:rsid w:val="0079019D"/>
    <w:rsid w:val="007946DB"/>
    <w:rsid w:val="00794E54"/>
    <w:rsid w:val="0079502B"/>
    <w:rsid w:val="007955A1"/>
    <w:rsid w:val="00796142"/>
    <w:rsid w:val="007970D0"/>
    <w:rsid w:val="007A17A4"/>
    <w:rsid w:val="007A190B"/>
    <w:rsid w:val="007A1C48"/>
    <w:rsid w:val="007A2D02"/>
    <w:rsid w:val="007A3D02"/>
    <w:rsid w:val="007A41E5"/>
    <w:rsid w:val="007A5E21"/>
    <w:rsid w:val="007A63F5"/>
    <w:rsid w:val="007A72ED"/>
    <w:rsid w:val="007B0CC0"/>
    <w:rsid w:val="007B2CF0"/>
    <w:rsid w:val="007B4A7E"/>
    <w:rsid w:val="007B5294"/>
    <w:rsid w:val="007B591D"/>
    <w:rsid w:val="007B64AB"/>
    <w:rsid w:val="007B6DD8"/>
    <w:rsid w:val="007C23C6"/>
    <w:rsid w:val="007C679C"/>
    <w:rsid w:val="007C7BB4"/>
    <w:rsid w:val="007C7C75"/>
    <w:rsid w:val="007D2C53"/>
    <w:rsid w:val="007D7D43"/>
    <w:rsid w:val="007E070B"/>
    <w:rsid w:val="007E1DF1"/>
    <w:rsid w:val="007E42FC"/>
    <w:rsid w:val="007E4E33"/>
    <w:rsid w:val="007E6318"/>
    <w:rsid w:val="007E760F"/>
    <w:rsid w:val="007F12AD"/>
    <w:rsid w:val="007F167C"/>
    <w:rsid w:val="007F184C"/>
    <w:rsid w:val="007F34D7"/>
    <w:rsid w:val="007F6879"/>
    <w:rsid w:val="007F759F"/>
    <w:rsid w:val="00800C3E"/>
    <w:rsid w:val="00801446"/>
    <w:rsid w:val="00802561"/>
    <w:rsid w:val="00805370"/>
    <w:rsid w:val="0081002A"/>
    <w:rsid w:val="00810553"/>
    <w:rsid w:val="0081298C"/>
    <w:rsid w:val="0081501D"/>
    <w:rsid w:val="00815BB5"/>
    <w:rsid w:val="00815D62"/>
    <w:rsid w:val="00816224"/>
    <w:rsid w:val="0081675C"/>
    <w:rsid w:val="00821971"/>
    <w:rsid w:val="0082249E"/>
    <w:rsid w:val="00823BB3"/>
    <w:rsid w:val="0082426C"/>
    <w:rsid w:val="00824F36"/>
    <w:rsid w:val="008276FB"/>
    <w:rsid w:val="0083086A"/>
    <w:rsid w:val="00832854"/>
    <w:rsid w:val="00833007"/>
    <w:rsid w:val="008343E9"/>
    <w:rsid w:val="00837453"/>
    <w:rsid w:val="00837797"/>
    <w:rsid w:val="00837982"/>
    <w:rsid w:val="00837AA7"/>
    <w:rsid w:val="00840C5C"/>
    <w:rsid w:val="00842709"/>
    <w:rsid w:val="00844115"/>
    <w:rsid w:val="00845262"/>
    <w:rsid w:val="008457D6"/>
    <w:rsid w:val="00846F37"/>
    <w:rsid w:val="00851E46"/>
    <w:rsid w:val="00852534"/>
    <w:rsid w:val="00852BFA"/>
    <w:rsid w:val="00853D4C"/>
    <w:rsid w:val="00855C22"/>
    <w:rsid w:val="0085600F"/>
    <w:rsid w:val="00856434"/>
    <w:rsid w:val="00856715"/>
    <w:rsid w:val="00861D83"/>
    <w:rsid w:val="00864BE7"/>
    <w:rsid w:val="00865A15"/>
    <w:rsid w:val="00865CD5"/>
    <w:rsid w:val="00870D9F"/>
    <w:rsid w:val="008713CB"/>
    <w:rsid w:val="00871A9C"/>
    <w:rsid w:val="00873866"/>
    <w:rsid w:val="0087517B"/>
    <w:rsid w:val="0087595E"/>
    <w:rsid w:val="00875AAB"/>
    <w:rsid w:val="00881E22"/>
    <w:rsid w:val="00883649"/>
    <w:rsid w:val="00885B2C"/>
    <w:rsid w:val="00886A6B"/>
    <w:rsid w:val="008870D2"/>
    <w:rsid w:val="0089219A"/>
    <w:rsid w:val="00892F4A"/>
    <w:rsid w:val="00893F47"/>
    <w:rsid w:val="008960BA"/>
    <w:rsid w:val="008971F6"/>
    <w:rsid w:val="008A00D0"/>
    <w:rsid w:val="008A0649"/>
    <w:rsid w:val="008A1927"/>
    <w:rsid w:val="008A1E45"/>
    <w:rsid w:val="008B1C91"/>
    <w:rsid w:val="008B3299"/>
    <w:rsid w:val="008B40F7"/>
    <w:rsid w:val="008B54AE"/>
    <w:rsid w:val="008C03A7"/>
    <w:rsid w:val="008C3227"/>
    <w:rsid w:val="008C7A53"/>
    <w:rsid w:val="008C7F76"/>
    <w:rsid w:val="008D267B"/>
    <w:rsid w:val="008D3810"/>
    <w:rsid w:val="008D3852"/>
    <w:rsid w:val="008D4722"/>
    <w:rsid w:val="008D73F9"/>
    <w:rsid w:val="008E131D"/>
    <w:rsid w:val="008E14BB"/>
    <w:rsid w:val="008E2C53"/>
    <w:rsid w:val="008E7B6C"/>
    <w:rsid w:val="008F1742"/>
    <w:rsid w:val="008F2CC6"/>
    <w:rsid w:val="008F2CDB"/>
    <w:rsid w:val="008F2F4F"/>
    <w:rsid w:val="008F4CA9"/>
    <w:rsid w:val="008F6F30"/>
    <w:rsid w:val="00903F38"/>
    <w:rsid w:val="00906674"/>
    <w:rsid w:val="0090703D"/>
    <w:rsid w:val="00907D39"/>
    <w:rsid w:val="00910628"/>
    <w:rsid w:val="009131A1"/>
    <w:rsid w:val="00920CBE"/>
    <w:rsid w:val="00920D28"/>
    <w:rsid w:val="00923603"/>
    <w:rsid w:val="00927D00"/>
    <w:rsid w:val="00930EAA"/>
    <w:rsid w:val="00933A59"/>
    <w:rsid w:val="00935441"/>
    <w:rsid w:val="00935B94"/>
    <w:rsid w:val="00940514"/>
    <w:rsid w:val="009418EA"/>
    <w:rsid w:val="00942B40"/>
    <w:rsid w:val="0094416B"/>
    <w:rsid w:val="00946735"/>
    <w:rsid w:val="00947618"/>
    <w:rsid w:val="00951D0C"/>
    <w:rsid w:val="00952DAB"/>
    <w:rsid w:val="00953E28"/>
    <w:rsid w:val="0095412A"/>
    <w:rsid w:val="00956775"/>
    <w:rsid w:val="00956C9B"/>
    <w:rsid w:val="009616FD"/>
    <w:rsid w:val="009641D5"/>
    <w:rsid w:val="0096584F"/>
    <w:rsid w:val="00971898"/>
    <w:rsid w:val="00971C1D"/>
    <w:rsid w:val="009740B4"/>
    <w:rsid w:val="00976839"/>
    <w:rsid w:val="0097785D"/>
    <w:rsid w:val="00981EBB"/>
    <w:rsid w:val="00986653"/>
    <w:rsid w:val="00993C5A"/>
    <w:rsid w:val="0099437E"/>
    <w:rsid w:val="009948D1"/>
    <w:rsid w:val="00995CF1"/>
    <w:rsid w:val="009A779F"/>
    <w:rsid w:val="009B04C2"/>
    <w:rsid w:val="009B0D58"/>
    <w:rsid w:val="009B53FC"/>
    <w:rsid w:val="009B576A"/>
    <w:rsid w:val="009C16D3"/>
    <w:rsid w:val="009C2C33"/>
    <w:rsid w:val="009C2DEA"/>
    <w:rsid w:val="009C772E"/>
    <w:rsid w:val="009D2549"/>
    <w:rsid w:val="009D665D"/>
    <w:rsid w:val="009E08D2"/>
    <w:rsid w:val="009E35A9"/>
    <w:rsid w:val="009E432B"/>
    <w:rsid w:val="009F10A6"/>
    <w:rsid w:val="009F14CA"/>
    <w:rsid w:val="009F2029"/>
    <w:rsid w:val="009F2591"/>
    <w:rsid w:val="009F26E8"/>
    <w:rsid w:val="009F31B0"/>
    <w:rsid w:val="009F531C"/>
    <w:rsid w:val="009F7CDF"/>
    <w:rsid w:val="00A00C73"/>
    <w:rsid w:val="00A00E11"/>
    <w:rsid w:val="00A024FC"/>
    <w:rsid w:val="00A0400F"/>
    <w:rsid w:val="00A05823"/>
    <w:rsid w:val="00A05EAC"/>
    <w:rsid w:val="00A118B0"/>
    <w:rsid w:val="00A13E56"/>
    <w:rsid w:val="00A14910"/>
    <w:rsid w:val="00A17F83"/>
    <w:rsid w:val="00A24A93"/>
    <w:rsid w:val="00A32BCD"/>
    <w:rsid w:val="00A33AF8"/>
    <w:rsid w:val="00A33C4A"/>
    <w:rsid w:val="00A3422E"/>
    <w:rsid w:val="00A3679A"/>
    <w:rsid w:val="00A41D33"/>
    <w:rsid w:val="00A43271"/>
    <w:rsid w:val="00A441DA"/>
    <w:rsid w:val="00A44ACF"/>
    <w:rsid w:val="00A462ED"/>
    <w:rsid w:val="00A5067D"/>
    <w:rsid w:val="00A528FD"/>
    <w:rsid w:val="00A54250"/>
    <w:rsid w:val="00A55DFD"/>
    <w:rsid w:val="00A5785C"/>
    <w:rsid w:val="00A61775"/>
    <w:rsid w:val="00A6237B"/>
    <w:rsid w:val="00A63E94"/>
    <w:rsid w:val="00A64D3E"/>
    <w:rsid w:val="00A6526C"/>
    <w:rsid w:val="00A6567F"/>
    <w:rsid w:val="00A72AB1"/>
    <w:rsid w:val="00A7330C"/>
    <w:rsid w:val="00A759BD"/>
    <w:rsid w:val="00A763A3"/>
    <w:rsid w:val="00A76995"/>
    <w:rsid w:val="00A80309"/>
    <w:rsid w:val="00A80C2A"/>
    <w:rsid w:val="00A82599"/>
    <w:rsid w:val="00A829A1"/>
    <w:rsid w:val="00A83FD3"/>
    <w:rsid w:val="00A94F08"/>
    <w:rsid w:val="00A95ACB"/>
    <w:rsid w:val="00A967EC"/>
    <w:rsid w:val="00A97148"/>
    <w:rsid w:val="00A97440"/>
    <w:rsid w:val="00A978AC"/>
    <w:rsid w:val="00AA7119"/>
    <w:rsid w:val="00AB1134"/>
    <w:rsid w:val="00AB58AA"/>
    <w:rsid w:val="00AB67E0"/>
    <w:rsid w:val="00AC037C"/>
    <w:rsid w:val="00AC173C"/>
    <w:rsid w:val="00AC1E51"/>
    <w:rsid w:val="00AC2121"/>
    <w:rsid w:val="00AC21ED"/>
    <w:rsid w:val="00AC31B1"/>
    <w:rsid w:val="00AC5D86"/>
    <w:rsid w:val="00AD08F8"/>
    <w:rsid w:val="00AD230C"/>
    <w:rsid w:val="00AD30BC"/>
    <w:rsid w:val="00AD3AFC"/>
    <w:rsid w:val="00AD58BD"/>
    <w:rsid w:val="00AE1EBB"/>
    <w:rsid w:val="00AE3214"/>
    <w:rsid w:val="00AE3E0E"/>
    <w:rsid w:val="00AE3FD1"/>
    <w:rsid w:val="00AE4D02"/>
    <w:rsid w:val="00AE5617"/>
    <w:rsid w:val="00AE5957"/>
    <w:rsid w:val="00AE5CBA"/>
    <w:rsid w:val="00AE5E8D"/>
    <w:rsid w:val="00AE6217"/>
    <w:rsid w:val="00AE6326"/>
    <w:rsid w:val="00AE696A"/>
    <w:rsid w:val="00AF1E35"/>
    <w:rsid w:val="00AF26E1"/>
    <w:rsid w:val="00AF3430"/>
    <w:rsid w:val="00AF521D"/>
    <w:rsid w:val="00AF6DE9"/>
    <w:rsid w:val="00AF74FC"/>
    <w:rsid w:val="00AF7B30"/>
    <w:rsid w:val="00B00B5F"/>
    <w:rsid w:val="00B030DB"/>
    <w:rsid w:val="00B03D7B"/>
    <w:rsid w:val="00B05926"/>
    <w:rsid w:val="00B12CE3"/>
    <w:rsid w:val="00B13C64"/>
    <w:rsid w:val="00B15914"/>
    <w:rsid w:val="00B21925"/>
    <w:rsid w:val="00B23771"/>
    <w:rsid w:val="00B245D2"/>
    <w:rsid w:val="00B249DC"/>
    <w:rsid w:val="00B2628C"/>
    <w:rsid w:val="00B26E29"/>
    <w:rsid w:val="00B338ED"/>
    <w:rsid w:val="00B34452"/>
    <w:rsid w:val="00B41CC0"/>
    <w:rsid w:val="00B4203B"/>
    <w:rsid w:val="00B422ED"/>
    <w:rsid w:val="00B43447"/>
    <w:rsid w:val="00B43912"/>
    <w:rsid w:val="00B45D82"/>
    <w:rsid w:val="00B508DA"/>
    <w:rsid w:val="00B54F30"/>
    <w:rsid w:val="00B5658B"/>
    <w:rsid w:val="00B60234"/>
    <w:rsid w:val="00B6025D"/>
    <w:rsid w:val="00B60695"/>
    <w:rsid w:val="00B60F9E"/>
    <w:rsid w:val="00B64133"/>
    <w:rsid w:val="00B645BD"/>
    <w:rsid w:val="00B65542"/>
    <w:rsid w:val="00B739C8"/>
    <w:rsid w:val="00B73A77"/>
    <w:rsid w:val="00B743C4"/>
    <w:rsid w:val="00B746A1"/>
    <w:rsid w:val="00B7629D"/>
    <w:rsid w:val="00B76D12"/>
    <w:rsid w:val="00B76FCF"/>
    <w:rsid w:val="00B770B4"/>
    <w:rsid w:val="00B77D6D"/>
    <w:rsid w:val="00B81480"/>
    <w:rsid w:val="00B8377A"/>
    <w:rsid w:val="00B850BF"/>
    <w:rsid w:val="00B90277"/>
    <w:rsid w:val="00B90A8A"/>
    <w:rsid w:val="00B92E94"/>
    <w:rsid w:val="00B94259"/>
    <w:rsid w:val="00B96B8A"/>
    <w:rsid w:val="00BA68D2"/>
    <w:rsid w:val="00BB1165"/>
    <w:rsid w:val="00BB236F"/>
    <w:rsid w:val="00BB38FA"/>
    <w:rsid w:val="00BC26D1"/>
    <w:rsid w:val="00BC3C58"/>
    <w:rsid w:val="00BC3E38"/>
    <w:rsid w:val="00BC4983"/>
    <w:rsid w:val="00BC6E34"/>
    <w:rsid w:val="00BC6F07"/>
    <w:rsid w:val="00BD03B5"/>
    <w:rsid w:val="00BD1CEC"/>
    <w:rsid w:val="00BD6AAA"/>
    <w:rsid w:val="00BE0960"/>
    <w:rsid w:val="00BE0E50"/>
    <w:rsid w:val="00BE30E3"/>
    <w:rsid w:val="00BF047A"/>
    <w:rsid w:val="00BF40C4"/>
    <w:rsid w:val="00BF480C"/>
    <w:rsid w:val="00BF546A"/>
    <w:rsid w:val="00C021A8"/>
    <w:rsid w:val="00C026B8"/>
    <w:rsid w:val="00C07454"/>
    <w:rsid w:val="00C16B8F"/>
    <w:rsid w:val="00C20064"/>
    <w:rsid w:val="00C2135C"/>
    <w:rsid w:val="00C223AF"/>
    <w:rsid w:val="00C22D62"/>
    <w:rsid w:val="00C2302B"/>
    <w:rsid w:val="00C238C6"/>
    <w:rsid w:val="00C25BC0"/>
    <w:rsid w:val="00C262ED"/>
    <w:rsid w:val="00C32C91"/>
    <w:rsid w:val="00C336E6"/>
    <w:rsid w:val="00C33BA6"/>
    <w:rsid w:val="00C37F0B"/>
    <w:rsid w:val="00C404AC"/>
    <w:rsid w:val="00C470DE"/>
    <w:rsid w:val="00C51C68"/>
    <w:rsid w:val="00C55F63"/>
    <w:rsid w:val="00C60A68"/>
    <w:rsid w:val="00C62914"/>
    <w:rsid w:val="00C6435D"/>
    <w:rsid w:val="00C70260"/>
    <w:rsid w:val="00C7064F"/>
    <w:rsid w:val="00C71501"/>
    <w:rsid w:val="00C74859"/>
    <w:rsid w:val="00C75431"/>
    <w:rsid w:val="00C80D43"/>
    <w:rsid w:val="00C80EA9"/>
    <w:rsid w:val="00C81656"/>
    <w:rsid w:val="00C818A9"/>
    <w:rsid w:val="00C81EAB"/>
    <w:rsid w:val="00C81FD5"/>
    <w:rsid w:val="00C86124"/>
    <w:rsid w:val="00C862C9"/>
    <w:rsid w:val="00C86A53"/>
    <w:rsid w:val="00C87C55"/>
    <w:rsid w:val="00C912FA"/>
    <w:rsid w:val="00C94D3F"/>
    <w:rsid w:val="00C9685A"/>
    <w:rsid w:val="00C97981"/>
    <w:rsid w:val="00CA06A3"/>
    <w:rsid w:val="00CA41A6"/>
    <w:rsid w:val="00CA5B73"/>
    <w:rsid w:val="00CA63C6"/>
    <w:rsid w:val="00CA6A60"/>
    <w:rsid w:val="00CB00E3"/>
    <w:rsid w:val="00CB33A3"/>
    <w:rsid w:val="00CB7819"/>
    <w:rsid w:val="00CC0345"/>
    <w:rsid w:val="00CC0B44"/>
    <w:rsid w:val="00CC2E05"/>
    <w:rsid w:val="00CC3C01"/>
    <w:rsid w:val="00CC4B03"/>
    <w:rsid w:val="00CC6FC6"/>
    <w:rsid w:val="00CC70E5"/>
    <w:rsid w:val="00CC75BC"/>
    <w:rsid w:val="00CD1288"/>
    <w:rsid w:val="00CD1D0E"/>
    <w:rsid w:val="00CD2C06"/>
    <w:rsid w:val="00CD3219"/>
    <w:rsid w:val="00CD3422"/>
    <w:rsid w:val="00CD46AB"/>
    <w:rsid w:val="00CD6F3D"/>
    <w:rsid w:val="00CD789E"/>
    <w:rsid w:val="00CE115A"/>
    <w:rsid w:val="00CE1668"/>
    <w:rsid w:val="00CE48BE"/>
    <w:rsid w:val="00CE48F5"/>
    <w:rsid w:val="00CE4B5F"/>
    <w:rsid w:val="00CE785F"/>
    <w:rsid w:val="00CF3A17"/>
    <w:rsid w:val="00CF6BDC"/>
    <w:rsid w:val="00CF7966"/>
    <w:rsid w:val="00D00FC0"/>
    <w:rsid w:val="00D01542"/>
    <w:rsid w:val="00D03C51"/>
    <w:rsid w:val="00D043B4"/>
    <w:rsid w:val="00D0536E"/>
    <w:rsid w:val="00D05F59"/>
    <w:rsid w:val="00D063BD"/>
    <w:rsid w:val="00D07F34"/>
    <w:rsid w:val="00D10377"/>
    <w:rsid w:val="00D109D3"/>
    <w:rsid w:val="00D10F01"/>
    <w:rsid w:val="00D11968"/>
    <w:rsid w:val="00D14094"/>
    <w:rsid w:val="00D17980"/>
    <w:rsid w:val="00D21412"/>
    <w:rsid w:val="00D22279"/>
    <w:rsid w:val="00D22F18"/>
    <w:rsid w:val="00D2355F"/>
    <w:rsid w:val="00D313B6"/>
    <w:rsid w:val="00D3183D"/>
    <w:rsid w:val="00D32A39"/>
    <w:rsid w:val="00D33163"/>
    <w:rsid w:val="00D35955"/>
    <w:rsid w:val="00D408EB"/>
    <w:rsid w:val="00D41269"/>
    <w:rsid w:val="00D43427"/>
    <w:rsid w:val="00D45419"/>
    <w:rsid w:val="00D47414"/>
    <w:rsid w:val="00D50123"/>
    <w:rsid w:val="00D50255"/>
    <w:rsid w:val="00D524D1"/>
    <w:rsid w:val="00D528AD"/>
    <w:rsid w:val="00D60853"/>
    <w:rsid w:val="00D62C06"/>
    <w:rsid w:val="00D73AC1"/>
    <w:rsid w:val="00D74ED8"/>
    <w:rsid w:val="00D75AD0"/>
    <w:rsid w:val="00D7610F"/>
    <w:rsid w:val="00D76155"/>
    <w:rsid w:val="00D7635D"/>
    <w:rsid w:val="00D83F4D"/>
    <w:rsid w:val="00D84248"/>
    <w:rsid w:val="00D843C8"/>
    <w:rsid w:val="00D87702"/>
    <w:rsid w:val="00D90E8A"/>
    <w:rsid w:val="00D912DB"/>
    <w:rsid w:val="00D92D6A"/>
    <w:rsid w:val="00D947B1"/>
    <w:rsid w:val="00D967DC"/>
    <w:rsid w:val="00D973A1"/>
    <w:rsid w:val="00DA1B59"/>
    <w:rsid w:val="00DA326D"/>
    <w:rsid w:val="00DA40EE"/>
    <w:rsid w:val="00DA69CA"/>
    <w:rsid w:val="00DB1FE3"/>
    <w:rsid w:val="00DB2173"/>
    <w:rsid w:val="00DB46C7"/>
    <w:rsid w:val="00DB60F0"/>
    <w:rsid w:val="00DC03F8"/>
    <w:rsid w:val="00DC2317"/>
    <w:rsid w:val="00DC67AA"/>
    <w:rsid w:val="00DD0D66"/>
    <w:rsid w:val="00DD2924"/>
    <w:rsid w:val="00DD2C52"/>
    <w:rsid w:val="00DD47B6"/>
    <w:rsid w:val="00DD4DFA"/>
    <w:rsid w:val="00DD6590"/>
    <w:rsid w:val="00DE008C"/>
    <w:rsid w:val="00DE16BA"/>
    <w:rsid w:val="00DE2CF6"/>
    <w:rsid w:val="00DE536E"/>
    <w:rsid w:val="00DE5E53"/>
    <w:rsid w:val="00DE6EC3"/>
    <w:rsid w:val="00DF00F7"/>
    <w:rsid w:val="00DF0B38"/>
    <w:rsid w:val="00DF31DC"/>
    <w:rsid w:val="00DF4EF8"/>
    <w:rsid w:val="00DF6A22"/>
    <w:rsid w:val="00DF7A76"/>
    <w:rsid w:val="00E00D36"/>
    <w:rsid w:val="00E00DE1"/>
    <w:rsid w:val="00E01DB2"/>
    <w:rsid w:val="00E02547"/>
    <w:rsid w:val="00E0338A"/>
    <w:rsid w:val="00E0622C"/>
    <w:rsid w:val="00E06722"/>
    <w:rsid w:val="00E1388C"/>
    <w:rsid w:val="00E14618"/>
    <w:rsid w:val="00E14726"/>
    <w:rsid w:val="00E16055"/>
    <w:rsid w:val="00E17D15"/>
    <w:rsid w:val="00E17EFA"/>
    <w:rsid w:val="00E20450"/>
    <w:rsid w:val="00E22C52"/>
    <w:rsid w:val="00E34804"/>
    <w:rsid w:val="00E36CC0"/>
    <w:rsid w:val="00E36EDA"/>
    <w:rsid w:val="00E40DEA"/>
    <w:rsid w:val="00E462E9"/>
    <w:rsid w:val="00E47A65"/>
    <w:rsid w:val="00E47BCE"/>
    <w:rsid w:val="00E55DFF"/>
    <w:rsid w:val="00E563DA"/>
    <w:rsid w:val="00E573E4"/>
    <w:rsid w:val="00E60B53"/>
    <w:rsid w:val="00E6136B"/>
    <w:rsid w:val="00E64BA2"/>
    <w:rsid w:val="00E65179"/>
    <w:rsid w:val="00E6537F"/>
    <w:rsid w:val="00E72BBE"/>
    <w:rsid w:val="00E73BEB"/>
    <w:rsid w:val="00E74145"/>
    <w:rsid w:val="00E74FA4"/>
    <w:rsid w:val="00E75870"/>
    <w:rsid w:val="00E75DE3"/>
    <w:rsid w:val="00E779E6"/>
    <w:rsid w:val="00E805DF"/>
    <w:rsid w:val="00E80ACC"/>
    <w:rsid w:val="00E81010"/>
    <w:rsid w:val="00E859F4"/>
    <w:rsid w:val="00E85E6D"/>
    <w:rsid w:val="00E8672A"/>
    <w:rsid w:val="00E90445"/>
    <w:rsid w:val="00E95513"/>
    <w:rsid w:val="00E97B9E"/>
    <w:rsid w:val="00EA07F3"/>
    <w:rsid w:val="00EA439D"/>
    <w:rsid w:val="00EA58FB"/>
    <w:rsid w:val="00EA750A"/>
    <w:rsid w:val="00EB2843"/>
    <w:rsid w:val="00EB2F63"/>
    <w:rsid w:val="00EB395D"/>
    <w:rsid w:val="00EB4EEF"/>
    <w:rsid w:val="00EB5128"/>
    <w:rsid w:val="00EC0A7D"/>
    <w:rsid w:val="00EC312A"/>
    <w:rsid w:val="00EC4005"/>
    <w:rsid w:val="00EC5623"/>
    <w:rsid w:val="00EC63D1"/>
    <w:rsid w:val="00EC6F69"/>
    <w:rsid w:val="00EF07C9"/>
    <w:rsid w:val="00EF15D9"/>
    <w:rsid w:val="00EF1BC6"/>
    <w:rsid w:val="00EF40F1"/>
    <w:rsid w:val="00EF664B"/>
    <w:rsid w:val="00F03751"/>
    <w:rsid w:val="00F07C0C"/>
    <w:rsid w:val="00F106F8"/>
    <w:rsid w:val="00F116F6"/>
    <w:rsid w:val="00F13374"/>
    <w:rsid w:val="00F15391"/>
    <w:rsid w:val="00F16770"/>
    <w:rsid w:val="00F230F2"/>
    <w:rsid w:val="00F3165C"/>
    <w:rsid w:val="00F34032"/>
    <w:rsid w:val="00F4645D"/>
    <w:rsid w:val="00F52176"/>
    <w:rsid w:val="00F5392D"/>
    <w:rsid w:val="00F55042"/>
    <w:rsid w:val="00F560F3"/>
    <w:rsid w:val="00F5676E"/>
    <w:rsid w:val="00F57758"/>
    <w:rsid w:val="00F60F58"/>
    <w:rsid w:val="00F63E97"/>
    <w:rsid w:val="00F7337E"/>
    <w:rsid w:val="00F73F9D"/>
    <w:rsid w:val="00F74699"/>
    <w:rsid w:val="00F74E1B"/>
    <w:rsid w:val="00F75EB4"/>
    <w:rsid w:val="00F75ECD"/>
    <w:rsid w:val="00F764A5"/>
    <w:rsid w:val="00F8214C"/>
    <w:rsid w:val="00F83B74"/>
    <w:rsid w:val="00F909DB"/>
    <w:rsid w:val="00F925B7"/>
    <w:rsid w:val="00F944F8"/>
    <w:rsid w:val="00F969F7"/>
    <w:rsid w:val="00FA112F"/>
    <w:rsid w:val="00FA4CFF"/>
    <w:rsid w:val="00FA7346"/>
    <w:rsid w:val="00FB1F9C"/>
    <w:rsid w:val="00FB28A9"/>
    <w:rsid w:val="00FC0126"/>
    <w:rsid w:val="00FC1CD7"/>
    <w:rsid w:val="00FC3189"/>
    <w:rsid w:val="00FC473E"/>
    <w:rsid w:val="00FD0E41"/>
    <w:rsid w:val="00FD153A"/>
    <w:rsid w:val="00FD2EC6"/>
    <w:rsid w:val="00FD338F"/>
    <w:rsid w:val="00FD5E7B"/>
    <w:rsid w:val="00FD70EC"/>
    <w:rsid w:val="00FD79CD"/>
    <w:rsid w:val="00FE1D69"/>
    <w:rsid w:val="00FE21B3"/>
    <w:rsid w:val="00FF17F7"/>
    <w:rsid w:val="00FF1D72"/>
    <w:rsid w:val="00FF22C9"/>
    <w:rsid w:val="00FF2C38"/>
    <w:rsid w:val="00FF3146"/>
    <w:rsid w:val="00FF3395"/>
    <w:rsid w:val="00FF37DE"/>
    <w:rsid w:val="00FF4C5A"/>
    <w:rsid w:val="00FF4D4B"/>
    <w:rsid w:val="00FF5F3A"/>
    <w:rsid w:val="00FF6F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5C7F3E-8149-4081-9764-65B15E1E0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uiPriority="0"/>
    <w:lsdException w:name="index heading" w:semiHidden="1" w:unhideWhenUsed="1"/>
    <w:lsdException w:name="caption" w:semiHidden="1" w:uiPriority="35" w:unhideWhenUsed="1" w:qFormat="1"/>
    <w:lsdException w:name="table of figures" w:semiHidden="1" w:unhideWhenUsed="1"/>
    <w:lsdException w:name="envelope return" w:semiHidden="1" w:unhideWhenUsed="1"/>
    <w:lsdException w:name="annotation reference" w:uiPriority="0"/>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Number" w:semiHidden="1" w:unhideWhenUsed="1"/>
    <w:lsdException w:name="List 2" w:uiPriority="0"/>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Body Text"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autoSpaceDE w:val="0"/>
      <w:autoSpaceDN w:val="0"/>
      <w:spacing w:after="0" w:line="240" w:lineRule="auto"/>
    </w:pPr>
    <w:rPr>
      <w:sz w:val="20"/>
      <w:szCs w:val="20"/>
    </w:rPr>
  </w:style>
  <w:style w:type="paragraph" w:styleId="Nadpis1">
    <w:name w:val="heading 1"/>
    <w:basedOn w:val="Normln"/>
    <w:next w:val="Normln"/>
    <w:link w:val="Nadpis1Char"/>
    <w:uiPriority w:val="99"/>
    <w:qFormat/>
    <w:pPr>
      <w:keepNext/>
      <w:outlineLvl w:val="0"/>
    </w:pPr>
    <w:rPr>
      <w:b/>
      <w:bCs/>
      <w:sz w:val="28"/>
      <w:szCs w:val="28"/>
      <w:lang w:val="en-US"/>
    </w:rPr>
  </w:style>
  <w:style w:type="paragraph" w:styleId="Nadpis2">
    <w:name w:val="heading 2"/>
    <w:basedOn w:val="Normln"/>
    <w:next w:val="Normln"/>
    <w:link w:val="Nadpis2Char"/>
    <w:uiPriority w:val="99"/>
    <w:qFormat/>
    <w:pPr>
      <w:keepNext/>
      <w:jc w:val="both"/>
      <w:outlineLvl w:val="1"/>
    </w:pPr>
    <w:rPr>
      <w:sz w:val="24"/>
      <w:szCs w:val="24"/>
    </w:rPr>
  </w:style>
  <w:style w:type="paragraph" w:styleId="Nadpis3">
    <w:name w:val="heading 3"/>
    <w:basedOn w:val="Normln"/>
    <w:next w:val="Normln"/>
    <w:link w:val="Nadpis3Char"/>
    <w:uiPriority w:val="9"/>
    <w:qFormat/>
    <w:pPr>
      <w:keepNext/>
      <w:jc w:val="center"/>
      <w:outlineLvl w:val="2"/>
    </w:pPr>
    <w:rPr>
      <w:b/>
      <w:bCs/>
      <w:sz w:val="24"/>
      <w:szCs w:val="24"/>
    </w:rPr>
  </w:style>
  <w:style w:type="paragraph" w:styleId="Nadpis4">
    <w:name w:val="heading 4"/>
    <w:basedOn w:val="Normln"/>
    <w:next w:val="Normln"/>
    <w:link w:val="Nadpis4Char"/>
    <w:uiPriority w:val="99"/>
    <w:qFormat/>
    <w:pPr>
      <w:keepNext/>
      <w:jc w:val="center"/>
      <w:outlineLvl w:val="3"/>
    </w:pPr>
    <w:rPr>
      <w:b/>
      <w:bCs/>
      <w:sz w:val="32"/>
      <w:szCs w:val="32"/>
    </w:rPr>
  </w:style>
  <w:style w:type="paragraph" w:styleId="Nadpis5">
    <w:name w:val="heading 5"/>
    <w:basedOn w:val="Normln"/>
    <w:next w:val="Normln"/>
    <w:link w:val="Nadpis5Char"/>
    <w:uiPriority w:val="99"/>
    <w:qFormat/>
    <w:pPr>
      <w:keepNext/>
      <w:outlineLvl w:val="4"/>
    </w:pPr>
    <w:rPr>
      <w:sz w:val="24"/>
      <w:szCs w:val="24"/>
    </w:rPr>
  </w:style>
  <w:style w:type="paragraph" w:styleId="Nadpis6">
    <w:name w:val="heading 6"/>
    <w:basedOn w:val="Normln"/>
    <w:next w:val="Normln"/>
    <w:link w:val="Nadpis6Char"/>
    <w:uiPriority w:val="99"/>
    <w:qFormat/>
    <w:pPr>
      <w:keepNext/>
      <w:outlineLvl w:val="5"/>
    </w:pPr>
    <w:rPr>
      <w:i/>
      <w:iCs/>
      <w:color w:val="FF0000"/>
      <w:sz w:val="28"/>
      <w:szCs w:val="28"/>
    </w:rPr>
  </w:style>
  <w:style w:type="paragraph" w:styleId="Nadpis7">
    <w:name w:val="heading 7"/>
    <w:basedOn w:val="Normln"/>
    <w:next w:val="Normln"/>
    <w:link w:val="Nadpis7Char"/>
    <w:uiPriority w:val="99"/>
    <w:qFormat/>
    <w:pPr>
      <w:keepNext/>
      <w:jc w:val="center"/>
      <w:outlineLvl w:val="6"/>
    </w:pPr>
    <w:rPr>
      <w:sz w:val="24"/>
      <w:szCs w:val="24"/>
    </w:rPr>
  </w:style>
  <w:style w:type="paragraph" w:styleId="Nadpis8">
    <w:name w:val="heading 8"/>
    <w:basedOn w:val="Normln"/>
    <w:next w:val="Normln"/>
    <w:link w:val="Nadpis8Char"/>
    <w:uiPriority w:val="99"/>
    <w:qFormat/>
    <w:pPr>
      <w:widowControl w:val="0"/>
      <w:spacing w:before="240" w:after="60"/>
      <w:outlineLvl w:val="7"/>
    </w:pPr>
    <w:rPr>
      <w:rFonts w:ascii="Arial" w:hAnsi="Arial" w:cs="Arial"/>
      <w:i/>
      <w:iCs/>
    </w:rPr>
  </w:style>
  <w:style w:type="paragraph" w:styleId="Nadpis9">
    <w:name w:val="heading 9"/>
    <w:basedOn w:val="Normln"/>
    <w:next w:val="Normln"/>
    <w:link w:val="Nadpis9Char"/>
    <w:uiPriority w:val="99"/>
    <w:qFormat/>
    <w:pPr>
      <w:keepNext/>
      <w:spacing w:line="360" w:lineRule="auto"/>
      <w:ind w:firstLine="708"/>
      <w:jc w:val="both"/>
      <w:outlineLvl w:val="8"/>
    </w:pPr>
    <w:rPr>
      <w:sz w:val="24"/>
    </w:rPr>
  </w:style>
  <w:style w:type="character" w:default="1" w:styleId="Standardnpsmoodstavce">
    <w:name w:val="Default Paragraph Font"/>
    <w:uiPriority w:val="99"/>
    <w:semiHidden/>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Pr>
      <w:rFonts w:cs="Times New Roman"/>
      <w:b/>
      <w:sz w:val="28"/>
      <w:lang w:val="en-US" w:eastAsia="x-none"/>
    </w:rPr>
  </w:style>
  <w:style w:type="character" w:customStyle="1" w:styleId="Nadpis2Char">
    <w:name w:val="Nadpis 2 Char"/>
    <w:basedOn w:val="Standardnpsmoodstavce"/>
    <w:link w:val="Nadpis2"/>
    <w:uiPriority w:val="99"/>
    <w:locked/>
    <w:rPr>
      <w:rFonts w:cs="Times New Roman"/>
      <w:sz w:val="24"/>
    </w:rPr>
  </w:style>
  <w:style w:type="character" w:customStyle="1" w:styleId="Nadpis3Char">
    <w:name w:val="Nadpis 3 Char"/>
    <w:basedOn w:val="Standardnpsmoodstavce"/>
    <w:link w:val="Nadpis3"/>
    <w:uiPriority w:val="99"/>
    <w:locked/>
    <w:rPr>
      <w:rFonts w:cs="Times New Roman"/>
      <w:b/>
      <w:sz w:val="24"/>
    </w:rPr>
  </w:style>
  <w:style w:type="character" w:customStyle="1" w:styleId="Nadpis4Char">
    <w:name w:val="Nadpis 4 Char"/>
    <w:basedOn w:val="Standardnpsmoodstavce"/>
    <w:link w:val="Nadpis4"/>
    <w:uiPriority w:val="9"/>
    <w:semiHidden/>
    <w:locked/>
    <w:rPr>
      <w:rFonts w:asciiTheme="minorHAnsi" w:eastAsiaTheme="minorEastAsia" w:hAnsiTheme="minorHAnsi" w:cs="Times New Roman"/>
      <w:b/>
      <w:bCs/>
      <w:sz w:val="28"/>
      <w:szCs w:val="28"/>
    </w:rPr>
  </w:style>
  <w:style w:type="character" w:customStyle="1" w:styleId="Nadpis5Char">
    <w:name w:val="Nadpis 5 Char"/>
    <w:basedOn w:val="Standardnpsmoodstavce"/>
    <w:link w:val="Nadpis5"/>
    <w:uiPriority w:val="9"/>
    <w:semiHidden/>
    <w:locked/>
    <w:rPr>
      <w:rFonts w:asciiTheme="minorHAnsi" w:eastAsiaTheme="minorEastAsia" w:hAnsiTheme="minorHAnsi" w:cs="Times New Roman"/>
      <w:b/>
      <w:bCs/>
      <w:i/>
      <w:iCs/>
      <w:sz w:val="26"/>
      <w:szCs w:val="26"/>
    </w:rPr>
  </w:style>
  <w:style w:type="character" w:customStyle="1" w:styleId="Nadpis6Char">
    <w:name w:val="Nadpis 6 Char"/>
    <w:basedOn w:val="Standardnpsmoodstavce"/>
    <w:link w:val="Nadpis6"/>
    <w:uiPriority w:val="9"/>
    <w:semiHidden/>
    <w:locked/>
    <w:rPr>
      <w:rFonts w:asciiTheme="minorHAnsi" w:eastAsiaTheme="minorEastAsia" w:hAnsiTheme="minorHAnsi" w:cs="Times New Roman"/>
      <w:b/>
      <w:bCs/>
    </w:rPr>
  </w:style>
  <w:style w:type="character" w:customStyle="1" w:styleId="Nadpis7Char">
    <w:name w:val="Nadpis 7 Char"/>
    <w:basedOn w:val="Standardnpsmoodstavce"/>
    <w:link w:val="Nadpis7"/>
    <w:uiPriority w:val="9"/>
    <w:semiHidden/>
    <w:locked/>
    <w:rPr>
      <w:rFonts w:asciiTheme="minorHAnsi" w:eastAsiaTheme="minorEastAsia" w:hAnsiTheme="minorHAnsi" w:cs="Times New Roman"/>
      <w:sz w:val="24"/>
      <w:szCs w:val="24"/>
    </w:rPr>
  </w:style>
  <w:style w:type="character" w:customStyle="1" w:styleId="Nadpis8Char">
    <w:name w:val="Nadpis 8 Char"/>
    <w:basedOn w:val="Standardnpsmoodstavce"/>
    <w:link w:val="Nadpis8"/>
    <w:uiPriority w:val="9"/>
    <w:semiHidden/>
    <w:locked/>
    <w:rPr>
      <w:rFonts w:asciiTheme="minorHAnsi" w:eastAsiaTheme="minorEastAsia" w:hAnsiTheme="minorHAnsi" w:cs="Times New Roman"/>
      <w:i/>
      <w:iCs/>
      <w:sz w:val="24"/>
      <w:szCs w:val="24"/>
    </w:rPr>
  </w:style>
  <w:style w:type="character" w:customStyle="1" w:styleId="Nadpis9Char">
    <w:name w:val="Nadpis 9 Char"/>
    <w:basedOn w:val="Standardnpsmoodstavce"/>
    <w:link w:val="Nadpis9"/>
    <w:uiPriority w:val="9"/>
    <w:semiHidden/>
    <w:locked/>
    <w:rPr>
      <w:rFonts w:asciiTheme="majorHAnsi" w:eastAsiaTheme="majorEastAsia" w:hAnsiTheme="majorHAnsi" w:cs="Times New Roman"/>
    </w:rPr>
  </w:style>
  <w:style w:type="paragraph" w:styleId="Adresanaoblku">
    <w:name w:val="envelope address"/>
    <w:basedOn w:val="Normln"/>
    <w:uiPriority w:val="99"/>
    <w:semiHidden/>
    <w:pPr>
      <w:framePr w:w="7920" w:h="1980" w:hRule="exact" w:hSpace="141" w:wrap="auto" w:hAnchor="page" w:xAlign="center" w:yAlign="bottom"/>
      <w:ind w:left="2880"/>
    </w:pPr>
    <w:rPr>
      <w:b/>
      <w:bCs/>
      <w:sz w:val="24"/>
      <w:szCs w:val="24"/>
    </w:rPr>
  </w:style>
  <w:style w:type="paragraph" w:styleId="Nzev">
    <w:name w:val="Title"/>
    <w:basedOn w:val="Normln"/>
    <w:link w:val="NzevChar"/>
    <w:uiPriority w:val="99"/>
    <w:qFormat/>
    <w:pPr>
      <w:jc w:val="center"/>
    </w:pPr>
    <w:rPr>
      <w:sz w:val="24"/>
      <w:szCs w:val="24"/>
    </w:rPr>
  </w:style>
  <w:style w:type="character" w:customStyle="1" w:styleId="NzevChar">
    <w:name w:val="Název Char"/>
    <w:basedOn w:val="Standardnpsmoodstavce"/>
    <w:link w:val="Nzev"/>
    <w:uiPriority w:val="10"/>
    <w:locked/>
    <w:rPr>
      <w:rFonts w:asciiTheme="majorHAnsi" w:eastAsiaTheme="majorEastAsia" w:hAnsiTheme="majorHAnsi" w:cs="Times New Roman"/>
      <w:b/>
      <w:bCs/>
      <w:kern w:val="28"/>
      <w:sz w:val="32"/>
      <w:szCs w:val="32"/>
    </w:rPr>
  </w:style>
  <w:style w:type="paragraph" w:styleId="Zkladntextodsazen">
    <w:name w:val="Body Text Indent"/>
    <w:basedOn w:val="Normln"/>
    <w:link w:val="ZkladntextodsazenChar"/>
    <w:uiPriority w:val="99"/>
    <w:semiHidden/>
    <w:rPr>
      <w:rFonts w:ascii="Arial" w:hAnsi="Arial" w:cs="Arial"/>
      <w:color w:val="0000FF"/>
      <w:sz w:val="16"/>
      <w:szCs w:val="16"/>
    </w:rPr>
  </w:style>
  <w:style w:type="character" w:customStyle="1" w:styleId="ZkladntextodsazenChar">
    <w:name w:val="Základní text odsazený Char"/>
    <w:basedOn w:val="Standardnpsmoodstavce"/>
    <w:link w:val="Zkladntextodsazen"/>
    <w:uiPriority w:val="99"/>
    <w:semiHidden/>
    <w:locked/>
    <w:rPr>
      <w:rFonts w:cs="Times New Roman"/>
      <w:sz w:val="20"/>
      <w:szCs w:val="20"/>
    </w:rPr>
  </w:style>
  <w:style w:type="paragraph" w:styleId="Zkladntext">
    <w:name w:val="Body Text"/>
    <w:basedOn w:val="Normln"/>
    <w:link w:val="ZkladntextChar"/>
    <w:uiPriority w:val="99"/>
    <w:pPr>
      <w:jc w:val="both"/>
    </w:pPr>
    <w:rPr>
      <w:sz w:val="24"/>
      <w:szCs w:val="24"/>
    </w:rPr>
  </w:style>
  <w:style w:type="character" w:customStyle="1" w:styleId="ZkladntextChar">
    <w:name w:val="Základní text Char"/>
    <w:basedOn w:val="Standardnpsmoodstavce"/>
    <w:link w:val="Zkladntext"/>
    <w:uiPriority w:val="99"/>
    <w:locked/>
    <w:rPr>
      <w:rFonts w:cs="Times New Roman"/>
      <w:sz w:val="24"/>
    </w:rPr>
  </w:style>
  <w:style w:type="paragraph" w:styleId="Zkladntextodsazen2">
    <w:name w:val="Body Text Indent 2"/>
    <w:basedOn w:val="Normln"/>
    <w:link w:val="Zkladntextodsazen2Char"/>
    <w:uiPriority w:val="99"/>
    <w:semiHidden/>
    <w:pPr>
      <w:ind w:firstLine="360"/>
      <w:jc w:val="both"/>
    </w:pPr>
    <w:rPr>
      <w:sz w:val="24"/>
      <w:szCs w:val="24"/>
    </w:rPr>
  </w:style>
  <w:style w:type="character" w:customStyle="1" w:styleId="Zkladntextodsazen2Char">
    <w:name w:val="Základní text odsazený 2 Char"/>
    <w:basedOn w:val="Standardnpsmoodstavce"/>
    <w:link w:val="Zkladntextodsazen2"/>
    <w:uiPriority w:val="99"/>
    <w:semiHidden/>
    <w:locked/>
    <w:rPr>
      <w:rFonts w:cs="Times New Roman"/>
      <w:sz w:val="20"/>
      <w:szCs w:val="20"/>
    </w:rPr>
  </w:style>
  <w:style w:type="paragraph" w:styleId="Zkladntext3">
    <w:name w:val="Body Text 3"/>
    <w:basedOn w:val="Normln"/>
    <w:link w:val="Zkladntext3Char"/>
    <w:uiPriority w:val="99"/>
    <w:semiHidden/>
    <w:rPr>
      <w:i/>
      <w:iCs/>
      <w:color w:val="FF0000"/>
    </w:rPr>
  </w:style>
  <w:style w:type="character" w:customStyle="1" w:styleId="Zkladntext3Char">
    <w:name w:val="Základní text 3 Char"/>
    <w:basedOn w:val="Standardnpsmoodstavce"/>
    <w:link w:val="Zkladntext3"/>
    <w:uiPriority w:val="99"/>
    <w:semiHidden/>
    <w:locked/>
    <w:rPr>
      <w:rFonts w:cs="Times New Roman"/>
      <w:sz w:val="16"/>
      <w:szCs w:val="16"/>
    </w:rPr>
  </w:style>
  <w:style w:type="paragraph" w:styleId="Podnadpis">
    <w:name w:val="Subtitle"/>
    <w:basedOn w:val="Normln"/>
    <w:link w:val="PodnadpisChar"/>
    <w:uiPriority w:val="99"/>
    <w:qFormat/>
    <w:pPr>
      <w:widowControl w:val="0"/>
      <w:spacing w:after="60"/>
      <w:jc w:val="center"/>
    </w:pPr>
    <w:rPr>
      <w:rFonts w:ascii="Arial" w:hAnsi="Arial" w:cs="Arial"/>
      <w:i/>
      <w:iCs/>
      <w:sz w:val="24"/>
      <w:szCs w:val="24"/>
    </w:rPr>
  </w:style>
  <w:style w:type="character" w:customStyle="1" w:styleId="PodnadpisChar">
    <w:name w:val="Podnadpis Char"/>
    <w:basedOn w:val="Standardnpsmoodstavce"/>
    <w:link w:val="Podnadpis"/>
    <w:uiPriority w:val="11"/>
    <w:locked/>
    <w:rPr>
      <w:rFonts w:asciiTheme="majorHAnsi" w:eastAsiaTheme="majorEastAsia" w:hAnsiTheme="majorHAnsi" w:cs="Times New Roman"/>
      <w:sz w:val="24"/>
      <w:szCs w:val="24"/>
    </w:rPr>
  </w:style>
  <w:style w:type="paragraph" w:styleId="Zkladntextodsazen3">
    <w:name w:val="Body Text Indent 3"/>
    <w:basedOn w:val="Normln"/>
    <w:link w:val="Zkladntextodsazen3Char"/>
    <w:uiPriority w:val="99"/>
    <w:semiHidden/>
    <w:pPr>
      <w:ind w:firstLine="708"/>
      <w:jc w:val="both"/>
    </w:pPr>
    <w:rPr>
      <w:sz w:val="24"/>
    </w:rPr>
  </w:style>
  <w:style w:type="character" w:customStyle="1" w:styleId="Zkladntextodsazen3Char">
    <w:name w:val="Základní text odsazený 3 Char"/>
    <w:basedOn w:val="Standardnpsmoodstavce"/>
    <w:link w:val="Zkladntextodsazen3"/>
    <w:uiPriority w:val="99"/>
    <w:semiHidden/>
    <w:locked/>
    <w:rPr>
      <w:rFonts w:cs="Times New Roman"/>
      <w:sz w:val="16"/>
      <w:szCs w:val="16"/>
    </w:rPr>
  </w:style>
  <w:style w:type="character" w:styleId="slostrnky">
    <w:name w:val="page number"/>
    <w:basedOn w:val="Standardnpsmoodstavce"/>
    <w:uiPriority w:val="99"/>
    <w:semiHidden/>
    <w:rPr>
      <w:rFonts w:cs="Times New Roman"/>
    </w:rPr>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locked/>
    <w:rPr>
      <w:rFonts w:cs="Times New Roman"/>
    </w:rPr>
  </w:style>
  <w:style w:type="paragraph" w:styleId="Seznamsodrkami2">
    <w:name w:val="List Bullet 2"/>
    <w:basedOn w:val="Normln"/>
    <w:autoRedefine/>
    <w:uiPriority w:val="99"/>
    <w:semiHidden/>
    <w:rsid w:val="008D3852"/>
    <w:pPr>
      <w:jc w:val="both"/>
    </w:pPr>
    <w:rPr>
      <w:bCs/>
      <w:sz w:val="24"/>
      <w:szCs w:val="16"/>
    </w:rPr>
  </w:style>
  <w:style w:type="paragraph" w:styleId="Seznamsodrkami">
    <w:name w:val="List Bullet"/>
    <w:basedOn w:val="Normln"/>
    <w:autoRedefine/>
    <w:uiPriority w:val="99"/>
    <w:semiHidden/>
    <w:pPr>
      <w:widowControl w:val="0"/>
      <w:ind w:left="283" w:hanging="283"/>
    </w:pPr>
  </w:style>
  <w:style w:type="paragraph" w:styleId="Pokraovnseznamu">
    <w:name w:val="List Continue"/>
    <w:basedOn w:val="Normln"/>
    <w:uiPriority w:val="99"/>
    <w:pPr>
      <w:widowControl w:val="0"/>
      <w:spacing w:after="120"/>
      <w:ind w:left="283"/>
    </w:pPr>
  </w:style>
  <w:style w:type="paragraph" w:styleId="Seznam">
    <w:name w:val="List"/>
    <w:basedOn w:val="Normln"/>
    <w:uiPriority w:val="99"/>
    <w:pPr>
      <w:widowControl w:val="0"/>
    </w:pPr>
  </w:style>
  <w:style w:type="paragraph" w:styleId="Seznam2">
    <w:name w:val="List 2"/>
    <w:basedOn w:val="Normln"/>
    <w:uiPriority w:val="99"/>
    <w:pPr>
      <w:widowControl w:val="0"/>
      <w:ind w:left="566" w:hanging="283"/>
    </w:pPr>
  </w:style>
  <w:style w:type="paragraph" w:styleId="Pokraovnseznamu2">
    <w:name w:val="List Continue 2"/>
    <w:basedOn w:val="Normln"/>
    <w:uiPriority w:val="99"/>
    <w:pPr>
      <w:widowControl w:val="0"/>
      <w:spacing w:after="120"/>
      <w:ind w:left="566"/>
    </w:pPr>
  </w:style>
  <w:style w:type="paragraph" w:styleId="Zkladntext2">
    <w:name w:val="Body Text 2"/>
    <w:basedOn w:val="Normln"/>
    <w:link w:val="Zkladntext2Char"/>
    <w:uiPriority w:val="99"/>
    <w:pPr>
      <w:jc w:val="both"/>
    </w:pPr>
    <w:rPr>
      <w:b/>
      <w:bCs/>
      <w:i/>
      <w:iCs/>
      <w:sz w:val="24"/>
      <w:szCs w:val="24"/>
    </w:rPr>
  </w:style>
  <w:style w:type="character" w:customStyle="1" w:styleId="Zkladntext2Char">
    <w:name w:val="Základní text 2 Char"/>
    <w:basedOn w:val="Standardnpsmoodstavce"/>
    <w:link w:val="Zkladntext2"/>
    <w:uiPriority w:val="99"/>
    <w:semiHidden/>
    <w:locked/>
    <w:rPr>
      <w:rFonts w:cs="Times New Roman"/>
      <w:sz w:val="20"/>
      <w:szCs w:val="20"/>
    </w:rPr>
  </w:style>
  <w:style w:type="paragraph" w:styleId="Zhlav">
    <w:name w:val="header"/>
    <w:basedOn w:val="Normln"/>
    <w:link w:val="ZhlavChar"/>
    <w:uiPriority w:val="99"/>
    <w:semiHidden/>
    <w:pPr>
      <w:tabs>
        <w:tab w:val="center" w:pos="4536"/>
        <w:tab w:val="right" w:pos="9072"/>
      </w:tabs>
    </w:pPr>
  </w:style>
  <w:style w:type="character" w:customStyle="1" w:styleId="ZhlavChar">
    <w:name w:val="Záhlaví Char"/>
    <w:basedOn w:val="Standardnpsmoodstavce"/>
    <w:link w:val="Zhlav"/>
    <w:uiPriority w:val="99"/>
    <w:semiHidden/>
    <w:locked/>
    <w:rPr>
      <w:rFonts w:cs="Times New Roman"/>
      <w:sz w:val="20"/>
      <w:szCs w:val="20"/>
    </w:rPr>
  </w:style>
  <w:style w:type="paragraph" w:customStyle="1" w:styleId="Textbodu">
    <w:name w:val="Text bodu"/>
    <w:basedOn w:val="Normln"/>
    <w:uiPriority w:val="99"/>
    <w:pPr>
      <w:numPr>
        <w:ilvl w:val="2"/>
        <w:numId w:val="3"/>
      </w:numPr>
      <w:autoSpaceDE/>
      <w:autoSpaceDN/>
      <w:jc w:val="both"/>
      <w:outlineLvl w:val="8"/>
    </w:pPr>
    <w:rPr>
      <w:sz w:val="24"/>
    </w:rPr>
  </w:style>
  <w:style w:type="paragraph" w:customStyle="1" w:styleId="Textpsmene">
    <w:name w:val="Text písmene"/>
    <w:basedOn w:val="Normln"/>
    <w:uiPriority w:val="99"/>
    <w:pPr>
      <w:numPr>
        <w:ilvl w:val="1"/>
        <w:numId w:val="3"/>
      </w:numPr>
      <w:autoSpaceDE/>
      <w:autoSpaceDN/>
      <w:jc w:val="both"/>
      <w:outlineLvl w:val="7"/>
    </w:pPr>
    <w:rPr>
      <w:sz w:val="24"/>
    </w:rPr>
  </w:style>
  <w:style w:type="paragraph" w:customStyle="1" w:styleId="Textodstavce">
    <w:name w:val="Text odstavce"/>
    <w:basedOn w:val="Normln"/>
    <w:uiPriority w:val="99"/>
    <w:pPr>
      <w:numPr>
        <w:numId w:val="3"/>
      </w:numPr>
      <w:tabs>
        <w:tab w:val="left" w:pos="851"/>
      </w:tabs>
      <w:autoSpaceDE/>
      <w:autoSpaceDN/>
      <w:spacing w:before="120" w:after="120"/>
      <w:jc w:val="both"/>
      <w:outlineLvl w:val="6"/>
    </w:pPr>
    <w:rPr>
      <w:sz w:val="24"/>
    </w:rPr>
  </w:style>
  <w:style w:type="paragraph" w:styleId="Textpoznpodarou">
    <w:name w:val="footnote text"/>
    <w:basedOn w:val="Normln"/>
    <w:link w:val="TextpoznpodarouChar"/>
    <w:uiPriority w:val="99"/>
    <w:semiHidden/>
    <w:pPr>
      <w:tabs>
        <w:tab w:val="left" w:pos="425"/>
      </w:tabs>
      <w:autoSpaceDE/>
      <w:autoSpaceDN/>
      <w:ind w:left="425" w:hanging="425"/>
      <w:jc w:val="both"/>
    </w:pPr>
  </w:style>
  <w:style w:type="character" w:customStyle="1" w:styleId="TextpoznpodarouChar">
    <w:name w:val="Text pozn. pod čarou Char"/>
    <w:basedOn w:val="Standardnpsmoodstavce"/>
    <w:link w:val="Textpoznpodarou"/>
    <w:uiPriority w:val="99"/>
    <w:semiHidden/>
    <w:locked/>
    <w:rPr>
      <w:rFonts w:cs="Times New Roman"/>
      <w:sz w:val="20"/>
      <w:szCs w:val="20"/>
    </w:rPr>
  </w:style>
  <w:style w:type="character" w:styleId="Znakapoznpodarou">
    <w:name w:val="footnote reference"/>
    <w:basedOn w:val="Standardnpsmoodstavce"/>
    <w:uiPriority w:val="99"/>
    <w:semiHidden/>
    <w:rPr>
      <w:rFonts w:cs="Times New Roman"/>
      <w:vertAlign w:val="superscript"/>
    </w:rPr>
  </w:style>
  <w:style w:type="character" w:styleId="Odkaznakoment">
    <w:name w:val="annotation reference"/>
    <w:basedOn w:val="Standardnpsmoodstavce"/>
    <w:uiPriority w:val="99"/>
    <w:semiHidden/>
    <w:rPr>
      <w:rFonts w:cs="Times New Roman"/>
      <w:sz w:val="16"/>
    </w:rPr>
  </w:style>
  <w:style w:type="paragraph" w:styleId="Textkomente">
    <w:name w:val="annotation text"/>
    <w:basedOn w:val="Normln"/>
    <w:link w:val="TextkomenteChar"/>
    <w:uiPriority w:val="99"/>
  </w:style>
  <w:style w:type="character" w:customStyle="1" w:styleId="TextkomenteChar">
    <w:name w:val="Text komentáře Char"/>
    <w:basedOn w:val="Standardnpsmoodstavce"/>
    <w:link w:val="Textkomente"/>
    <w:uiPriority w:val="99"/>
    <w:locked/>
    <w:rPr>
      <w:rFonts w:cs="Times New Roman"/>
    </w:rPr>
  </w:style>
  <w:style w:type="character" w:styleId="Hypertextovodkaz">
    <w:name w:val="Hyperlink"/>
    <w:basedOn w:val="Standardnpsmoodstavce"/>
    <w:uiPriority w:val="99"/>
    <w:rPr>
      <w:rFonts w:cs="Times New Roman"/>
      <w:color w:val="0000FF"/>
      <w:u w:val="single"/>
    </w:rPr>
  </w:style>
  <w:style w:type="paragraph" w:styleId="Textbubliny">
    <w:name w:val="Balloon Text"/>
    <w:basedOn w:val="Normln"/>
    <w:link w:val="TextbublinyChar"/>
    <w:uiPriority w:val="99"/>
    <w:semiHidden/>
    <w:rPr>
      <w:rFonts w:ascii="Tahoma" w:hAnsi="Tahoma" w:cs="Tahoma"/>
      <w:sz w:val="16"/>
      <w:szCs w:val="16"/>
    </w:rPr>
  </w:style>
  <w:style w:type="character" w:customStyle="1" w:styleId="TextbublinyChar">
    <w:name w:val="Text bubliny Char"/>
    <w:basedOn w:val="Standardnpsmoodstavce"/>
    <w:link w:val="Textbubliny"/>
    <w:uiPriority w:val="99"/>
    <w:semiHidden/>
    <w:locked/>
    <w:rPr>
      <w:rFonts w:ascii="Tahoma" w:hAnsi="Tahoma" w:cs="Tahoma"/>
      <w:sz w:val="16"/>
      <w:szCs w:val="16"/>
    </w:rPr>
  </w:style>
  <w:style w:type="paragraph" w:styleId="Pedmtkomente">
    <w:name w:val="annotation subject"/>
    <w:basedOn w:val="Textkomente"/>
    <w:next w:val="Textkomente"/>
    <w:link w:val="PedmtkomenteChar"/>
    <w:uiPriority w:val="99"/>
    <w:semiHidden/>
    <w:rPr>
      <w:b/>
      <w:bCs/>
    </w:rPr>
  </w:style>
  <w:style w:type="character" w:customStyle="1" w:styleId="PedmtkomenteChar">
    <w:name w:val="Předmět komentáře Char"/>
    <w:basedOn w:val="TextkomenteChar"/>
    <w:link w:val="Pedmtkomente"/>
    <w:uiPriority w:val="99"/>
    <w:semiHidden/>
    <w:locked/>
    <w:rPr>
      <w:rFonts w:cs="Times New Roman"/>
      <w:b/>
    </w:rPr>
  </w:style>
  <w:style w:type="paragraph" w:styleId="Odstavecseseznamem">
    <w:name w:val="List Paragraph"/>
    <w:basedOn w:val="Normln"/>
    <w:uiPriority w:val="34"/>
    <w:qFormat/>
    <w:pPr>
      <w:autoSpaceDE/>
      <w:autoSpaceDN/>
      <w:spacing w:after="200" w:line="276" w:lineRule="auto"/>
      <w:ind w:left="720"/>
    </w:pPr>
    <w:rPr>
      <w:rFonts w:ascii="Calibri" w:hAnsi="Calibri"/>
      <w:sz w:val="22"/>
      <w:szCs w:val="22"/>
      <w:lang w:eastAsia="en-US"/>
    </w:rPr>
  </w:style>
  <w:style w:type="paragraph" w:styleId="Revize">
    <w:name w:val="Revision"/>
    <w:hidden/>
    <w:uiPriority w:val="99"/>
    <w:semiHidden/>
    <w:pPr>
      <w:spacing w:after="0" w:line="240" w:lineRule="auto"/>
    </w:pPr>
    <w:rPr>
      <w:sz w:val="20"/>
      <w:szCs w:val="20"/>
    </w:rPr>
  </w:style>
  <w:style w:type="table" w:styleId="Mkatabulky">
    <w:name w:val="Table Grid"/>
    <w:basedOn w:val="Normlntabulka"/>
    <w:uiPriority w:val="99"/>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99"/>
    <w:qFormat/>
    <w:pPr>
      <w:keepLines/>
      <w:autoSpaceDE/>
      <w:autoSpaceDN/>
      <w:spacing w:before="480" w:line="276" w:lineRule="auto"/>
      <w:outlineLvl w:val="9"/>
    </w:pPr>
    <w:rPr>
      <w:rFonts w:ascii="Cambria" w:hAnsi="Cambria"/>
      <w:color w:val="365F91"/>
      <w:lang w:val="cs-CZ"/>
    </w:rPr>
  </w:style>
  <w:style w:type="paragraph" w:styleId="Obsah1">
    <w:name w:val="toc 1"/>
    <w:basedOn w:val="Normln"/>
    <w:next w:val="Normln"/>
    <w:autoRedefine/>
    <w:uiPriority w:val="39"/>
    <w:pPr>
      <w:tabs>
        <w:tab w:val="right" w:leader="dot" w:pos="9061"/>
      </w:tabs>
      <w:spacing w:after="100"/>
    </w:pPr>
    <w:rPr>
      <w:b/>
      <w:noProof/>
    </w:rPr>
  </w:style>
  <w:style w:type="paragraph" w:styleId="Obsah2">
    <w:name w:val="toc 2"/>
    <w:basedOn w:val="Normln"/>
    <w:next w:val="Normln"/>
    <w:autoRedefine/>
    <w:uiPriority w:val="39"/>
    <w:pPr>
      <w:tabs>
        <w:tab w:val="right" w:leader="dot" w:pos="9061"/>
      </w:tabs>
      <w:spacing w:after="100"/>
      <w:ind w:left="200"/>
    </w:pPr>
    <w:rPr>
      <w:bCs/>
      <w:noProof/>
    </w:rPr>
  </w:style>
  <w:style w:type="paragraph" w:styleId="Obsah3">
    <w:name w:val="toc 3"/>
    <w:basedOn w:val="Normln"/>
    <w:next w:val="Normln"/>
    <w:autoRedefine/>
    <w:uiPriority w:val="39"/>
    <w:pPr>
      <w:tabs>
        <w:tab w:val="right" w:leader="dot" w:pos="9060"/>
      </w:tabs>
      <w:spacing w:after="100"/>
      <w:ind w:left="400"/>
      <w:jc w:val="both"/>
    </w:pPr>
    <w:rPr>
      <w:noProof/>
    </w:rPr>
  </w:style>
  <w:style w:type="character" w:customStyle="1" w:styleId="c1">
    <w:name w:val="c1"/>
    <w:rsid w:val="00C404AC"/>
  </w:style>
  <w:style w:type="character" w:styleId="Siln">
    <w:name w:val="Strong"/>
    <w:basedOn w:val="Standardnpsmoodstavce"/>
    <w:uiPriority w:val="22"/>
    <w:qFormat/>
    <w:rsid w:val="00B743C4"/>
    <w:rPr>
      <w:rFonts w:cs="Times New Roman"/>
      <w:b/>
    </w:rPr>
  </w:style>
  <w:style w:type="character" w:styleId="Sledovanodkaz">
    <w:name w:val="FollowedHyperlink"/>
    <w:basedOn w:val="Standardnpsmoodstavce"/>
    <w:uiPriority w:val="99"/>
    <w:semiHidden/>
    <w:unhideWhenUsed/>
    <w:rsid w:val="00910628"/>
    <w:rPr>
      <w:rFonts w:cs="Times New Roman"/>
      <w:color w:val="800080" w:themeColor="followedHyperlink"/>
      <w:u w:val="single"/>
    </w:rPr>
  </w:style>
  <w:style w:type="table" w:styleId="Elegantntabulka">
    <w:name w:val="Table Elegant"/>
    <w:basedOn w:val="Normlntabulka"/>
    <w:uiPriority w:val="99"/>
    <w:rsid w:val="00060252"/>
    <w:pPr>
      <w:autoSpaceDE w:val="0"/>
      <w:autoSpaceDN w:val="0"/>
      <w:spacing w:after="0" w:line="24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2C9CE-A8A8-44DA-8A24-C76971C76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15843</Words>
  <Characters>93474</Characters>
  <Application>Microsoft Office Word</Application>
  <DocSecurity>0</DocSecurity>
  <Lines>778</Lines>
  <Paragraphs>218</Paragraphs>
  <ScaleCrop>false</ScaleCrop>
  <Company>MZP</Company>
  <LinksUpToDate>false</LinksUpToDate>
  <CharactersWithSpaces>109099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subject/>
  <dc:creator>vales</dc:creator>
  <cp:keywords/>
  <dc:description/>
  <cp:lastModifiedBy>Tomáš Vávra</cp:lastModifiedBy>
  <cp:revision>4</cp:revision>
  <cp:lastPrinted>2018-05-14T10:38:00Z</cp:lastPrinted>
  <dcterms:created xsi:type="dcterms:W3CDTF">2021-02-02T10:46:00Z</dcterms:created>
  <dcterms:modified xsi:type="dcterms:W3CDTF">2021-02-02T10:47:00Z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slo_PostaOdesPisemnostDokumentVerze_PostaOdesPisemnost">
    <vt:lpwstr>VÝTISK Č. ...</vt:lpwstr>
  </property>
  <property fmtid="{D5CDD505-2E9C-101B-9397-08002B2CF9AE}" pid="3" name="CJ">
    <vt:lpwstr>MZP/2018/620/633</vt:lpwstr>
  </property>
  <property fmtid="{D5CDD505-2E9C-101B-9397-08002B2CF9AE}" pid="4" name="CJ_PostaDoruc_PisemnostOdpovedNa_Pisemnost">
    <vt:lpwstr>XXX-XXX-XXX</vt:lpwstr>
  </property>
  <property fmtid="{D5CDD505-2E9C-101B-9397-08002B2CF9AE}" pid="5" name="CJ_Spis_Pisemnost">
    <vt:lpwstr>MZP/2018/620/633</vt:lpwstr>
  </property>
  <property fmtid="{D5CDD505-2E9C-101B-9397-08002B2CF9AE}" pid="6" name="Contact_PostaOdes_All">
    <vt:lpwstr>ROZDĚLOVNÍK...</vt:lpwstr>
  </property>
  <property fmtid="{D5CDD505-2E9C-101B-9397-08002B2CF9AE}" pid="7" name="DatumPlatnosti_PisemnostTypZpristupneniInformaciZOSZ_Pisemnost">
    <vt:lpwstr>ZOSZ_DatumPlatnosti</vt:lpwstr>
  </property>
  <property fmtid="{D5CDD505-2E9C-101B-9397-08002B2CF9AE}" pid="8" name="DatumPoriz_Pisemnost">
    <vt:lpwstr>20.6.2018</vt:lpwstr>
  </property>
  <property fmtid="{D5CDD505-2E9C-101B-9397-08002B2CF9AE}" pid="9" name="DisplayName_SpisovyUzel_PoziceZodpo_Pisemnost">
    <vt:lpwstr>Odbor zvláštní územní ochrany přírody a krajiny</vt:lpwstr>
  </property>
  <property fmtid="{D5CDD505-2E9C-101B-9397-08002B2CF9AE}" pid="10" name="DisplayName_UserPoriz_Pisemnost">
    <vt:lpwstr>Systém</vt:lpwstr>
  </property>
  <property fmtid="{D5CDD505-2E9C-101B-9397-08002B2CF9AE}" pid="11" name="EC_Pisemnost">
    <vt:lpwstr>ENV/2018/38666</vt:lpwstr>
  </property>
  <property fmtid="{D5CDD505-2E9C-101B-9397-08002B2CF9AE}" pid="12" name="Key_BarCode_Pisemnost">
    <vt:lpwstr>*B000156186*</vt:lpwstr>
  </property>
  <property fmtid="{D5CDD505-2E9C-101B-9397-08002B2CF9AE}" pid="13" name="KRukam">
    <vt:lpwstr>{KRukam}</vt:lpwstr>
  </property>
  <property fmtid="{D5CDD505-2E9C-101B-9397-08002B2CF9AE}" pid="14" name="NameAddress_Contact_SpisovyUzel_PoziceZodpo_Pisemnost">
    <vt:lpwstr>ADRESÁT SU...</vt:lpwstr>
  </property>
  <property fmtid="{D5CDD505-2E9C-101B-9397-08002B2CF9AE}" pid="15" name="Odkaz">
    <vt:lpwstr>ODKAZ</vt:lpwstr>
  </property>
  <property fmtid="{D5CDD505-2E9C-101B-9397-08002B2CF9AE}" pid="16" name="Password_PisemnostTypZpristupneniInformaciZOSZ_Pisemnost">
    <vt:lpwstr>ZOSZ_Password</vt:lpwstr>
  </property>
  <property fmtid="{D5CDD505-2E9C-101B-9397-08002B2CF9AE}" pid="17" name="PocetListuDokumentu_Pisemnost">
    <vt:lpwstr>2</vt:lpwstr>
  </property>
  <property fmtid="{D5CDD505-2E9C-101B-9397-08002B2CF9AE}" pid="18" name="PocetListu_Pisemnost">
    <vt:lpwstr>2/2</vt:lpwstr>
  </property>
  <property fmtid="{D5CDD505-2E9C-101B-9397-08002B2CF9AE}" pid="19" name="PocetPriloh_Pisemnost">
    <vt:lpwstr>2</vt:lpwstr>
  </property>
  <property fmtid="{D5CDD505-2E9C-101B-9397-08002B2CF9AE}" pid="20" name="PostalAddress_Contact_SpisovyUzel_PoziceZodpo_Pisemnost">
    <vt:lpwstr>ADRESA SU...</vt:lpwstr>
  </property>
  <property fmtid="{D5CDD505-2E9C-101B-9397-08002B2CF9AE}" pid="21" name="SkartacniZnakLhuta_PisemnostZnak">
    <vt:lpwstr>S/5</vt:lpwstr>
  </property>
  <property fmtid="{D5CDD505-2E9C-101B-9397-08002B2CF9AE}" pid="22" name="SmlouvaCislo">
    <vt:lpwstr>ČÍSLO SMLOUVY</vt:lpwstr>
  </property>
  <property fmtid="{D5CDD505-2E9C-101B-9397-08002B2CF9AE}" pid="23" name="SZ_Spis_Pisemnost">
    <vt:lpwstr>ZN/MZP/2018/620/298</vt:lpwstr>
  </property>
  <property fmtid="{D5CDD505-2E9C-101B-9397-08002B2CF9AE}" pid="24" name="TEST">
    <vt:lpwstr>testovací pole</vt:lpwstr>
  </property>
  <property fmtid="{D5CDD505-2E9C-101B-9397-08002B2CF9AE}" pid="25" name="TypPrilohy_Pisemnost">
    <vt:lpwstr>Elektronické soubory</vt:lpwstr>
  </property>
  <property fmtid="{D5CDD505-2E9C-101B-9397-08002B2CF9AE}" pid="26" name="UserName_PisemnostTypZpristupneniInformaciZOSZ_Pisemnost">
    <vt:lpwstr>ZOSZ_UserName</vt:lpwstr>
  </property>
  <property fmtid="{D5CDD505-2E9C-101B-9397-08002B2CF9AE}" pid="27" name="Vec_Pisemnost">
    <vt:lpwstr>Aktualizovaná Osnova plánů péče</vt:lpwstr>
  </property>
  <property fmtid="{D5CDD505-2E9C-101B-9397-08002B2CF9AE}" pid="28" name="Zkratka_SpisovyUzel_PoziceZodpo_Pisemnost">
    <vt:lpwstr>620</vt:lpwstr>
  </property>
</Properties>
</file>