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FAC" w:rsidRDefault="00751FAC">
      <w:pPr>
        <w:rPr>
          <w:i/>
          <w:iCs/>
          <w:sz w:val="24"/>
          <w:szCs w:val="24"/>
        </w:rPr>
      </w:pPr>
    </w:p>
    <w:p w:rsidR="00751FAC" w:rsidRDefault="00751FAC">
      <w:pPr>
        <w:jc w:val="both"/>
        <w:rPr>
          <w:b/>
          <w:bCs/>
          <w:sz w:val="24"/>
          <w:szCs w:val="24"/>
        </w:rPr>
      </w:pPr>
    </w:p>
    <w:p w:rsidR="00751FAC" w:rsidRDefault="00751FAC">
      <w:pPr>
        <w:jc w:val="both"/>
        <w:rPr>
          <w:b/>
          <w:bCs/>
          <w:sz w:val="24"/>
          <w:szCs w:val="24"/>
        </w:rPr>
      </w:pPr>
    </w:p>
    <w:p w:rsidR="00751FAC" w:rsidRDefault="00751FAC">
      <w:pPr>
        <w:jc w:val="both"/>
        <w:rPr>
          <w:b/>
          <w:bCs/>
          <w:sz w:val="24"/>
          <w:szCs w:val="24"/>
        </w:rPr>
      </w:pPr>
    </w:p>
    <w:p w:rsidR="00751FAC" w:rsidRDefault="00751FAC">
      <w:pPr>
        <w:jc w:val="both"/>
        <w:rPr>
          <w:b/>
          <w:bCs/>
          <w:sz w:val="24"/>
          <w:szCs w:val="24"/>
        </w:rPr>
      </w:pPr>
    </w:p>
    <w:p w:rsidR="00751FAC" w:rsidRDefault="00751FAC">
      <w:pPr>
        <w:jc w:val="both"/>
        <w:rPr>
          <w:b/>
          <w:bCs/>
          <w:sz w:val="24"/>
          <w:szCs w:val="24"/>
        </w:rPr>
      </w:pPr>
    </w:p>
    <w:p w:rsidR="00751FAC" w:rsidRDefault="00751FAC">
      <w:pPr>
        <w:jc w:val="both"/>
        <w:rPr>
          <w:b/>
          <w:bCs/>
          <w:sz w:val="24"/>
          <w:szCs w:val="24"/>
        </w:rPr>
      </w:pPr>
    </w:p>
    <w:p w:rsidR="00751FAC" w:rsidRDefault="00751FAC">
      <w:pPr>
        <w:pStyle w:val="Podtitul"/>
        <w:widowControl/>
        <w:spacing w:after="0"/>
        <w:jc w:val="both"/>
        <w:rPr>
          <w:rFonts w:ascii="Times New Roman" w:hAnsi="Times New Roman" w:cs="Times New Roman"/>
          <w:b/>
          <w:bCs/>
          <w:i w:val="0"/>
          <w:iCs w:val="0"/>
        </w:rPr>
      </w:pPr>
    </w:p>
    <w:p w:rsidR="00751FAC" w:rsidRDefault="00751FAC">
      <w:pPr>
        <w:pStyle w:val="Podtitul"/>
        <w:widowControl/>
        <w:spacing w:after="0"/>
        <w:jc w:val="both"/>
        <w:rPr>
          <w:rFonts w:ascii="Times New Roman" w:hAnsi="Times New Roman" w:cs="Times New Roman"/>
          <w:b/>
          <w:bCs/>
          <w:i w:val="0"/>
          <w:iCs w:val="0"/>
        </w:rPr>
      </w:pPr>
    </w:p>
    <w:p w:rsidR="00751FAC" w:rsidRDefault="00751FAC">
      <w:pPr>
        <w:pStyle w:val="Podtitul"/>
        <w:widowControl/>
        <w:spacing w:after="0"/>
        <w:jc w:val="both"/>
        <w:rPr>
          <w:rFonts w:ascii="Times New Roman" w:hAnsi="Times New Roman" w:cs="Times New Roman"/>
          <w:b/>
          <w:bCs/>
          <w:i w:val="0"/>
          <w:iCs w:val="0"/>
        </w:rPr>
      </w:pPr>
    </w:p>
    <w:p w:rsidR="00751FAC" w:rsidRDefault="00751FAC">
      <w:pPr>
        <w:pStyle w:val="Podtitul"/>
        <w:widowControl/>
        <w:spacing w:after="0"/>
        <w:jc w:val="both"/>
        <w:rPr>
          <w:rFonts w:ascii="Times New Roman" w:hAnsi="Times New Roman" w:cs="Times New Roman"/>
          <w:b/>
          <w:bCs/>
          <w:i w:val="0"/>
          <w:iCs w:val="0"/>
        </w:rPr>
      </w:pPr>
    </w:p>
    <w:p w:rsidR="00751FAC" w:rsidRDefault="00751FAC">
      <w:pPr>
        <w:pStyle w:val="Podtitul"/>
        <w:widowControl/>
        <w:spacing w:after="0"/>
        <w:jc w:val="both"/>
        <w:rPr>
          <w:rFonts w:ascii="Times New Roman" w:hAnsi="Times New Roman" w:cs="Times New Roman"/>
          <w:b/>
          <w:bCs/>
          <w:i w:val="0"/>
          <w:iCs w:val="0"/>
        </w:rPr>
      </w:pPr>
    </w:p>
    <w:p w:rsidR="00751FAC" w:rsidRDefault="00751FAC">
      <w:pPr>
        <w:pStyle w:val="Podtitul"/>
        <w:widowControl/>
        <w:spacing w:after="0"/>
        <w:jc w:val="both"/>
        <w:rPr>
          <w:rFonts w:ascii="Times New Roman" w:hAnsi="Times New Roman" w:cs="Times New Roman"/>
          <w:b/>
          <w:bCs/>
          <w:i w:val="0"/>
          <w:iCs w:val="0"/>
        </w:rPr>
      </w:pPr>
    </w:p>
    <w:p w:rsidR="00751FAC" w:rsidRDefault="00751FAC">
      <w:pPr>
        <w:pStyle w:val="Podtitul"/>
        <w:widowControl/>
        <w:spacing w:after="0"/>
        <w:jc w:val="both"/>
        <w:rPr>
          <w:rFonts w:ascii="Times New Roman" w:hAnsi="Times New Roman" w:cs="Times New Roman"/>
          <w:b/>
          <w:bCs/>
          <w:i w:val="0"/>
          <w:iCs w:val="0"/>
        </w:rPr>
      </w:pPr>
    </w:p>
    <w:p w:rsidR="00751FAC" w:rsidRDefault="00751FAC">
      <w:pPr>
        <w:pStyle w:val="Podtitul"/>
        <w:widowControl/>
        <w:spacing w:after="0"/>
        <w:jc w:val="both"/>
        <w:rPr>
          <w:rFonts w:ascii="Times New Roman" w:hAnsi="Times New Roman" w:cs="Times New Roman"/>
          <w:b/>
          <w:bCs/>
          <w:i w:val="0"/>
          <w:iCs w:val="0"/>
        </w:rPr>
      </w:pPr>
    </w:p>
    <w:p w:rsidR="00751FAC" w:rsidRDefault="00751FAC">
      <w:pPr>
        <w:jc w:val="both"/>
        <w:rPr>
          <w:b/>
          <w:bCs/>
          <w:sz w:val="24"/>
          <w:szCs w:val="24"/>
        </w:rPr>
      </w:pPr>
    </w:p>
    <w:p w:rsidR="00751FAC" w:rsidRDefault="00751FAC">
      <w:pPr>
        <w:pStyle w:val="Seznamsodrkami2"/>
      </w:pPr>
    </w:p>
    <w:p w:rsidR="00751FAC" w:rsidRDefault="00751FAC">
      <w:pPr>
        <w:pStyle w:val="Seznamsodrkami2"/>
      </w:pPr>
    </w:p>
    <w:p w:rsidR="00751FAC" w:rsidRDefault="00751FAC">
      <w:pPr>
        <w:pStyle w:val="Zkladntext3"/>
        <w:jc w:val="center"/>
        <w:rPr>
          <w:b/>
          <w:bCs/>
          <w:i w:val="0"/>
          <w:iCs w:val="0"/>
          <w:color w:val="auto"/>
          <w:sz w:val="48"/>
          <w:szCs w:val="48"/>
        </w:rPr>
      </w:pPr>
      <w:r>
        <w:rPr>
          <w:b/>
          <w:bCs/>
          <w:i w:val="0"/>
          <w:iCs w:val="0"/>
          <w:color w:val="auto"/>
          <w:sz w:val="48"/>
          <w:szCs w:val="48"/>
        </w:rPr>
        <w:t>Plán péče</w:t>
      </w:r>
    </w:p>
    <w:p w:rsidR="00751FAC" w:rsidRDefault="00751FAC">
      <w:pPr>
        <w:pStyle w:val="Zkladntext3"/>
        <w:jc w:val="center"/>
        <w:rPr>
          <w:b/>
          <w:bCs/>
          <w:i w:val="0"/>
          <w:iCs w:val="0"/>
          <w:color w:val="auto"/>
          <w:sz w:val="48"/>
          <w:szCs w:val="48"/>
        </w:rPr>
      </w:pPr>
      <w:r>
        <w:rPr>
          <w:b/>
          <w:bCs/>
          <w:i w:val="0"/>
          <w:iCs w:val="0"/>
          <w:color w:val="auto"/>
          <w:sz w:val="48"/>
          <w:szCs w:val="48"/>
        </w:rPr>
        <w:t>o</w:t>
      </w:r>
    </w:p>
    <w:p w:rsidR="00751FAC" w:rsidRPr="00A97A32" w:rsidRDefault="00751FAC">
      <w:pPr>
        <w:pStyle w:val="Zkladntext3"/>
        <w:jc w:val="center"/>
        <w:rPr>
          <w:b/>
          <w:bCs/>
          <w:i w:val="0"/>
          <w:iCs w:val="0"/>
          <w:color w:val="auto"/>
          <w:sz w:val="48"/>
          <w:szCs w:val="48"/>
        </w:rPr>
      </w:pPr>
      <w:r w:rsidRPr="00CB56AA">
        <w:rPr>
          <w:b/>
          <w:bCs/>
          <w:i w:val="0"/>
          <w:iCs w:val="0"/>
          <w:color w:val="auto"/>
          <w:sz w:val="48"/>
          <w:szCs w:val="48"/>
        </w:rPr>
        <w:t xml:space="preserve">přírodní památku </w:t>
      </w:r>
    </w:p>
    <w:p w:rsidR="00751FAC" w:rsidRPr="00A97A32" w:rsidRDefault="00751FAC">
      <w:pPr>
        <w:pStyle w:val="Zkladntext3"/>
        <w:jc w:val="center"/>
        <w:rPr>
          <w:color w:val="auto"/>
          <w:sz w:val="48"/>
          <w:szCs w:val="48"/>
        </w:rPr>
      </w:pPr>
      <w:r w:rsidRPr="00CB56AA">
        <w:rPr>
          <w:b/>
          <w:bCs/>
          <w:i w:val="0"/>
          <w:iCs w:val="0"/>
          <w:color w:val="auto"/>
          <w:sz w:val="48"/>
          <w:szCs w:val="48"/>
        </w:rPr>
        <w:t>Okřešické louky</w:t>
      </w:r>
    </w:p>
    <w:p w:rsidR="00751FAC" w:rsidRDefault="00751FAC">
      <w:pPr>
        <w:pStyle w:val="Zkladntext3"/>
        <w:jc w:val="center"/>
        <w:rPr>
          <w:b/>
          <w:bCs/>
          <w:i w:val="0"/>
          <w:iCs w:val="0"/>
          <w:color w:val="auto"/>
          <w:sz w:val="48"/>
          <w:szCs w:val="48"/>
        </w:rPr>
      </w:pPr>
    </w:p>
    <w:p w:rsidR="00751FAC" w:rsidRDefault="00751FAC">
      <w:pPr>
        <w:pStyle w:val="Zkladntext3"/>
        <w:jc w:val="center"/>
        <w:rPr>
          <w:b/>
          <w:bCs/>
          <w:i w:val="0"/>
          <w:iCs w:val="0"/>
          <w:color w:val="auto"/>
          <w:sz w:val="32"/>
          <w:szCs w:val="32"/>
        </w:rPr>
      </w:pPr>
      <w:r>
        <w:rPr>
          <w:b/>
          <w:bCs/>
          <w:i w:val="0"/>
          <w:iCs w:val="0"/>
          <w:color w:val="auto"/>
          <w:sz w:val="32"/>
          <w:szCs w:val="32"/>
        </w:rPr>
        <w:t>na období</w:t>
      </w:r>
    </w:p>
    <w:p w:rsidR="00751FAC" w:rsidRDefault="00751FAC">
      <w:pPr>
        <w:pStyle w:val="Zkladntext3"/>
        <w:jc w:val="center"/>
        <w:rPr>
          <w:i w:val="0"/>
          <w:iCs w:val="0"/>
          <w:color w:val="auto"/>
          <w:sz w:val="32"/>
          <w:szCs w:val="32"/>
        </w:rPr>
      </w:pPr>
      <w:r>
        <w:rPr>
          <w:b/>
          <w:bCs/>
          <w:i w:val="0"/>
          <w:iCs w:val="0"/>
          <w:color w:val="auto"/>
          <w:sz w:val="32"/>
          <w:szCs w:val="32"/>
        </w:rPr>
        <w:t>2018 - 2027</w:t>
      </w:r>
    </w:p>
    <w:p w:rsidR="00751FAC" w:rsidRDefault="00751FAC">
      <w:pPr>
        <w:pStyle w:val="Zkladntext3"/>
        <w:jc w:val="both"/>
        <w:rPr>
          <w:b/>
          <w:bCs/>
          <w:i w:val="0"/>
          <w:iCs w:val="0"/>
          <w:color w:val="auto"/>
          <w:sz w:val="24"/>
          <w:szCs w:val="24"/>
        </w:rPr>
      </w:pPr>
    </w:p>
    <w:p w:rsidR="00751FAC" w:rsidRDefault="00751FAC">
      <w:pPr>
        <w:pStyle w:val="Zkladntext3"/>
        <w:jc w:val="both"/>
        <w:rPr>
          <w:b/>
          <w:bCs/>
          <w:i w:val="0"/>
          <w:iCs w:val="0"/>
          <w:color w:val="auto"/>
          <w:sz w:val="24"/>
          <w:szCs w:val="24"/>
        </w:rPr>
      </w:pPr>
    </w:p>
    <w:p w:rsidR="00751FAC" w:rsidRDefault="00751FAC">
      <w:pPr>
        <w:pStyle w:val="Zkladntext3"/>
        <w:jc w:val="both"/>
        <w:rPr>
          <w:b/>
          <w:bCs/>
          <w:i w:val="0"/>
          <w:iCs w:val="0"/>
          <w:color w:val="auto"/>
          <w:sz w:val="24"/>
          <w:szCs w:val="24"/>
        </w:rPr>
      </w:pPr>
    </w:p>
    <w:p w:rsidR="00751FAC" w:rsidRDefault="00751FAC">
      <w:pPr>
        <w:pStyle w:val="Zkladntext3"/>
        <w:jc w:val="both"/>
        <w:rPr>
          <w:b/>
          <w:bCs/>
          <w:i w:val="0"/>
          <w:iCs w:val="0"/>
          <w:color w:val="auto"/>
          <w:sz w:val="24"/>
          <w:szCs w:val="24"/>
        </w:rPr>
      </w:pPr>
    </w:p>
    <w:p w:rsidR="00751FAC" w:rsidRDefault="00751FAC">
      <w:pPr>
        <w:pStyle w:val="Zkladntext3"/>
        <w:jc w:val="both"/>
        <w:rPr>
          <w:b/>
          <w:bCs/>
          <w:i w:val="0"/>
          <w:iCs w:val="0"/>
          <w:color w:val="auto"/>
          <w:sz w:val="24"/>
          <w:szCs w:val="24"/>
        </w:rPr>
      </w:pPr>
    </w:p>
    <w:p w:rsidR="00751FAC" w:rsidRDefault="00751FAC">
      <w:pPr>
        <w:pStyle w:val="Zkladntext3"/>
        <w:jc w:val="both"/>
        <w:rPr>
          <w:b/>
          <w:bCs/>
          <w:i w:val="0"/>
          <w:iCs w:val="0"/>
          <w:color w:val="auto"/>
          <w:sz w:val="24"/>
          <w:szCs w:val="24"/>
        </w:rPr>
      </w:pPr>
    </w:p>
    <w:p w:rsidR="00751FAC" w:rsidRDefault="00751FAC">
      <w:pPr>
        <w:pStyle w:val="Zkladntext3"/>
        <w:jc w:val="both"/>
        <w:rPr>
          <w:b/>
          <w:bCs/>
          <w:i w:val="0"/>
          <w:iCs w:val="0"/>
          <w:color w:val="auto"/>
          <w:sz w:val="24"/>
          <w:szCs w:val="24"/>
        </w:rPr>
      </w:pPr>
    </w:p>
    <w:p w:rsidR="00751FAC" w:rsidRDefault="00751FAC">
      <w:pPr>
        <w:pStyle w:val="Seznamsodrkami"/>
        <w:widowControl/>
        <w:ind w:left="0" w:firstLine="0"/>
        <w:jc w:val="both"/>
        <w:rPr>
          <w:sz w:val="24"/>
          <w:szCs w:val="24"/>
        </w:rPr>
      </w:pPr>
    </w:p>
    <w:p w:rsidR="00751FAC" w:rsidRDefault="00751FAC">
      <w:pPr>
        <w:pStyle w:val="Seznamsodrkami"/>
        <w:widowControl/>
        <w:ind w:left="0" w:firstLine="0"/>
        <w:jc w:val="both"/>
        <w:rPr>
          <w:sz w:val="24"/>
          <w:szCs w:val="24"/>
        </w:rPr>
      </w:pPr>
    </w:p>
    <w:p w:rsidR="00751FAC" w:rsidRDefault="00751FAC">
      <w:pPr>
        <w:pStyle w:val="Seznamsodrkami"/>
        <w:widowControl/>
        <w:ind w:left="0" w:firstLine="0"/>
        <w:jc w:val="both"/>
        <w:rPr>
          <w:sz w:val="24"/>
          <w:szCs w:val="24"/>
        </w:rPr>
      </w:pPr>
    </w:p>
    <w:p w:rsidR="00751FAC" w:rsidRDefault="00751FAC">
      <w:pPr>
        <w:pStyle w:val="Seznamsodrkami"/>
        <w:widowControl/>
        <w:ind w:left="0" w:firstLine="0"/>
        <w:jc w:val="both"/>
        <w:rPr>
          <w:sz w:val="24"/>
          <w:szCs w:val="24"/>
        </w:rPr>
      </w:pPr>
    </w:p>
    <w:p w:rsidR="00751FAC" w:rsidRDefault="00751FAC">
      <w:pPr>
        <w:pStyle w:val="Seznamsodrkami"/>
        <w:widowControl/>
        <w:ind w:left="0" w:firstLine="0"/>
        <w:jc w:val="both"/>
        <w:rPr>
          <w:sz w:val="24"/>
          <w:szCs w:val="24"/>
        </w:rPr>
      </w:pPr>
    </w:p>
    <w:p w:rsidR="00751FAC" w:rsidRDefault="00751FAC">
      <w:pPr>
        <w:pStyle w:val="Seznamsodrkami"/>
        <w:widowControl/>
        <w:ind w:left="0" w:firstLine="0"/>
        <w:jc w:val="both"/>
        <w:rPr>
          <w:sz w:val="24"/>
          <w:szCs w:val="24"/>
        </w:rPr>
      </w:pPr>
    </w:p>
    <w:p w:rsidR="00751FAC" w:rsidRDefault="00751FAC" w:rsidP="006F3030">
      <w:pPr>
        <w:pStyle w:val="Nadpis1"/>
      </w:pPr>
      <w:r>
        <w:rPr>
          <w:sz w:val="24"/>
          <w:szCs w:val="24"/>
        </w:rPr>
        <w:br w:type="page"/>
      </w:r>
      <w:bookmarkStart w:id="0" w:name="_Toc519778980"/>
      <w:r>
        <w:lastRenderedPageBreak/>
        <w:t>1. Základní údaje o zvláště chráněném území</w:t>
      </w:r>
      <w:bookmarkEnd w:id="0"/>
    </w:p>
    <w:p w:rsidR="00751FAC" w:rsidRDefault="00751FAC">
      <w:pPr>
        <w:pStyle w:val="Pokraovnseznamu"/>
        <w:widowControl/>
        <w:spacing w:after="0"/>
        <w:ind w:left="0"/>
        <w:jc w:val="both"/>
        <w:rPr>
          <w:b/>
          <w:bCs/>
          <w:sz w:val="24"/>
          <w:szCs w:val="24"/>
        </w:rPr>
      </w:pPr>
    </w:p>
    <w:p w:rsidR="00751FAC" w:rsidRPr="00A7241E" w:rsidRDefault="00751FAC" w:rsidP="00A7241E">
      <w:pPr>
        <w:pStyle w:val="Nadpis2"/>
      </w:pPr>
      <w:bookmarkStart w:id="1" w:name="_Toc519778981"/>
      <w:r w:rsidRPr="00A7241E">
        <w:t>1.1 Základní identifikační údaje</w:t>
      </w:r>
      <w:bookmarkEnd w:id="1"/>
      <w:r w:rsidRPr="00A7241E">
        <w:t xml:space="preserve"> </w:t>
      </w:r>
    </w:p>
    <w:p w:rsidR="00751FAC" w:rsidRDefault="00751FAC">
      <w:pPr>
        <w:pStyle w:val="Seznam2"/>
        <w:widowControl/>
        <w:ind w:left="0" w:firstLine="0"/>
        <w:jc w:val="both"/>
        <w:rPr>
          <w:sz w:val="24"/>
          <w:szCs w:val="24"/>
        </w:rPr>
      </w:pPr>
    </w:p>
    <w:p w:rsidR="00751FAC" w:rsidRDefault="00751FAC" w:rsidP="003C0260">
      <w:pPr>
        <w:pStyle w:val="Seznam2"/>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t xml:space="preserve">           3410</w:t>
      </w:r>
    </w:p>
    <w:p w:rsidR="00751FAC" w:rsidRDefault="00751FAC" w:rsidP="003C0260">
      <w:pPr>
        <w:pStyle w:val="Seznam2"/>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t xml:space="preserve">           přírodní památka</w:t>
      </w:r>
    </w:p>
    <w:p w:rsidR="00751FAC" w:rsidRDefault="00751FAC" w:rsidP="003C0260">
      <w:pPr>
        <w:pStyle w:val="Seznam2"/>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Okřešické louky</w:t>
      </w:r>
    </w:p>
    <w:p w:rsidR="00751FAC" w:rsidRDefault="00751FAC" w:rsidP="003C0260">
      <w:pPr>
        <w:pStyle w:val="Pokraovnseznamu"/>
        <w:widowControl/>
        <w:autoSpaceDE/>
        <w:autoSpaceDN/>
        <w:spacing w:after="0"/>
        <w:ind w:left="0"/>
        <w:jc w:val="both"/>
        <w:rPr>
          <w:sz w:val="24"/>
          <w:szCs w:val="24"/>
        </w:rPr>
      </w:pPr>
      <w:r>
        <w:rPr>
          <w:sz w:val="24"/>
          <w:szCs w:val="24"/>
        </w:rPr>
        <w:t xml:space="preserve">druh právního předpisu, kterým bylo území </w:t>
      </w:r>
      <w:proofErr w:type="gramStart"/>
      <w:r>
        <w:rPr>
          <w:sz w:val="24"/>
          <w:szCs w:val="24"/>
        </w:rPr>
        <w:t>vyhlášeno:      nařízení</w:t>
      </w:r>
      <w:proofErr w:type="gramEnd"/>
      <w:r>
        <w:rPr>
          <w:sz w:val="24"/>
          <w:szCs w:val="24"/>
        </w:rPr>
        <w:t xml:space="preserve"> </w:t>
      </w:r>
    </w:p>
    <w:p w:rsidR="00751FAC" w:rsidRDefault="00751FAC" w:rsidP="003C0260">
      <w:pPr>
        <w:pStyle w:val="Seznam2"/>
        <w:widowControl/>
        <w:ind w:left="0" w:firstLine="0"/>
        <w:jc w:val="both"/>
        <w:rPr>
          <w:sz w:val="24"/>
          <w:szCs w:val="24"/>
        </w:rPr>
      </w:pPr>
      <w:r>
        <w:rPr>
          <w:sz w:val="24"/>
          <w:szCs w:val="24"/>
        </w:rPr>
        <w:t xml:space="preserve">orgán, který předpis vydal: </w:t>
      </w:r>
      <w:r>
        <w:rPr>
          <w:sz w:val="24"/>
          <w:szCs w:val="24"/>
        </w:rPr>
        <w:tab/>
      </w:r>
      <w:r>
        <w:rPr>
          <w:sz w:val="24"/>
          <w:szCs w:val="24"/>
        </w:rPr>
        <w:tab/>
      </w:r>
      <w:r>
        <w:rPr>
          <w:sz w:val="24"/>
          <w:szCs w:val="24"/>
        </w:rPr>
        <w:tab/>
      </w:r>
      <w:r>
        <w:rPr>
          <w:sz w:val="24"/>
          <w:szCs w:val="24"/>
        </w:rPr>
        <w:tab/>
        <w:t xml:space="preserve">           Krajský úřad Libereckého kraje</w:t>
      </w:r>
    </w:p>
    <w:p w:rsidR="00751FAC" w:rsidRPr="008F1A63" w:rsidRDefault="00751FAC" w:rsidP="003C0260">
      <w:pPr>
        <w:pStyle w:val="Pokraovnseznamu"/>
        <w:widowControl/>
        <w:autoSpaceDE/>
        <w:autoSpaceDN/>
        <w:spacing w:after="0"/>
        <w:ind w:left="0"/>
        <w:jc w:val="both"/>
        <w:rPr>
          <w:sz w:val="24"/>
          <w:szCs w:val="24"/>
        </w:rPr>
      </w:pPr>
      <w:r w:rsidRPr="008F1A63">
        <w:rPr>
          <w:sz w:val="24"/>
          <w:szCs w:val="24"/>
        </w:rPr>
        <w:t xml:space="preserve">číslo předpisu: </w:t>
      </w:r>
      <w:r w:rsidRPr="008F1A63">
        <w:rPr>
          <w:sz w:val="24"/>
          <w:szCs w:val="24"/>
        </w:rPr>
        <w:tab/>
      </w:r>
      <w:r w:rsidRPr="008F1A63">
        <w:rPr>
          <w:sz w:val="24"/>
          <w:szCs w:val="24"/>
        </w:rPr>
        <w:tab/>
      </w:r>
      <w:r w:rsidRPr="008F1A63">
        <w:rPr>
          <w:sz w:val="24"/>
          <w:szCs w:val="24"/>
        </w:rPr>
        <w:tab/>
      </w:r>
      <w:r w:rsidRPr="008F1A63">
        <w:rPr>
          <w:sz w:val="24"/>
          <w:szCs w:val="24"/>
        </w:rPr>
        <w:tab/>
      </w:r>
      <w:r w:rsidRPr="008F1A63">
        <w:rPr>
          <w:sz w:val="24"/>
          <w:szCs w:val="24"/>
        </w:rPr>
        <w:tab/>
        <w:t xml:space="preserve">    </w:t>
      </w:r>
      <w:r>
        <w:rPr>
          <w:sz w:val="24"/>
          <w:szCs w:val="24"/>
        </w:rPr>
        <w:t xml:space="preserve">       </w:t>
      </w:r>
      <w:r w:rsidRPr="008F1A63">
        <w:rPr>
          <w:sz w:val="24"/>
          <w:szCs w:val="24"/>
        </w:rPr>
        <w:t>č. 1/2008</w:t>
      </w:r>
    </w:p>
    <w:p w:rsidR="00751FAC" w:rsidRDefault="00751FAC" w:rsidP="003C0260">
      <w:pPr>
        <w:pStyle w:val="Seznam2"/>
        <w:widowControl/>
        <w:ind w:left="0" w:firstLine="0"/>
        <w:jc w:val="both"/>
        <w:rPr>
          <w:sz w:val="24"/>
          <w:szCs w:val="24"/>
        </w:rPr>
      </w:pPr>
      <w:r>
        <w:rPr>
          <w:sz w:val="24"/>
          <w:szCs w:val="24"/>
        </w:rPr>
        <w:t>datum platnosti předpisu:                                                     15. 4 2008</w:t>
      </w:r>
    </w:p>
    <w:p w:rsidR="00751FAC" w:rsidRDefault="00751FAC" w:rsidP="003C0260">
      <w:pPr>
        <w:pStyle w:val="Seznam2"/>
        <w:widowControl/>
        <w:ind w:left="0" w:firstLine="0"/>
        <w:jc w:val="both"/>
        <w:rPr>
          <w:sz w:val="24"/>
          <w:szCs w:val="24"/>
        </w:rPr>
      </w:pPr>
      <w:r>
        <w:rPr>
          <w:sz w:val="24"/>
          <w:szCs w:val="24"/>
        </w:rPr>
        <w:t xml:space="preserve">datum účinnosti předpisu: </w:t>
      </w:r>
      <w:r>
        <w:rPr>
          <w:sz w:val="24"/>
          <w:szCs w:val="24"/>
        </w:rPr>
        <w:tab/>
      </w:r>
      <w:r>
        <w:rPr>
          <w:sz w:val="24"/>
          <w:szCs w:val="24"/>
        </w:rPr>
        <w:tab/>
      </w:r>
      <w:r>
        <w:rPr>
          <w:sz w:val="24"/>
          <w:szCs w:val="24"/>
        </w:rPr>
        <w:tab/>
      </w:r>
      <w:r>
        <w:rPr>
          <w:sz w:val="24"/>
          <w:szCs w:val="24"/>
        </w:rPr>
        <w:tab/>
        <w:t xml:space="preserve">           30. 4. 2008</w:t>
      </w:r>
    </w:p>
    <w:p w:rsidR="00751FAC" w:rsidRDefault="00751FAC">
      <w:pPr>
        <w:pStyle w:val="Pokraovnseznamu"/>
        <w:widowControl/>
        <w:spacing w:after="0"/>
        <w:ind w:left="0"/>
        <w:jc w:val="both"/>
        <w:rPr>
          <w:i/>
          <w:iCs/>
          <w:sz w:val="24"/>
          <w:szCs w:val="24"/>
        </w:rPr>
      </w:pPr>
    </w:p>
    <w:p w:rsidR="00751FAC" w:rsidRDefault="00751FAC">
      <w:pPr>
        <w:pStyle w:val="Seznam"/>
        <w:widowControl/>
        <w:jc w:val="both"/>
        <w:rPr>
          <w:sz w:val="24"/>
          <w:szCs w:val="24"/>
        </w:rPr>
      </w:pPr>
    </w:p>
    <w:p w:rsidR="00751FAC" w:rsidRPr="00A7241E" w:rsidRDefault="00751FAC" w:rsidP="00A7241E">
      <w:pPr>
        <w:pStyle w:val="Nadpis2"/>
      </w:pPr>
      <w:bookmarkStart w:id="2" w:name="_Toc519778982"/>
      <w:r w:rsidRPr="00A7241E">
        <w:t>1.2 Údaje o lokalizaci území</w:t>
      </w:r>
      <w:bookmarkEnd w:id="2"/>
    </w:p>
    <w:p w:rsidR="00751FAC" w:rsidRDefault="00751FAC">
      <w:pPr>
        <w:pStyle w:val="Seznam"/>
        <w:widowControl/>
        <w:jc w:val="both"/>
        <w:rPr>
          <w:b/>
          <w:bCs/>
          <w:sz w:val="24"/>
          <w:szCs w:val="24"/>
        </w:rPr>
      </w:pPr>
    </w:p>
    <w:p w:rsidR="00751FAC" w:rsidRDefault="00751FAC">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Liberecký</w:t>
      </w:r>
    </w:p>
    <w:p w:rsidR="00751FAC" w:rsidRDefault="00751FAC">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Česká Lípa</w:t>
      </w:r>
    </w:p>
    <w:p w:rsidR="00751FAC" w:rsidRDefault="00751FAC">
      <w:pPr>
        <w:pStyle w:val="Seznam"/>
        <w:widowControl/>
        <w:jc w:val="both"/>
        <w:rPr>
          <w:sz w:val="24"/>
          <w:szCs w:val="24"/>
        </w:rPr>
      </w:pPr>
      <w:r>
        <w:rPr>
          <w:sz w:val="24"/>
          <w:szCs w:val="24"/>
        </w:rPr>
        <w:t>obec s rozšířenou působností:</w:t>
      </w:r>
      <w:r>
        <w:rPr>
          <w:sz w:val="24"/>
          <w:szCs w:val="24"/>
        </w:rPr>
        <w:tab/>
      </w:r>
      <w:r>
        <w:rPr>
          <w:sz w:val="24"/>
          <w:szCs w:val="24"/>
        </w:rPr>
        <w:tab/>
      </w:r>
      <w:r>
        <w:rPr>
          <w:sz w:val="24"/>
          <w:szCs w:val="24"/>
        </w:rPr>
        <w:tab/>
      </w:r>
      <w:r>
        <w:rPr>
          <w:sz w:val="24"/>
          <w:szCs w:val="24"/>
        </w:rPr>
        <w:tab/>
        <w:t>Česká Lípa</w:t>
      </w:r>
    </w:p>
    <w:p w:rsidR="00751FAC" w:rsidRDefault="00751FAC">
      <w:pPr>
        <w:pStyle w:val="Seznam"/>
        <w:widowControl/>
        <w:jc w:val="both"/>
        <w:rPr>
          <w:sz w:val="24"/>
          <w:szCs w:val="24"/>
        </w:rPr>
      </w:pPr>
      <w:r>
        <w:rPr>
          <w:sz w:val="24"/>
          <w:szCs w:val="24"/>
        </w:rPr>
        <w:t>obec s pověřeným obecním úřadem:</w:t>
      </w:r>
      <w:r>
        <w:rPr>
          <w:sz w:val="24"/>
          <w:szCs w:val="24"/>
        </w:rPr>
        <w:tab/>
      </w:r>
      <w:r>
        <w:rPr>
          <w:sz w:val="24"/>
          <w:szCs w:val="24"/>
        </w:rPr>
        <w:tab/>
      </w:r>
      <w:r>
        <w:rPr>
          <w:sz w:val="24"/>
          <w:szCs w:val="24"/>
        </w:rPr>
        <w:tab/>
      </w:r>
      <w:r>
        <w:rPr>
          <w:sz w:val="24"/>
          <w:szCs w:val="24"/>
        </w:rPr>
        <w:tab/>
        <w:t>Česká Lípa</w:t>
      </w:r>
    </w:p>
    <w:p w:rsidR="00751FAC" w:rsidRDefault="00751FAC">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Česká Lípa</w:t>
      </w:r>
    </w:p>
    <w:p w:rsidR="00751FAC" w:rsidRDefault="00751FAC">
      <w:pPr>
        <w:pStyle w:val="Seznam"/>
        <w:widowControl/>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t>Žizníkov</w:t>
      </w:r>
    </w:p>
    <w:p w:rsidR="00751FAC" w:rsidRDefault="00751FAC">
      <w:pPr>
        <w:pStyle w:val="Seznam"/>
        <w:widowControl/>
        <w:jc w:val="both"/>
        <w:rPr>
          <w:sz w:val="24"/>
          <w:szCs w:val="24"/>
        </w:rPr>
      </w:pPr>
    </w:p>
    <w:p w:rsidR="00751FAC" w:rsidRDefault="00751FAC">
      <w:pPr>
        <w:pStyle w:val="Pokraovnseznamu2"/>
        <w:widowControl/>
        <w:spacing w:after="0"/>
        <w:ind w:left="0"/>
        <w:jc w:val="both"/>
        <w:rPr>
          <w:sz w:val="24"/>
          <w:szCs w:val="24"/>
        </w:rPr>
      </w:pPr>
      <w:r>
        <w:rPr>
          <w:b/>
          <w:bCs/>
          <w:sz w:val="24"/>
          <w:szCs w:val="24"/>
          <w:u w:val="single"/>
        </w:rPr>
        <w:t>Příloha č. M1:</w:t>
      </w:r>
      <w:r>
        <w:rPr>
          <w:sz w:val="24"/>
          <w:szCs w:val="24"/>
        </w:rPr>
        <w:t xml:space="preserve"> </w:t>
      </w:r>
    </w:p>
    <w:p w:rsidR="00751FAC" w:rsidRDefault="00751FAC">
      <w:pPr>
        <w:pStyle w:val="Seznam"/>
        <w:widowControl/>
        <w:jc w:val="both"/>
        <w:rPr>
          <w:sz w:val="24"/>
          <w:szCs w:val="24"/>
        </w:rPr>
      </w:pPr>
      <w:r>
        <w:rPr>
          <w:sz w:val="24"/>
          <w:szCs w:val="24"/>
        </w:rPr>
        <w:t>Orientační mapa s vyznačením území</w:t>
      </w:r>
    </w:p>
    <w:p w:rsidR="00751FAC" w:rsidRDefault="00751FAC">
      <w:pPr>
        <w:pStyle w:val="Seznam"/>
        <w:widowControl/>
        <w:jc w:val="both"/>
        <w:rPr>
          <w:sz w:val="24"/>
          <w:szCs w:val="24"/>
        </w:rPr>
      </w:pPr>
    </w:p>
    <w:p w:rsidR="00751FAC" w:rsidRPr="00A7241E" w:rsidRDefault="00751FAC" w:rsidP="00A7241E">
      <w:pPr>
        <w:pStyle w:val="Nadpis2"/>
      </w:pPr>
      <w:bookmarkStart w:id="3" w:name="_Toc519778983"/>
      <w:r w:rsidRPr="00A7241E">
        <w:t>1.3 Vymezení území podle současného stavu katastru nemovitostí</w:t>
      </w:r>
      <w:bookmarkEnd w:id="3"/>
    </w:p>
    <w:p w:rsidR="00751FAC" w:rsidRDefault="00751FAC">
      <w:pPr>
        <w:jc w:val="both"/>
        <w:rPr>
          <w:position w:val="6"/>
          <w:sz w:val="24"/>
          <w:szCs w:val="24"/>
          <w:u w:val="single"/>
        </w:rPr>
      </w:pPr>
    </w:p>
    <w:p w:rsidR="00751FAC" w:rsidRDefault="00751FAC">
      <w:pPr>
        <w:pStyle w:val="Seznamsodrkami2"/>
        <w:jc w:val="both"/>
      </w:pPr>
    </w:p>
    <w:p w:rsidR="00751FAC" w:rsidRDefault="00751FAC">
      <w:pPr>
        <w:pStyle w:val="Seznamsodrkami2"/>
        <w:jc w:val="both"/>
        <w:rPr>
          <w:sz w:val="24"/>
          <w:szCs w:val="24"/>
        </w:rPr>
      </w:pPr>
      <w:r>
        <w:rPr>
          <w:sz w:val="24"/>
          <w:szCs w:val="24"/>
        </w:rPr>
        <w:t>Zvláště chráněné území:</w:t>
      </w:r>
    </w:p>
    <w:p w:rsidR="00751FAC" w:rsidRPr="00AD04EF" w:rsidRDefault="00751FAC">
      <w:pPr>
        <w:jc w:val="both"/>
        <w:rPr>
          <w:b/>
          <w:bCs/>
          <w:sz w:val="24"/>
          <w:szCs w:val="24"/>
        </w:rPr>
      </w:pPr>
      <w:r>
        <w:rPr>
          <w:b/>
          <w:bCs/>
          <w:sz w:val="24"/>
          <w:szCs w:val="24"/>
        </w:rPr>
        <w:t xml:space="preserve">Katastrální území: </w:t>
      </w:r>
      <w:r w:rsidRPr="00AD04EF">
        <w:rPr>
          <w:b/>
          <w:bCs/>
          <w:sz w:val="24"/>
          <w:szCs w:val="24"/>
        </w:rPr>
        <w:t>Žizníkov,</w:t>
      </w:r>
      <w:r>
        <w:rPr>
          <w:i/>
          <w:iCs/>
          <w:sz w:val="24"/>
          <w:szCs w:val="24"/>
        </w:rPr>
        <w:t xml:space="preserve"> </w:t>
      </w:r>
      <w:r w:rsidRPr="00AD04EF">
        <w:rPr>
          <w:b/>
          <w:bCs/>
          <w:sz w:val="24"/>
          <w:szCs w:val="24"/>
        </w:rPr>
        <w:t>797391</w:t>
      </w:r>
    </w:p>
    <w:tbl>
      <w:tblPr>
        <w:tblW w:w="0" w:type="auto"/>
        <w:tblInd w:w="-10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000"/>
      </w:tblPr>
      <w:tblGrid>
        <w:gridCol w:w="851"/>
        <w:gridCol w:w="992"/>
        <w:gridCol w:w="1701"/>
        <w:gridCol w:w="1843"/>
        <w:gridCol w:w="850"/>
        <w:gridCol w:w="1418"/>
        <w:gridCol w:w="1417"/>
      </w:tblGrid>
      <w:tr w:rsidR="00751FAC">
        <w:trPr>
          <w:tblHeader/>
        </w:trPr>
        <w:tc>
          <w:tcPr>
            <w:tcW w:w="851" w:type="dxa"/>
            <w:tcBorders>
              <w:top w:val="single" w:sz="18" w:space="0" w:color="auto"/>
            </w:tcBorders>
            <w:shd w:val="clear" w:color="auto" w:fill="BFBFBF"/>
          </w:tcPr>
          <w:p w:rsidR="00751FAC" w:rsidRDefault="00751FAC" w:rsidP="00D633BD">
            <w:pPr>
              <w:rPr>
                <w:b/>
                <w:bCs/>
                <w:sz w:val="16"/>
                <w:szCs w:val="16"/>
              </w:rPr>
            </w:pPr>
            <w:r>
              <w:rPr>
                <w:b/>
                <w:bCs/>
                <w:sz w:val="16"/>
                <w:szCs w:val="16"/>
              </w:rPr>
              <w:t>Číslo parcely podle KN</w:t>
            </w:r>
          </w:p>
        </w:tc>
        <w:tc>
          <w:tcPr>
            <w:tcW w:w="992" w:type="dxa"/>
            <w:tcBorders>
              <w:top w:val="single" w:sz="18" w:space="0" w:color="auto"/>
            </w:tcBorders>
            <w:shd w:val="clear" w:color="auto" w:fill="BFBFBF"/>
          </w:tcPr>
          <w:p w:rsidR="00751FAC" w:rsidRDefault="00751FAC" w:rsidP="00D633BD">
            <w:pPr>
              <w:rPr>
                <w:b/>
                <w:bCs/>
                <w:sz w:val="16"/>
                <w:szCs w:val="16"/>
              </w:rPr>
            </w:pPr>
            <w:r>
              <w:rPr>
                <w:b/>
                <w:bCs/>
                <w:sz w:val="16"/>
                <w:szCs w:val="16"/>
              </w:rPr>
              <w:t>Číslo parcely podle PK nebo jiných evidencí</w:t>
            </w:r>
          </w:p>
        </w:tc>
        <w:tc>
          <w:tcPr>
            <w:tcW w:w="1701" w:type="dxa"/>
            <w:tcBorders>
              <w:top w:val="single" w:sz="18" w:space="0" w:color="auto"/>
            </w:tcBorders>
            <w:shd w:val="clear" w:color="auto" w:fill="BFBFBF"/>
          </w:tcPr>
          <w:p w:rsidR="00751FAC" w:rsidRDefault="00751FAC" w:rsidP="00D633BD">
            <w:pPr>
              <w:rPr>
                <w:b/>
                <w:bCs/>
                <w:sz w:val="16"/>
                <w:szCs w:val="16"/>
              </w:rPr>
            </w:pPr>
            <w:r>
              <w:rPr>
                <w:b/>
                <w:bCs/>
                <w:sz w:val="16"/>
                <w:szCs w:val="16"/>
              </w:rPr>
              <w:t>Druh pozemku podle KN</w:t>
            </w:r>
          </w:p>
        </w:tc>
        <w:tc>
          <w:tcPr>
            <w:tcW w:w="1843" w:type="dxa"/>
            <w:tcBorders>
              <w:top w:val="single" w:sz="18" w:space="0" w:color="auto"/>
            </w:tcBorders>
            <w:shd w:val="clear" w:color="auto" w:fill="BFBFBF"/>
          </w:tcPr>
          <w:p w:rsidR="00751FAC" w:rsidRDefault="00751FAC" w:rsidP="00D633BD">
            <w:pPr>
              <w:rPr>
                <w:b/>
                <w:bCs/>
                <w:sz w:val="16"/>
                <w:szCs w:val="16"/>
              </w:rPr>
            </w:pPr>
            <w:r>
              <w:rPr>
                <w:b/>
                <w:bCs/>
                <w:sz w:val="16"/>
                <w:szCs w:val="16"/>
              </w:rPr>
              <w:t>Způsob využití pozemku podle KN</w:t>
            </w:r>
          </w:p>
        </w:tc>
        <w:tc>
          <w:tcPr>
            <w:tcW w:w="850" w:type="dxa"/>
            <w:tcBorders>
              <w:top w:val="single" w:sz="18" w:space="0" w:color="auto"/>
            </w:tcBorders>
            <w:shd w:val="clear" w:color="auto" w:fill="BFBFBF"/>
          </w:tcPr>
          <w:p w:rsidR="00751FAC" w:rsidRDefault="00751FAC" w:rsidP="00D633BD">
            <w:pPr>
              <w:pStyle w:val="Seznamsodrkami2"/>
            </w:pPr>
            <w:r>
              <w:t>Číslo listu vlastnictví</w:t>
            </w:r>
          </w:p>
          <w:p w:rsidR="00751FAC" w:rsidRDefault="00751FAC" w:rsidP="00D633BD">
            <w:pPr>
              <w:rPr>
                <w:b/>
                <w:bCs/>
                <w:sz w:val="16"/>
                <w:szCs w:val="16"/>
              </w:rPr>
            </w:pPr>
          </w:p>
        </w:tc>
        <w:tc>
          <w:tcPr>
            <w:tcW w:w="1418" w:type="dxa"/>
            <w:tcBorders>
              <w:top w:val="single" w:sz="18" w:space="0" w:color="auto"/>
            </w:tcBorders>
            <w:shd w:val="clear" w:color="auto" w:fill="BFBFBF"/>
          </w:tcPr>
          <w:p w:rsidR="00751FAC" w:rsidRDefault="00751FAC" w:rsidP="00D633BD">
            <w:pPr>
              <w:rPr>
                <w:b/>
                <w:bCs/>
                <w:sz w:val="16"/>
                <w:szCs w:val="16"/>
              </w:rPr>
            </w:pPr>
            <w:r>
              <w:rPr>
                <w:b/>
                <w:bCs/>
                <w:sz w:val="16"/>
                <w:szCs w:val="16"/>
              </w:rPr>
              <w:t>Výměra parcely</w:t>
            </w:r>
          </w:p>
          <w:p w:rsidR="00751FAC" w:rsidRDefault="00751FAC" w:rsidP="00D633BD">
            <w:pPr>
              <w:rPr>
                <w:b/>
                <w:bCs/>
                <w:sz w:val="16"/>
                <w:szCs w:val="16"/>
              </w:rPr>
            </w:pPr>
            <w:r>
              <w:rPr>
                <w:b/>
                <w:bCs/>
                <w:sz w:val="16"/>
                <w:szCs w:val="16"/>
              </w:rPr>
              <w:t>celková podle KN</w:t>
            </w:r>
          </w:p>
          <w:p w:rsidR="00751FAC" w:rsidRDefault="00751FAC" w:rsidP="00D633BD">
            <w:pPr>
              <w:rPr>
                <w:b/>
                <w:bCs/>
                <w:sz w:val="16"/>
                <w:szCs w:val="16"/>
              </w:rPr>
            </w:pPr>
            <w:r>
              <w:rPr>
                <w:b/>
                <w:bCs/>
                <w:sz w:val="16"/>
                <w:szCs w:val="16"/>
              </w:rPr>
              <w:t>(m</w:t>
            </w:r>
            <w:r w:rsidRPr="00CB56AA">
              <w:rPr>
                <w:b/>
                <w:bCs/>
                <w:sz w:val="16"/>
                <w:szCs w:val="16"/>
                <w:vertAlign w:val="superscript"/>
              </w:rPr>
              <w:t>2</w:t>
            </w:r>
            <w:r>
              <w:rPr>
                <w:b/>
                <w:bCs/>
                <w:sz w:val="16"/>
                <w:szCs w:val="16"/>
              </w:rPr>
              <w:t>)</w:t>
            </w:r>
          </w:p>
        </w:tc>
        <w:tc>
          <w:tcPr>
            <w:tcW w:w="1417" w:type="dxa"/>
            <w:tcBorders>
              <w:top w:val="single" w:sz="18" w:space="0" w:color="auto"/>
            </w:tcBorders>
            <w:shd w:val="clear" w:color="auto" w:fill="BFBFBF"/>
          </w:tcPr>
          <w:p w:rsidR="00751FAC" w:rsidRDefault="00751FAC" w:rsidP="00D633BD">
            <w:pPr>
              <w:rPr>
                <w:b/>
                <w:bCs/>
                <w:sz w:val="16"/>
                <w:szCs w:val="16"/>
              </w:rPr>
            </w:pPr>
            <w:r>
              <w:rPr>
                <w:b/>
                <w:bCs/>
                <w:sz w:val="16"/>
                <w:szCs w:val="16"/>
              </w:rPr>
              <w:t>Výměra parcely</w:t>
            </w:r>
          </w:p>
          <w:p w:rsidR="00751FAC" w:rsidRDefault="00751FAC" w:rsidP="00D633BD">
            <w:pPr>
              <w:rPr>
                <w:b/>
                <w:bCs/>
                <w:sz w:val="16"/>
                <w:szCs w:val="16"/>
              </w:rPr>
            </w:pPr>
            <w:r>
              <w:rPr>
                <w:b/>
                <w:bCs/>
                <w:sz w:val="16"/>
                <w:szCs w:val="16"/>
              </w:rPr>
              <w:t>v ZCHÚ (m</w:t>
            </w:r>
            <w:r w:rsidRPr="00CB56AA">
              <w:rPr>
                <w:b/>
                <w:bCs/>
                <w:sz w:val="16"/>
                <w:szCs w:val="16"/>
                <w:vertAlign w:val="superscript"/>
              </w:rPr>
              <w:t>2</w:t>
            </w:r>
            <w:r>
              <w:rPr>
                <w:b/>
                <w:bCs/>
                <w:sz w:val="16"/>
                <w:szCs w:val="16"/>
              </w:rPr>
              <w:t>)</w:t>
            </w:r>
          </w:p>
        </w:tc>
      </w:tr>
      <w:tr w:rsidR="00751FAC">
        <w:tc>
          <w:tcPr>
            <w:tcW w:w="851" w:type="dxa"/>
          </w:tcPr>
          <w:p w:rsidR="00751FAC" w:rsidRDefault="00751FAC" w:rsidP="00320D06">
            <w:pPr>
              <w:spacing w:before="40" w:after="40"/>
              <w:jc w:val="center"/>
            </w:pPr>
            <w:r>
              <w:t>517/6</w:t>
            </w:r>
          </w:p>
        </w:tc>
        <w:tc>
          <w:tcPr>
            <w:tcW w:w="992" w:type="dxa"/>
          </w:tcPr>
          <w:p w:rsidR="00751FAC" w:rsidRDefault="00751FAC"/>
        </w:tc>
        <w:tc>
          <w:tcPr>
            <w:tcW w:w="1701" w:type="dxa"/>
          </w:tcPr>
          <w:p w:rsidR="00751FAC" w:rsidRDefault="00751FAC" w:rsidP="00320D06">
            <w:pPr>
              <w:suppressAutoHyphens/>
              <w:spacing w:before="40" w:after="40"/>
              <w:ind w:left="57"/>
            </w:pPr>
            <w:r>
              <w:t>trvalý travní porost</w:t>
            </w:r>
          </w:p>
        </w:tc>
        <w:tc>
          <w:tcPr>
            <w:tcW w:w="1843" w:type="dxa"/>
          </w:tcPr>
          <w:p w:rsidR="00751FAC" w:rsidRDefault="00751FAC" w:rsidP="00320D06">
            <w:pPr>
              <w:suppressAutoHyphens/>
              <w:spacing w:before="40" w:after="40"/>
              <w:ind w:left="57"/>
            </w:pPr>
          </w:p>
        </w:tc>
        <w:tc>
          <w:tcPr>
            <w:tcW w:w="850" w:type="dxa"/>
          </w:tcPr>
          <w:p w:rsidR="00751FAC" w:rsidRDefault="00751FAC" w:rsidP="00320D06">
            <w:pPr>
              <w:spacing w:before="40" w:after="40"/>
              <w:ind w:left="-57" w:right="113"/>
              <w:jc w:val="right"/>
            </w:pPr>
            <w:r>
              <w:t>10002</w:t>
            </w:r>
          </w:p>
        </w:tc>
        <w:tc>
          <w:tcPr>
            <w:tcW w:w="1418" w:type="dxa"/>
          </w:tcPr>
          <w:p w:rsidR="00751FAC" w:rsidRDefault="00751FAC">
            <w:r>
              <w:t>1145</w:t>
            </w:r>
          </w:p>
        </w:tc>
        <w:tc>
          <w:tcPr>
            <w:tcW w:w="1417" w:type="dxa"/>
          </w:tcPr>
          <w:p w:rsidR="00751FAC" w:rsidRDefault="00751FAC" w:rsidP="00D633BD">
            <w:r>
              <w:t>1145</w:t>
            </w:r>
          </w:p>
        </w:tc>
      </w:tr>
      <w:tr w:rsidR="00751FAC">
        <w:tc>
          <w:tcPr>
            <w:tcW w:w="851" w:type="dxa"/>
          </w:tcPr>
          <w:p w:rsidR="00751FAC" w:rsidRPr="00DC5FFB" w:rsidRDefault="00751FAC" w:rsidP="00320D06">
            <w:pPr>
              <w:spacing w:before="40" w:after="40"/>
              <w:jc w:val="center"/>
            </w:pPr>
            <w:r w:rsidRPr="00DC5FFB">
              <w:t>575/1</w:t>
            </w:r>
          </w:p>
        </w:tc>
        <w:tc>
          <w:tcPr>
            <w:tcW w:w="992" w:type="dxa"/>
          </w:tcPr>
          <w:p w:rsidR="00751FAC" w:rsidRDefault="00751FAC"/>
        </w:tc>
        <w:tc>
          <w:tcPr>
            <w:tcW w:w="1701" w:type="dxa"/>
          </w:tcPr>
          <w:p w:rsidR="00751FAC" w:rsidRDefault="00751FAC" w:rsidP="00320D06">
            <w:pPr>
              <w:suppressAutoHyphens/>
              <w:spacing w:before="40" w:after="40"/>
              <w:ind w:left="57"/>
            </w:pPr>
            <w:r>
              <w:t>trvalý travní porost</w:t>
            </w:r>
          </w:p>
        </w:tc>
        <w:tc>
          <w:tcPr>
            <w:tcW w:w="1843" w:type="dxa"/>
          </w:tcPr>
          <w:p w:rsidR="00751FAC" w:rsidRDefault="00751FAC" w:rsidP="00320D06">
            <w:pPr>
              <w:suppressAutoHyphens/>
              <w:spacing w:before="40" w:after="40"/>
              <w:ind w:left="57"/>
            </w:pPr>
          </w:p>
        </w:tc>
        <w:tc>
          <w:tcPr>
            <w:tcW w:w="850" w:type="dxa"/>
          </w:tcPr>
          <w:p w:rsidR="00751FAC" w:rsidRDefault="00751FAC" w:rsidP="00320D06">
            <w:pPr>
              <w:spacing w:before="40" w:after="40"/>
              <w:ind w:left="-57" w:right="113"/>
              <w:jc w:val="right"/>
            </w:pPr>
            <w:r>
              <w:t>10002</w:t>
            </w:r>
          </w:p>
        </w:tc>
        <w:tc>
          <w:tcPr>
            <w:tcW w:w="1418" w:type="dxa"/>
          </w:tcPr>
          <w:p w:rsidR="00751FAC" w:rsidRDefault="00751FAC">
            <w:r>
              <w:t>6152</w:t>
            </w:r>
          </w:p>
        </w:tc>
        <w:tc>
          <w:tcPr>
            <w:tcW w:w="1417" w:type="dxa"/>
          </w:tcPr>
          <w:p w:rsidR="00751FAC" w:rsidRDefault="00751FAC" w:rsidP="00D633BD">
            <w:r>
              <w:t>5752,98</w:t>
            </w:r>
          </w:p>
        </w:tc>
      </w:tr>
      <w:tr w:rsidR="00751FAC">
        <w:tc>
          <w:tcPr>
            <w:tcW w:w="851" w:type="dxa"/>
          </w:tcPr>
          <w:p w:rsidR="00751FAC" w:rsidRPr="00DC5FFB" w:rsidRDefault="00751FAC" w:rsidP="00320D06">
            <w:pPr>
              <w:spacing w:before="40" w:after="40"/>
              <w:jc w:val="center"/>
            </w:pPr>
            <w:r w:rsidRPr="00DC5FFB">
              <w:t>575/2</w:t>
            </w:r>
          </w:p>
        </w:tc>
        <w:tc>
          <w:tcPr>
            <w:tcW w:w="992" w:type="dxa"/>
          </w:tcPr>
          <w:p w:rsidR="00751FAC" w:rsidRDefault="00751FAC"/>
        </w:tc>
        <w:tc>
          <w:tcPr>
            <w:tcW w:w="1701" w:type="dxa"/>
          </w:tcPr>
          <w:p w:rsidR="00751FAC" w:rsidRDefault="00751FAC" w:rsidP="00320D06">
            <w:pPr>
              <w:suppressAutoHyphens/>
              <w:spacing w:before="40" w:after="40"/>
              <w:ind w:left="57"/>
            </w:pPr>
            <w:r>
              <w:t>ostatní plocha</w:t>
            </w:r>
          </w:p>
        </w:tc>
        <w:tc>
          <w:tcPr>
            <w:tcW w:w="1843" w:type="dxa"/>
          </w:tcPr>
          <w:p w:rsidR="00751FAC" w:rsidRDefault="00751FAC" w:rsidP="00320D06">
            <w:pPr>
              <w:suppressAutoHyphens/>
              <w:spacing w:before="40" w:after="40"/>
              <w:ind w:left="57"/>
            </w:pPr>
            <w:r>
              <w:t>neplodná půda</w:t>
            </w:r>
          </w:p>
        </w:tc>
        <w:tc>
          <w:tcPr>
            <w:tcW w:w="850" w:type="dxa"/>
          </w:tcPr>
          <w:p w:rsidR="00751FAC" w:rsidRDefault="00751FAC" w:rsidP="00320D06">
            <w:pPr>
              <w:spacing w:before="40" w:after="40"/>
              <w:ind w:left="-57" w:right="113"/>
              <w:jc w:val="right"/>
            </w:pPr>
            <w:r>
              <w:t>5106</w:t>
            </w:r>
          </w:p>
        </w:tc>
        <w:tc>
          <w:tcPr>
            <w:tcW w:w="1418" w:type="dxa"/>
          </w:tcPr>
          <w:p w:rsidR="00751FAC" w:rsidRDefault="00751FAC">
            <w:r>
              <w:t>870</w:t>
            </w:r>
          </w:p>
        </w:tc>
        <w:tc>
          <w:tcPr>
            <w:tcW w:w="1417" w:type="dxa"/>
          </w:tcPr>
          <w:p w:rsidR="00751FAC" w:rsidRDefault="00751FAC" w:rsidP="00955365">
            <w:r>
              <w:t>211,74</w:t>
            </w:r>
          </w:p>
        </w:tc>
      </w:tr>
      <w:tr w:rsidR="00751FAC">
        <w:tc>
          <w:tcPr>
            <w:tcW w:w="851" w:type="dxa"/>
          </w:tcPr>
          <w:p w:rsidR="00751FAC" w:rsidRPr="00DC5FFB" w:rsidRDefault="00751FAC" w:rsidP="00320D06">
            <w:pPr>
              <w:spacing w:before="40" w:after="40"/>
              <w:jc w:val="center"/>
            </w:pPr>
            <w:r w:rsidRPr="00DC5FFB">
              <w:t>575/3</w:t>
            </w:r>
          </w:p>
        </w:tc>
        <w:tc>
          <w:tcPr>
            <w:tcW w:w="992" w:type="dxa"/>
          </w:tcPr>
          <w:p w:rsidR="00751FAC" w:rsidRDefault="00751FAC"/>
        </w:tc>
        <w:tc>
          <w:tcPr>
            <w:tcW w:w="1701" w:type="dxa"/>
          </w:tcPr>
          <w:p w:rsidR="00751FAC" w:rsidRDefault="00751FAC" w:rsidP="00320D06">
            <w:pPr>
              <w:suppressAutoHyphens/>
              <w:spacing w:before="40" w:after="40"/>
              <w:ind w:left="57"/>
            </w:pPr>
            <w:r>
              <w:t>trvalý travní porost</w:t>
            </w:r>
          </w:p>
        </w:tc>
        <w:tc>
          <w:tcPr>
            <w:tcW w:w="1843" w:type="dxa"/>
          </w:tcPr>
          <w:p w:rsidR="00751FAC" w:rsidRDefault="00751FAC" w:rsidP="00320D06">
            <w:pPr>
              <w:suppressAutoHyphens/>
              <w:spacing w:before="40" w:after="40"/>
              <w:ind w:left="57"/>
            </w:pPr>
          </w:p>
        </w:tc>
        <w:tc>
          <w:tcPr>
            <w:tcW w:w="850" w:type="dxa"/>
          </w:tcPr>
          <w:p w:rsidR="00751FAC" w:rsidRDefault="00751FAC" w:rsidP="00320D06">
            <w:pPr>
              <w:spacing w:before="40" w:after="40"/>
              <w:ind w:left="-57" w:right="113"/>
              <w:jc w:val="right"/>
            </w:pPr>
            <w:r>
              <w:t>5179</w:t>
            </w:r>
          </w:p>
        </w:tc>
        <w:tc>
          <w:tcPr>
            <w:tcW w:w="1418" w:type="dxa"/>
          </w:tcPr>
          <w:p w:rsidR="00751FAC" w:rsidRDefault="00751FAC">
            <w:r>
              <w:t>5340</w:t>
            </w:r>
          </w:p>
        </w:tc>
        <w:tc>
          <w:tcPr>
            <w:tcW w:w="1417" w:type="dxa"/>
          </w:tcPr>
          <w:p w:rsidR="00751FAC" w:rsidRDefault="00751FAC" w:rsidP="00D633BD">
            <w:r>
              <w:t>4619,13</w:t>
            </w:r>
          </w:p>
        </w:tc>
      </w:tr>
      <w:tr w:rsidR="00751FAC">
        <w:tc>
          <w:tcPr>
            <w:tcW w:w="851" w:type="dxa"/>
          </w:tcPr>
          <w:p w:rsidR="00751FAC" w:rsidRPr="00DC5FFB" w:rsidRDefault="00751FAC" w:rsidP="00320D06">
            <w:pPr>
              <w:spacing w:before="40" w:after="40"/>
              <w:jc w:val="center"/>
            </w:pPr>
            <w:r w:rsidRPr="00DC5FFB">
              <w:t>578/5</w:t>
            </w:r>
          </w:p>
        </w:tc>
        <w:tc>
          <w:tcPr>
            <w:tcW w:w="992" w:type="dxa"/>
          </w:tcPr>
          <w:p w:rsidR="00751FAC" w:rsidRDefault="00751FAC"/>
        </w:tc>
        <w:tc>
          <w:tcPr>
            <w:tcW w:w="1701" w:type="dxa"/>
          </w:tcPr>
          <w:p w:rsidR="00751FAC" w:rsidRDefault="00751FAC" w:rsidP="00154F47">
            <w:pPr>
              <w:suppressAutoHyphens/>
              <w:spacing w:before="40" w:after="40"/>
            </w:pPr>
            <w:r>
              <w:t xml:space="preserve"> lesní pozemek</w:t>
            </w:r>
          </w:p>
        </w:tc>
        <w:tc>
          <w:tcPr>
            <w:tcW w:w="1843" w:type="dxa"/>
          </w:tcPr>
          <w:p w:rsidR="00751FAC" w:rsidRDefault="00751FAC" w:rsidP="00320D06">
            <w:pPr>
              <w:suppressAutoHyphens/>
              <w:spacing w:before="40" w:after="40"/>
              <w:ind w:left="57"/>
            </w:pPr>
          </w:p>
        </w:tc>
        <w:tc>
          <w:tcPr>
            <w:tcW w:w="850" w:type="dxa"/>
          </w:tcPr>
          <w:p w:rsidR="00751FAC" w:rsidRDefault="00751FAC" w:rsidP="00320D06">
            <w:pPr>
              <w:spacing w:before="40" w:after="40"/>
              <w:ind w:left="-57" w:right="113"/>
              <w:jc w:val="right"/>
            </w:pPr>
            <w:r>
              <w:t>8</w:t>
            </w:r>
          </w:p>
        </w:tc>
        <w:tc>
          <w:tcPr>
            <w:tcW w:w="1418" w:type="dxa"/>
          </w:tcPr>
          <w:p w:rsidR="00751FAC" w:rsidRDefault="00751FAC">
            <w:r>
              <w:t>9</w:t>
            </w:r>
          </w:p>
        </w:tc>
        <w:tc>
          <w:tcPr>
            <w:tcW w:w="1417" w:type="dxa"/>
          </w:tcPr>
          <w:p w:rsidR="00751FAC" w:rsidRDefault="00751FAC" w:rsidP="00D633BD">
            <w:r>
              <w:t>9</w:t>
            </w:r>
          </w:p>
        </w:tc>
      </w:tr>
      <w:tr w:rsidR="00751FAC">
        <w:tc>
          <w:tcPr>
            <w:tcW w:w="851" w:type="dxa"/>
          </w:tcPr>
          <w:p w:rsidR="00751FAC" w:rsidRPr="00DC5FFB" w:rsidRDefault="00751FAC" w:rsidP="00320D06">
            <w:pPr>
              <w:spacing w:before="40" w:after="40"/>
              <w:jc w:val="center"/>
            </w:pPr>
            <w:r w:rsidRPr="00DC5FFB">
              <w:t>579/3</w:t>
            </w:r>
          </w:p>
        </w:tc>
        <w:tc>
          <w:tcPr>
            <w:tcW w:w="992" w:type="dxa"/>
          </w:tcPr>
          <w:p w:rsidR="00751FAC" w:rsidRDefault="00751FAC"/>
        </w:tc>
        <w:tc>
          <w:tcPr>
            <w:tcW w:w="1701" w:type="dxa"/>
          </w:tcPr>
          <w:p w:rsidR="00751FAC" w:rsidRDefault="00751FAC" w:rsidP="00320D06">
            <w:pPr>
              <w:suppressAutoHyphens/>
              <w:spacing w:before="40" w:after="40"/>
              <w:ind w:left="57"/>
            </w:pPr>
            <w:r>
              <w:t>vodní plocha</w:t>
            </w:r>
          </w:p>
        </w:tc>
        <w:tc>
          <w:tcPr>
            <w:tcW w:w="1843" w:type="dxa"/>
          </w:tcPr>
          <w:p w:rsidR="00751FAC" w:rsidRDefault="00751FAC" w:rsidP="00320D06">
            <w:pPr>
              <w:suppressAutoHyphens/>
              <w:spacing w:before="40" w:after="40"/>
              <w:ind w:left="57"/>
            </w:pPr>
            <w:r>
              <w:t>rybník</w:t>
            </w:r>
          </w:p>
        </w:tc>
        <w:tc>
          <w:tcPr>
            <w:tcW w:w="850" w:type="dxa"/>
          </w:tcPr>
          <w:p w:rsidR="00751FAC" w:rsidRDefault="00751FAC" w:rsidP="00320D06">
            <w:pPr>
              <w:spacing w:before="40" w:after="40"/>
              <w:ind w:left="-57" w:right="113"/>
              <w:jc w:val="right"/>
            </w:pPr>
            <w:r>
              <w:t>5106</w:t>
            </w:r>
          </w:p>
        </w:tc>
        <w:tc>
          <w:tcPr>
            <w:tcW w:w="1418" w:type="dxa"/>
          </w:tcPr>
          <w:p w:rsidR="00751FAC" w:rsidRDefault="00751FAC">
            <w:r>
              <w:t>1987</w:t>
            </w:r>
          </w:p>
        </w:tc>
        <w:tc>
          <w:tcPr>
            <w:tcW w:w="1417" w:type="dxa"/>
          </w:tcPr>
          <w:p w:rsidR="00751FAC" w:rsidRDefault="00751FAC" w:rsidP="00D633BD">
            <w:r>
              <w:t>1094,17</w:t>
            </w:r>
          </w:p>
        </w:tc>
      </w:tr>
      <w:tr w:rsidR="00751FAC">
        <w:tc>
          <w:tcPr>
            <w:tcW w:w="851" w:type="dxa"/>
          </w:tcPr>
          <w:p w:rsidR="00751FAC" w:rsidRPr="00DC5FFB" w:rsidRDefault="00751FAC" w:rsidP="00320D06">
            <w:pPr>
              <w:spacing w:before="40" w:after="40"/>
              <w:jc w:val="center"/>
            </w:pPr>
            <w:r w:rsidRPr="00DC5FFB">
              <w:t>579/5</w:t>
            </w:r>
          </w:p>
        </w:tc>
        <w:tc>
          <w:tcPr>
            <w:tcW w:w="992" w:type="dxa"/>
          </w:tcPr>
          <w:p w:rsidR="00751FAC" w:rsidRDefault="00751FAC"/>
        </w:tc>
        <w:tc>
          <w:tcPr>
            <w:tcW w:w="1701" w:type="dxa"/>
          </w:tcPr>
          <w:p w:rsidR="00751FAC" w:rsidRDefault="00751FAC" w:rsidP="00320D06">
            <w:pPr>
              <w:suppressAutoHyphens/>
              <w:spacing w:before="40" w:after="40"/>
              <w:ind w:left="57"/>
            </w:pPr>
            <w:r>
              <w:t>vodní plocha</w:t>
            </w:r>
          </w:p>
        </w:tc>
        <w:tc>
          <w:tcPr>
            <w:tcW w:w="1843" w:type="dxa"/>
          </w:tcPr>
          <w:p w:rsidR="00751FAC" w:rsidRDefault="00751FAC" w:rsidP="00320D06">
            <w:pPr>
              <w:suppressAutoHyphens/>
              <w:spacing w:before="40" w:after="40"/>
              <w:ind w:left="57"/>
            </w:pPr>
            <w:r>
              <w:t>rybník</w:t>
            </w:r>
          </w:p>
        </w:tc>
        <w:tc>
          <w:tcPr>
            <w:tcW w:w="850" w:type="dxa"/>
          </w:tcPr>
          <w:p w:rsidR="00751FAC" w:rsidRDefault="00751FAC" w:rsidP="00320D06">
            <w:pPr>
              <w:spacing w:before="40" w:after="40"/>
              <w:ind w:left="-57" w:right="113"/>
              <w:jc w:val="right"/>
            </w:pPr>
            <w:r>
              <w:t>5179</w:t>
            </w:r>
          </w:p>
        </w:tc>
        <w:tc>
          <w:tcPr>
            <w:tcW w:w="1418" w:type="dxa"/>
          </w:tcPr>
          <w:p w:rsidR="00751FAC" w:rsidRDefault="00751FAC">
            <w:r>
              <w:t>647</w:t>
            </w:r>
          </w:p>
        </w:tc>
        <w:tc>
          <w:tcPr>
            <w:tcW w:w="1417" w:type="dxa"/>
          </w:tcPr>
          <w:p w:rsidR="00751FAC" w:rsidRDefault="00751FAC" w:rsidP="00D633BD">
            <w:r>
              <w:t>647</w:t>
            </w:r>
          </w:p>
        </w:tc>
      </w:tr>
      <w:tr w:rsidR="00751FAC">
        <w:tc>
          <w:tcPr>
            <w:tcW w:w="851" w:type="dxa"/>
          </w:tcPr>
          <w:p w:rsidR="00751FAC" w:rsidRPr="00DC5FFB" w:rsidRDefault="00751FAC" w:rsidP="00320D06">
            <w:pPr>
              <w:spacing w:before="40" w:after="40"/>
              <w:jc w:val="center"/>
            </w:pPr>
            <w:r w:rsidRPr="00DC5FFB">
              <w:t>627/1</w:t>
            </w:r>
          </w:p>
        </w:tc>
        <w:tc>
          <w:tcPr>
            <w:tcW w:w="992" w:type="dxa"/>
          </w:tcPr>
          <w:p w:rsidR="00751FAC" w:rsidRDefault="00751FAC"/>
        </w:tc>
        <w:tc>
          <w:tcPr>
            <w:tcW w:w="1701" w:type="dxa"/>
          </w:tcPr>
          <w:p w:rsidR="00751FAC" w:rsidRDefault="00751FAC" w:rsidP="00320D06">
            <w:pPr>
              <w:suppressAutoHyphens/>
              <w:spacing w:before="40" w:after="40"/>
              <w:ind w:left="57"/>
            </w:pPr>
            <w:r>
              <w:t>lesní pozemek</w:t>
            </w:r>
          </w:p>
        </w:tc>
        <w:tc>
          <w:tcPr>
            <w:tcW w:w="1843" w:type="dxa"/>
          </w:tcPr>
          <w:p w:rsidR="00751FAC" w:rsidRDefault="00751FAC" w:rsidP="00320D06">
            <w:pPr>
              <w:suppressAutoHyphens/>
              <w:spacing w:before="40" w:after="40"/>
              <w:ind w:left="57"/>
            </w:pPr>
          </w:p>
        </w:tc>
        <w:tc>
          <w:tcPr>
            <w:tcW w:w="850" w:type="dxa"/>
          </w:tcPr>
          <w:p w:rsidR="00751FAC" w:rsidRDefault="00751FAC" w:rsidP="00320D06">
            <w:pPr>
              <w:spacing w:before="40" w:after="40"/>
              <w:ind w:left="-57" w:right="113"/>
              <w:jc w:val="right"/>
            </w:pPr>
            <w:r>
              <w:t>8</w:t>
            </w:r>
          </w:p>
        </w:tc>
        <w:tc>
          <w:tcPr>
            <w:tcW w:w="1418" w:type="dxa"/>
          </w:tcPr>
          <w:p w:rsidR="00751FAC" w:rsidRDefault="00751FAC">
            <w:r>
              <w:t>12213</w:t>
            </w:r>
          </w:p>
        </w:tc>
        <w:tc>
          <w:tcPr>
            <w:tcW w:w="1417" w:type="dxa"/>
          </w:tcPr>
          <w:p w:rsidR="00751FAC" w:rsidRDefault="00751FAC" w:rsidP="00D633BD">
            <w:r>
              <w:t>673,59</w:t>
            </w:r>
          </w:p>
        </w:tc>
      </w:tr>
      <w:tr w:rsidR="00751FAC">
        <w:tc>
          <w:tcPr>
            <w:tcW w:w="851" w:type="dxa"/>
          </w:tcPr>
          <w:p w:rsidR="00751FAC" w:rsidRPr="00DC5FFB" w:rsidRDefault="00751FAC" w:rsidP="00320D06">
            <w:pPr>
              <w:spacing w:before="40" w:after="40"/>
              <w:jc w:val="center"/>
            </w:pPr>
            <w:r w:rsidRPr="00DC5FFB">
              <w:t>627/3</w:t>
            </w:r>
          </w:p>
        </w:tc>
        <w:tc>
          <w:tcPr>
            <w:tcW w:w="992" w:type="dxa"/>
          </w:tcPr>
          <w:p w:rsidR="00751FAC" w:rsidRDefault="00751FAC"/>
        </w:tc>
        <w:tc>
          <w:tcPr>
            <w:tcW w:w="1701" w:type="dxa"/>
          </w:tcPr>
          <w:p w:rsidR="00751FAC" w:rsidRDefault="00751FAC" w:rsidP="00320D06">
            <w:pPr>
              <w:suppressAutoHyphens/>
              <w:spacing w:before="40" w:after="40"/>
              <w:ind w:left="57"/>
            </w:pPr>
            <w:r>
              <w:t>lesní pozemek</w:t>
            </w:r>
          </w:p>
        </w:tc>
        <w:tc>
          <w:tcPr>
            <w:tcW w:w="1843" w:type="dxa"/>
          </w:tcPr>
          <w:p w:rsidR="00751FAC" w:rsidRDefault="00751FAC" w:rsidP="00320D06">
            <w:pPr>
              <w:suppressAutoHyphens/>
              <w:spacing w:before="40" w:after="40"/>
              <w:ind w:left="57"/>
            </w:pPr>
          </w:p>
        </w:tc>
        <w:tc>
          <w:tcPr>
            <w:tcW w:w="850" w:type="dxa"/>
          </w:tcPr>
          <w:p w:rsidR="00751FAC" w:rsidRDefault="00751FAC" w:rsidP="00320D06">
            <w:pPr>
              <w:spacing w:before="40" w:after="40"/>
              <w:ind w:left="-57" w:right="113"/>
              <w:jc w:val="right"/>
            </w:pPr>
            <w:r>
              <w:t>5179</w:t>
            </w:r>
          </w:p>
        </w:tc>
        <w:tc>
          <w:tcPr>
            <w:tcW w:w="1418" w:type="dxa"/>
          </w:tcPr>
          <w:p w:rsidR="00751FAC" w:rsidRDefault="00751FAC">
            <w:r>
              <w:t>245</w:t>
            </w:r>
          </w:p>
        </w:tc>
        <w:tc>
          <w:tcPr>
            <w:tcW w:w="1417" w:type="dxa"/>
          </w:tcPr>
          <w:p w:rsidR="00751FAC" w:rsidRDefault="00751FAC" w:rsidP="00D633BD">
            <w:r>
              <w:t>150,24</w:t>
            </w:r>
          </w:p>
        </w:tc>
      </w:tr>
      <w:tr w:rsidR="00751FAC">
        <w:tc>
          <w:tcPr>
            <w:tcW w:w="851" w:type="dxa"/>
          </w:tcPr>
          <w:p w:rsidR="00751FAC" w:rsidRDefault="00751FAC" w:rsidP="00320D06">
            <w:pPr>
              <w:spacing w:before="40" w:after="40"/>
              <w:jc w:val="center"/>
            </w:pPr>
            <w:r>
              <w:t>630</w:t>
            </w:r>
          </w:p>
        </w:tc>
        <w:tc>
          <w:tcPr>
            <w:tcW w:w="992" w:type="dxa"/>
          </w:tcPr>
          <w:p w:rsidR="00751FAC" w:rsidRDefault="00751FAC"/>
        </w:tc>
        <w:tc>
          <w:tcPr>
            <w:tcW w:w="1701" w:type="dxa"/>
          </w:tcPr>
          <w:p w:rsidR="00751FAC" w:rsidRDefault="00751FAC" w:rsidP="00320D06">
            <w:pPr>
              <w:suppressAutoHyphens/>
              <w:spacing w:before="40" w:after="40"/>
              <w:ind w:left="57"/>
            </w:pPr>
            <w:r>
              <w:t>trvalý travní porost</w:t>
            </w:r>
          </w:p>
        </w:tc>
        <w:tc>
          <w:tcPr>
            <w:tcW w:w="1843" w:type="dxa"/>
          </w:tcPr>
          <w:p w:rsidR="00751FAC" w:rsidRDefault="00751FAC" w:rsidP="00320D06">
            <w:pPr>
              <w:suppressAutoHyphens/>
              <w:spacing w:before="40" w:after="40"/>
              <w:ind w:left="57"/>
            </w:pPr>
          </w:p>
        </w:tc>
        <w:tc>
          <w:tcPr>
            <w:tcW w:w="850" w:type="dxa"/>
          </w:tcPr>
          <w:p w:rsidR="00751FAC" w:rsidRDefault="00751FAC" w:rsidP="00320D06">
            <w:pPr>
              <w:spacing w:before="40" w:after="40"/>
              <w:ind w:left="-57" w:right="113"/>
              <w:jc w:val="right"/>
            </w:pPr>
            <w:r>
              <w:t>5228</w:t>
            </w:r>
          </w:p>
        </w:tc>
        <w:tc>
          <w:tcPr>
            <w:tcW w:w="1418" w:type="dxa"/>
          </w:tcPr>
          <w:p w:rsidR="00751FAC" w:rsidRDefault="00751FAC">
            <w:r>
              <w:t>9995</w:t>
            </w:r>
          </w:p>
        </w:tc>
        <w:tc>
          <w:tcPr>
            <w:tcW w:w="1417" w:type="dxa"/>
          </w:tcPr>
          <w:p w:rsidR="00751FAC" w:rsidRDefault="00751FAC" w:rsidP="00D633BD">
            <w:r>
              <w:t>6613,18</w:t>
            </w:r>
          </w:p>
        </w:tc>
      </w:tr>
      <w:tr w:rsidR="00751FAC">
        <w:tc>
          <w:tcPr>
            <w:tcW w:w="851" w:type="dxa"/>
          </w:tcPr>
          <w:p w:rsidR="00751FAC" w:rsidRPr="00DC5FFB" w:rsidRDefault="00751FAC" w:rsidP="00320D06">
            <w:pPr>
              <w:spacing w:before="40" w:after="40"/>
              <w:jc w:val="center"/>
            </w:pPr>
            <w:r w:rsidRPr="00DC5FFB">
              <w:lastRenderedPageBreak/>
              <w:t>717/2</w:t>
            </w:r>
          </w:p>
        </w:tc>
        <w:tc>
          <w:tcPr>
            <w:tcW w:w="992" w:type="dxa"/>
          </w:tcPr>
          <w:p w:rsidR="00751FAC" w:rsidRDefault="00751FAC"/>
        </w:tc>
        <w:tc>
          <w:tcPr>
            <w:tcW w:w="1701" w:type="dxa"/>
          </w:tcPr>
          <w:p w:rsidR="00751FAC" w:rsidRDefault="00751FAC" w:rsidP="00320D06">
            <w:pPr>
              <w:suppressAutoHyphens/>
              <w:spacing w:before="40" w:after="40"/>
              <w:ind w:left="57"/>
            </w:pPr>
            <w:r>
              <w:t>trvalý travní porost</w:t>
            </w:r>
          </w:p>
        </w:tc>
        <w:tc>
          <w:tcPr>
            <w:tcW w:w="1843" w:type="dxa"/>
          </w:tcPr>
          <w:p w:rsidR="00751FAC" w:rsidRDefault="00751FAC" w:rsidP="00320D06">
            <w:pPr>
              <w:suppressAutoHyphens/>
              <w:spacing w:before="40" w:after="40"/>
              <w:ind w:left="57"/>
            </w:pPr>
          </w:p>
        </w:tc>
        <w:tc>
          <w:tcPr>
            <w:tcW w:w="850" w:type="dxa"/>
          </w:tcPr>
          <w:p w:rsidR="00751FAC" w:rsidRDefault="00751FAC" w:rsidP="00320D06">
            <w:pPr>
              <w:spacing w:before="40" w:after="40"/>
              <w:ind w:left="-57" w:right="113"/>
              <w:jc w:val="right"/>
            </w:pPr>
            <w:r>
              <w:t>5228</w:t>
            </w:r>
          </w:p>
        </w:tc>
        <w:tc>
          <w:tcPr>
            <w:tcW w:w="1418" w:type="dxa"/>
          </w:tcPr>
          <w:p w:rsidR="00751FAC" w:rsidRDefault="00751FAC">
            <w:r>
              <w:t>4046</w:t>
            </w:r>
          </w:p>
        </w:tc>
        <w:tc>
          <w:tcPr>
            <w:tcW w:w="1417" w:type="dxa"/>
          </w:tcPr>
          <w:p w:rsidR="00751FAC" w:rsidRDefault="00751FAC" w:rsidP="00955365">
            <w:r>
              <w:t>3307,90</w:t>
            </w:r>
          </w:p>
        </w:tc>
      </w:tr>
      <w:tr w:rsidR="00751FAC">
        <w:tc>
          <w:tcPr>
            <w:tcW w:w="851" w:type="dxa"/>
          </w:tcPr>
          <w:p w:rsidR="00751FAC" w:rsidRPr="00DC5FFB" w:rsidRDefault="00751FAC" w:rsidP="00320D06">
            <w:pPr>
              <w:spacing w:before="40" w:after="40"/>
              <w:jc w:val="center"/>
            </w:pPr>
            <w:r w:rsidRPr="00DC5FFB">
              <w:t>725</w:t>
            </w:r>
          </w:p>
        </w:tc>
        <w:tc>
          <w:tcPr>
            <w:tcW w:w="992" w:type="dxa"/>
          </w:tcPr>
          <w:p w:rsidR="00751FAC" w:rsidRDefault="00751FAC"/>
        </w:tc>
        <w:tc>
          <w:tcPr>
            <w:tcW w:w="1701" w:type="dxa"/>
          </w:tcPr>
          <w:p w:rsidR="00751FAC" w:rsidRDefault="00751FAC" w:rsidP="00320D06">
            <w:pPr>
              <w:suppressAutoHyphens/>
              <w:spacing w:before="40" w:after="40"/>
              <w:ind w:left="57"/>
            </w:pPr>
            <w:r>
              <w:t>trvalý travní porost</w:t>
            </w:r>
          </w:p>
        </w:tc>
        <w:tc>
          <w:tcPr>
            <w:tcW w:w="1843" w:type="dxa"/>
          </w:tcPr>
          <w:p w:rsidR="00751FAC" w:rsidRDefault="00751FAC" w:rsidP="00320D06">
            <w:pPr>
              <w:suppressAutoHyphens/>
              <w:spacing w:before="40" w:after="40"/>
              <w:ind w:left="57"/>
            </w:pPr>
          </w:p>
        </w:tc>
        <w:tc>
          <w:tcPr>
            <w:tcW w:w="850" w:type="dxa"/>
          </w:tcPr>
          <w:p w:rsidR="00751FAC" w:rsidRDefault="00751FAC" w:rsidP="00320D06">
            <w:pPr>
              <w:spacing w:before="40" w:after="40"/>
              <w:ind w:left="-57" w:right="113"/>
              <w:jc w:val="right"/>
            </w:pPr>
            <w:r>
              <w:t>5228</w:t>
            </w:r>
          </w:p>
        </w:tc>
        <w:tc>
          <w:tcPr>
            <w:tcW w:w="1418" w:type="dxa"/>
          </w:tcPr>
          <w:p w:rsidR="00751FAC" w:rsidRDefault="00751FAC">
            <w:r>
              <w:t>1843</w:t>
            </w:r>
          </w:p>
        </w:tc>
        <w:tc>
          <w:tcPr>
            <w:tcW w:w="1417" w:type="dxa"/>
          </w:tcPr>
          <w:p w:rsidR="00751FAC" w:rsidRDefault="00751FAC" w:rsidP="00955365">
            <w:r>
              <w:t>363,38</w:t>
            </w:r>
          </w:p>
        </w:tc>
      </w:tr>
      <w:tr w:rsidR="00751FAC">
        <w:tc>
          <w:tcPr>
            <w:tcW w:w="851" w:type="dxa"/>
          </w:tcPr>
          <w:p w:rsidR="00751FAC" w:rsidRDefault="00751FAC" w:rsidP="00320D06">
            <w:pPr>
              <w:spacing w:before="40" w:after="40"/>
              <w:jc w:val="center"/>
            </w:pPr>
            <w:r>
              <w:t>952/4</w:t>
            </w:r>
          </w:p>
        </w:tc>
        <w:tc>
          <w:tcPr>
            <w:tcW w:w="992" w:type="dxa"/>
          </w:tcPr>
          <w:p w:rsidR="00751FAC" w:rsidRDefault="00751FAC"/>
        </w:tc>
        <w:tc>
          <w:tcPr>
            <w:tcW w:w="1701" w:type="dxa"/>
          </w:tcPr>
          <w:p w:rsidR="00751FAC" w:rsidRDefault="00751FAC" w:rsidP="00320D06">
            <w:pPr>
              <w:suppressAutoHyphens/>
              <w:spacing w:before="40" w:after="40"/>
              <w:ind w:left="57"/>
            </w:pPr>
            <w:r>
              <w:t>ostatní plocha</w:t>
            </w:r>
          </w:p>
        </w:tc>
        <w:tc>
          <w:tcPr>
            <w:tcW w:w="1843" w:type="dxa"/>
          </w:tcPr>
          <w:p w:rsidR="00751FAC" w:rsidRDefault="00751FAC" w:rsidP="00A00566">
            <w:pPr>
              <w:suppressAutoHyphens/>
              <w:spacing w:before="40" w:after="40"/>
              <w:ind w:left="57"/>
            </w:pPr>
            <w:r>
              <w:t>ostatní komunikace</w:t>
            </w:r>
          </w:p>
        </w:tc>
        <w:tc>
          <w:tcPr>
            <w:tcW w:w="850" w:type="dxa"/>
          </w:tcPr>
          <w:p w:rsidR="00751FAC" w:rsidRDefault="00751FAC" w:rsidP="00320D06">
            <w:pPr>
              <w:spacing w:before="40" w:after="40"/>
              <w:ind w:left="-57" w:right="113"/>
              <w:jc w:val="right"/>
            </w:pPr>
            <w:r>
              <w:t>5228</w:t>
            </w:r>
          </w:p>
        </w:tc>
        <w:tc>
          <w:tcPr>
            <w:tcW w:w="1418" w:type="dxa"/>
          </w:tcPr>
          <w:p w:rsidR="00751FAC" w:rsidRDefault="00751FAC">
            <w:r>
              <w:t>274</w:t>
            </w:r>
          </w:p>
        </w:tc>
        <w:tc>
          <w:tcPr>
            <w:tcW w:w="1417" w:type="dxa"/>
          </w:tcPr>
          <w:p w:rsidR="00751FAC" w:rsidRDefault="00751FAC" w:rsidP="00D633BD">
            <w:r>
              <w:t>274</w:t>
            </w:r>
          </w:p>
        </w:tc>
      </w:tr>
      <w:tr w:rsidR="00751FAC">
        <w:trPr>
          <w:trHeight w:val="247"/>
        </w:trPr>
        <w:tc>
          <w:tcPr>
            <w:tcW w:w="1843" w:type="dxa"/>
            <w:gridSpan w:val="2"/>
            <w:tcBorders>
              <w:bottom w:val="single" w:sz="18" w:space="0" w:color="auto"/>
            </w:tcBorders>
          </w:tcPr>
          <w:p w:rsidR="00751FAC" w:rsidRDefault="00751FAC">
            <w:pPr>
              <w:jc w:val="center"/>
              <w:rPr>
                <w:b/>
                <w:bCs/>
                <w:snapToGrid w:val="0"/>
              </w:rPr>
            </w:pPr>
            <w:r>
              <w:rPr>
                <w:b/>
                <w:bCs/>
                <w:snapToGrid w:val="0"/>
              </w:rPr>
              <w:t>Celkem</w:t>
            </w:r>
          </w:p>
        </w:tc>
        <w:tc>
          <w:tcPr>
            <w:tcW w:w="5812" w:type="dxa"/>
            <w:gridSpan w:val="4"/>
            <w:tcBorders>
              <w:bottom w:val="single" w:sz="18" w:space="0" w:color="auto"/>
            </w:tcBorders>
          </w:tcPr>
          <w:p w:rsidR="00751FAC" w:rsidRDefault="00751FAC">
            <w:pPr>
              <w:jc w:val="center"/>
              <w:rPr>
                <w:b/>
                <w:bCs/>
                <w:snapToGrid w:val="0"/>
              </w:rPr>
            </w:pPr>
          </w:p>
        </w:tc>
        <w:tc>
          <w:tcPr>
            <w:tcW w:w="1417" w:type="dxa"/>
            <w:tcBorders>
              <w:bottom w:val="single" w:sz="18" w:space="0" w:color="auto"/>
            </w:tcBorders>
          </w:tcPr>
          <w:p w:rsidR="00751FAC" w:rsidRDefault="00751FAC">
            <w:pPr>
              <w:jc w:val="center"/>
              <w:rPr>
                <w:b/>
                <w:bCs/>
                <w:snapToGrid w:val="0"/>
              </w:rPr>
            </w:pPr>
            <w:r>
              <w:rPr>
                <w:b/>
                <w:bCs/>
                <w:snapToGrid w:val="0"/>
              </w:rPr>
              <w:t>24852,31*</w:t>
            </w:r>
          </w:p>
        </w:tc>
      </w:tr>
    </w:tbl>
    <w:p w:rsidR="00751FAC" w:rsidRPr="002051CB" w:rsidRDefault="00751FAC" w:rsidP="00FB6102">
      <w:pPr>
        <w:ind w:right="139"/>
        <w:jc w:val="both"/>
      </w:pPr>
      <w:r w:rsidRPr="002051CB">
        <w:t xml:space="preserve">*Odchylka od vyhlašovacího předpisu v celkové výměře PP je způsobena </w:t>
      </w:r>
      <w:r>
        <w:t xml:space="preserve">chybou spojenou s </w:t>
      </w:r>
      <w:r w:rsidRPr="002051CB">
        <w:t>překreslováním map</w:t>
      </w:r>
      <w:r>
        <w:t xml:space="preserve"> a zaokrouhlováním výměr jednotlivých pozemků na nižší počet desetinných čísel </w:t>
      </w:r>
    </w:p>
    <w:p w:rsidR="00751FAC" w:rsidRDefault="00751FAC">
      <w:pPr>
        <w:jc w:val="both"/>
        <w:rPr>
          <w:position w:val="6"/>
          <w:sz w:val="24"/>
          <w:szCs w:val="24"/>
          <w:u w:val="single"/>
        </w:rPr>
      </w:pPr>
    </w:p>
    <w:p w:rsidR="00751FAC" w:rsidRDefault="00751FAC">
      <w:pPr>
        <w:pStyle w:val="Seznamsodrkami2"/>
        <w:jc w:val="both"/>
        <w:rPr>
          <w:sz w:val="24"/>
          <w:szCs w:val="24"/>
        </w:rPr>
      </w:pPr>
      <w:r>
        <w:rPr>
          <w:sz w:val="24"/>
          <w:szCs w:val="24"/>
        </w:rPr>
        <w:t>Ochranné pásmo:</w:t>
      </w:r>
    </w:p>
    <w:p w:rsidR="00751FAC" w:rsidRDefault="00751FAC">
      <w:pPr>
        <w:jc w:val="both"/>
        <w:rPr>
          <w:i/>
          <w:iCs/>
          <w:sz w:val="24"/>
          <w:szCs w:val="24"/>
        </w:rPr>
      </w:pPr>
      <w:r>
        <w:rPr>
          <w:b/>
          <w:bCs/>
          <w:sz w:val="24"/>
          <w:szCs w:val="24"/>
        </w:rPr>
        <w:t xml:space="preserve">Katastrální území: </w:t>
      </w:r>
      <w:r w:rsidRPr="00AD04EF">
        <w:rPr>
          <w:b/>
          <w:bCs/>
          <w:sz w:val="24"/>
          <w:szCs w:val="24"/>
        </w:rPr>
        <w:t>Žizníkov,</w:t>
      </w:r>
      <w:r>
        <w:rPr>
          <w:i/>
          <w:iCs/>
          <w:sz w:val="24"/>
          <w:szCs w:val="24"/>
        </w:rPr>
        <w:t xml:space="preserve"> </w:t>
      </w:r>
      <w:r w:rsidRPr="00AD04EF">
        <w:rPr>
          <w:b/>
          <w:bCs/>
          <w:sz w:val="24"/>
          <w:szCs w:val="24"/>
        </w:rPr>
        <w:t>797391</w:t>
      </w:r>
    </w:p>
    <w:tbl>
      <w:tblPr>
        <w:tblW w:w="0" w:type="auto"/>
        <w:tblInd w:w="-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tblPr>
      <w:tblGrid>
        <w:gridCol w:w="851"/>
        <w:gridCol w:w="992"/>
        <w:gridCol w:w="1701"/>
        <w:gridCol w:w="1843"/>
        <w:gridCol w:w="850"/>
        <w:gridCol w:w="1418"/>
        <w:gridCol w:w="1417"/>
      </w:tblGrid>
      <w:tr w:rsidR="00751FAC">
        <w:trPr>
          <w:cantSplit/>
        </w:trPr>
        <w:tc>
          <w:tcPr>
            <w:tcW w:w="851" w:type="dxa"/>
            <w:tcBorders>
              <w:top w:val="single" w:sz="18" w:space="0" w:color="auto"/>
              <w:left w:val="single" w:sz="18" w:space="0" w:color="auto"/>
            </w:tcBorders>
            <w:shd w:val="clear" w:color="auto" w:fill="C0C0C0"/>
          </w:tcPr>
          <w:p w:rsidR="00751FAC" w:rsidRDefault="00751FAC">
            <w:pPr>
              <w:rPr>
                <w:b/>
                <w:bCs/>
                <w:sz w:val="16"/>
                <w:szCs w:val="16"/>
              </w:rPr>
            </w:pPr>
            <w:r>
              <w:rPr>
                <w:b/>
                <w:bCs/>
                <w:sz w:val="16"/>
                <w:szCs w:val="16"/>
              </w:rPr>
              <w:t>Číslo parcely podle KN</w:t>
            </w:r>
          </w:p>
        </w:tc>
        <w:tc>
          <w:tcPr>
            <w:tcW w:w="992" w:type="dxa"/>
            <w:tcBorders>
              <w:top w:val="single" w:sz="18" w:space="0" w:color="auto"/>
            </w:tcBorders>
            <w:shd w:val="clear" w:color="auto" w:fill="C0C0C0"/>
          </w:tcPr>
          <w:p w:rsidR="00751FAC" w:rsidRDefault="00751FAC">
            <w:pPr>
              <w:rPr>
                <w:b/>
                <w:bCs/>
                <w:sz w:val="16"/>
                <w:szCs w:val="16"/>
              </w:rPr>
            </w:pPr>
            <w:r>
              <w:rPr>
                <w:b/>
                <w:bCs/>
                <w:sz w:val="16"/>
                <w:szCs w:val="16"/>
              </w:rPr>
              <w:t>Číslo parcely podle PK nebo jiných evidencí</w:t>
            </w:r>
          </w:p>
        </w:tc>
        <w:tc>
          <w:tcPr>
            <w:tcW w:w="1701" w:type="dxa"/>
            <w:tcBorders>
              <w:top w:val="single" w:sz="18" w:space="0" w:color="auto"/>
            </w:tcBorders>
            <w:shd w:val="clear" w:color="auto" w:fill="C0C0C0"/>
          </w:tcPr>
          <w:p w:rsidR="00751FAC" w:rsidRDefault="00751FAC">
            <w:pPr>
              <w:rPr>
                <w:b/>
                <w:bCs/>
                <w:sz w:val="16"/>
                <w:szCs w:val="16"/>
              </w:rPr>
            </w:pPr>
            <w:r>
              <w:rPr>
                <w:b/>
                <w:bCs/>
                <w:sz w:val="16"/>
                <w:szCs w:val="16"/>
              </w:rPr>
              <w:t>Druh pozemku podle KN</w:t>
            </w:r>
          </w:p>
        </w:tc>
        <w:tc>
          <w:tcPr>
            <w:tcW w:w="1843" w:type="dxa"/>
            <w:tcBorders>
              <w:top w:val="single" w:sz="18" w:space="0" w:color="auto"/>
            </w:tcBorders>
            <w:shd w:val="clear" w:color="auto" w:fill="C0C0C0"/>
          </w:tcPr>
          <w:p w:rsidR="00751FAC" w:rsidRDefault="00751FAC">
            <w:pPr>
              <w:rPr>
                <w:b/>
                <w:bCs/>
                <w:sz w:val="16"/>
                <w:szCs w:val="16"/>
              </w:rPr>
            </w:pPr>
            <w:r>
              <w:rPr>
                <w:b/>
                <w:bCs/>
                <w:sz w:val="16"/>
                <w:szCs w:val="16"/>
              </w:rPr>
              <w:t>Způsob využití pozemku podle KN</w:t>
            </w:r>
          </w:p>
        </w:tc>
        <w:tc>
          <w:tcPr>
            <w:tcW w:w="850" w:type="dxa"/>
            <w:tcBorders>
              <w:top w:val="single" w:sz="18" w:space="0" w:color="auto"/>
            </w:tcBorders>
            <w:shd w:val="clear" w:color="auto" w:fill="C0C0C0"/>
          </w:tcPr>
          <w:p w:rsidR="00751FAC" w:rsidRDefault="00751FAC">
            <w:pPr>
              <w:pStyle w:val="Seznamsodrkami2"/>
            </w:pPr>
            <w:r>
              <w:t>Číslo listu vlastnictví</w:t>
            </w:r>
          </w:p>
          <w:p w:rsidR="00751FAC" w:rsidRDefault="00751FAC">
            <w:pPr>
              <w:jc w:val="both"/>
              <w:rPr>
                <w:b/>
                <w:bCs/>
                <w:sz w:val="16"/>
                <w:szCs w:val="16"/>
              </w:rPr>
            </w:pPr>
          </w:p>
        </w:tc>
        <w:tc>
          <w:tcPr>
            <w:tcW w:w="1418" w:type="dxa"/>
            <w:tcBorders>
              <w:top w:val="single" w:sz="18" w:space="0" w:color="auto"/>
            </w:tcBorders>
            <w:shd w:val="clear" w:color="auto" w:fill="C0C0C0"/>
          </w:tcPr>
          <w:p w:rsidR="00751FAC" w:rsidRDefault="00751FAC">
            <w:pPr>
              <w:rPr>
                <w:b/>
                <w:bCs/>
                <w:sz w:val="16"/>
                <w:szCs w:val="16"/>
              </w:rPr>
            </w:pPr>
            <w:r>
              <w:rPr>
                <w:b/>
                <w:bCs/>
                <w:sz w:val="16"/>
                <w:szCs w:val="16"/>
              </w:rPr>
              <w:t>Výměra parcely</w:t>
            </w:r>
          </w:p>
          <w:p w:rsidR="00751FAC" w:rsidRDefault="00751FAC">
            <w:pPr>
              <w:rPr>
                <w:b/>
                <w:bCs/>
                <w:sz w:val="16"/>
                <w:szCs w:val="16"/>
              </w:rPr>
            </w:pPr>
            <w:r>
              <w:rPr>
                <w:b/>
                <w:bCs/>
                <w:sz w:val="16"/>
                <w:szCs w:val="16"/>
              </w:rPr>
              <w:t>celková podle KN</w:t>
            </w:r>
          </w:p>
          <w:p w:rsidR="00751FAC" w:rsidRDefault="00751FAC">
            <w:pPr>
              <w:rPr>
                <w:b/>
                <w:bCs/>
                <w:sz w:val="16"/>
                <w:szCs w:val="16"/>
              </w:rPr>
            </w:pPr>
            <w:r>
              <w:rPr>
                <w:b/>
                <w:bCs/>
                <w:sz w:val="16"/>
                <w:szCs w:val="16"/>
              </w:rPr>
              <w:t>(m</w:t>
            </w:r>
            <w:r>
              <w:rPr>
                <w:b/>
                <w:bCs/>
                <w:sz w:val="16"/>
                <w:szCs w:val="16"/>
                <w:vertAlign w:val="superscript"/>
              </w:rPr>
              <w:t>2</w:t>
            </w:r>
            <w:r>
              <w:rPr>
                <w:b/>
                <w:bCs/>
                <w:sz w:val="16"/>
                <w:szCs w:val="16"/>
              </w:rPr>
              <w:t>)</w:t>
            </w:r>
          </w:p>
        </w:tc>
        <w:tc>
          <w:tcPr>
            <w:tcW w:w="1417" w:type="dxa"/>
            <w:tcBorders>
              <w:top w:val="single" w:sz="18" w:space="0" w:color="auto"/>
              <w:right w:val="single" w:sz="18" w:space="0" w:color="auto"/>
            </w:tcBorders>
            <w:shd w:val="clear" w:color="auto" w:fill="C0C0C0"/>
          </w:tcPr>
          <w:p w:rsidR="00751FAC" w:rsidRDefault="00751FAC">
            <w:pPr>
              <w:rPr>
                <w:b/>
                <w:bCs/>
                <w:sz w:val="16"/>
                <w:szCs w:val="16"/>
              </w:rPr>
            </w:pPr>
            <w:r>
              <w:rPr>
                <w:b/>
                <w:bCs/>
                <w:sz w:val="16"/>
                <w:szCs w:val="16"/>
              </w:rPr>
              <w:t>Výměra parcely</w:t>
            </w:r>
          </w:p>
          <w:p w:rsidR="00751FAC" w:rsidRDefault="00751FAC">
            <w:pPr>
              <w:rPr>
                <w:b/>
                <w:bCs/>
                <w:sz w:val="16"/>
                <w:szCs w:val="16"/>
              </w:rPr>
            </w:pPr>
            <w:r>
              <w:rPr>
                <w:b/>
                <w:bCs/>
                <w:sz w:val="16"/>
                <w:szCs w:val="16"/>
              </w:rPr>
              <w:t>v </w:t>
            </w:r>
            <w:proofErr w:type="gramStart"/>
            <w:r>
              <w:rPr>
                <w:b/>
                <w:bCs/>
                <w:sz w:val="16"/>
                <w:szCs w:val="16"/>
              </w:rPr>
              <w:t>OP</w:t>
            </w:r>
            <w:proofErr w:type="gramEnd"/>
            <w:r>
              <w:rPr>
                <w:b/>
                <w:bCs/>
                <w:sz w:val="16"/>
                <w:szCs w:val="16"/>
              </w:rPr>
              <w:t xml:space="preserve"> (m</w:t>
            </w:r>
            <w:r>
              <w:rPr>
                <w:b/>
                <w:bCs/>
                <w:sz w:val="16"/>
                <w:szCs w:val="16"/>
                <w:vertAlign w:val="superscript"/>
              </w:rPr>
              <w:t>2</w:t>
            </w:r>
            <w:r>
              <w:rPr>
                <w:b/>
                <w:bCs/>
                <w:sz w:val="16"/>
                <w:szCs w:val="16"/>
              </w:rPr>
              <w:t>)</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520/17</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trvalý travní porost</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5228</w:t>
            </w:r>
          </w:p>
        </w:tc>
        <w:tc>
          <w:tcPr>
            <w:tcW w:w="1418" w:type="dxa"/>
            <w:tcBorders>
              <w:top w:val="nil"/>
            </w:tcBorders>
          </w:tcPr>
          <w:p w:rsidR="00751FAC" w:rsidRPr="00FB6BBD" w:rsidRDefault="00751FAC">
            <w:r w:rsidRPr="00FB6BBD">
              <w:t>80488</w:t>
            </w:r>
          </w:p>
        </w:tc>
        <w:tc>
          <w:tcPr>
            <w:tcW w:w="1417" w:type="dxa"/>
            <w:tcBorders>
              <w:top w:val="nil"/>
              <w:right w:val="single" w:sz="18" w:space="0" w:color="auto"/>
            </w:tcBorders>
          </w:tcPr>
          <w:p w:rsidR="00751FAC" w:rsidRPr="00FB6BBD" w:rsidRDefault="00751FAC" w:rsidP="00D633BD">
            <w:r>
              <w:t>16144,6</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520/18</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trvalý travní porost</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5179</w:t>
            </w:r>
          </w:p>
        </w:tc>
        <w:tc>
          <w:tcPr>
            <w:tcW w:w="1418" w:type="dxa"/>
            <w:tcBorders>
              <w:top w:val="nil"/>
            </w:tcBorders>
          </w:tcPr>
          <w:p w:rsidR="00751FAC" w:rsidRPr="00FB6BBD" w:rsidRDefault="00751FAC">
            <w:r w:rsidRPr="00FB6BBD">
              <w:t>10903</w:t>
            </w:r>
          </w:p>
        </w:tc>
        <w:tc>
          <w:tcPr>
            <w:tcW w:w="1417" w:type="dxa"/>
            <w:tcBorders>
              <w:top w:val="nil"/>
              <w:right w:val="single" w:sz="18" w:space="0" w:color="auto"/>
            </w:tcBorders>
          </w:tcPr>
          <w:p w:rsidR="00751FAC" w:rsidRPr="00FB6BBD" w:rsidRDefault="00751FAC" w:rsidP="00D633BD">
            <w:r>
              <w:t>5856,7</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575/1</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trvalý travní porost</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10002</w:t>
            </w:r>
          </w:p>
        </w:tc>
        <w:tc>
          <w:tcPr>
            <w:tcW w:w="1418" w:type="dxa"/>
            <w:tcBorders>
              <w:top w:val="nil"/>
            </w:tcBorders>
          </w:tcPr>
          <w:p w:rsidR="00751FAC" w:rsidRPr="00FB6BBD" w:rsidRDefault="00751FAC">
            <w:r w:rsidRPr="00FB6BBD">
              <w:t>6152</w:t>
            </w:r>
          </w:p>
        </w:tc>
        <w:tc>
          <w:tcPr>
            <w:tcW w:w="1417" w:type="dxa"/>
            <w:tcBorders>
              <w:top w:val="nil"/>
              <w:right w:val="single" w:sz="18" w:space="0" w:color="auto"/>
            </w:tcBorders>
          </w:tcPr>
          <w:p w:rsidR="00751FAC" w:rsidRPr="00FB6BBD" w:rsidRDefault="00751FAC" w:rsidP="00307F6F">
            <w:r>
              <w:t>395,6</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575/2</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ostatní plocha</w:t>
            </w:r>
          </w:p>
        </w:tc>
        <w:tc>
          <w:tcPr>
            <w:tcW w:w="1843" w:type="dxa"/>
            <w:tcBorders>
              <w:top w:val="nil"/>
            </w:tcBorders>
          </w:tcPr>
          <w:p w:rsidR="00751FAC" w:rsidRDefault="00751FAC">
            <w:r>
              <w:t>neplodná půda</w:t>
            </w:r>
          </w:p>
        </w:tc>
        <w:tc>
          <w:tcPr>
            <w:tcW w:w="850" w:type="dxa"/>
            <w:tcBorders>
              <w:top w:val="nil"/>
            </w:tcBorders>
          </w:tcPr>
          <w:p w:rsidR="00751FAC" w:rsidRPr="00FB6BBD" w:rsidRDefault="00751FAC">
            <w:r w:rsidRPr="00FB6BBD">
              <w:t>5106</w:t>
            </w:r>
          </w:p>
        </w:tc>
        <w:tc>
          <w:tcPr>
            <w:tcW w:w="1418" w:type="dxa"/>
            <w:tcBorders>
              <w:top w:val="nil"/>
            </w:tcBorders>
          </w:tcPr>
          <w:p w:rsidR="00751FAC" w:rsidRPr="00FB6BBD" w:rsidRDefault="00751FAC">
            <w:r w:rsidRPr="00FB6BBD">
              <w:t>870</w:t>
            </w:r>
          </w:p>
        </w:tc>
        <w:tc>
          <w:tcPr>
            <w:tcW w:w="1417" w:type="dxa"/>
            <w:tcBorders>
              <w:top w:val="nil"/>
              <w:right w:val="single" w:sz="18" w:space="0" w:color="auto"/>
            </w:tcBorders>
          </w:tcPr>
          <w:p w:rsidR="00751FAC" w:rsidRPr="00FB6BBD" w:rsidRDefault="00751FAC" w:rsidP="00D633BD">
            <w:r>
              <w:t>658,9</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575/3</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trvalý travní porost</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5179</w:t>
            </w:r>
          </w:p>
        </w:tc>
        <w:tc>
          <w:tcPr>
            <w:tcW w:w="1418" w:type="dxa"/>
            <w:tcBorders>
              <w:top w:val="nil"/>
            </w:tcBorders>
          </w:tcPr>
          <w:p w:rsidR="00751FAC" w:rsidRPr="00FB6BBD" w:rsidRDefault="00751FAC">
            <w:r w:rsidRPr="00FB6BBD">
              <w:t>5340</w:t>
            </w:r>
          </w:p>
        </w:tc>
        <w:tc>
          <w:tcPr>
            <w:tcW w:w="1417" w:type="dxa"/>
            <w:tcBorders>
              <w:top w:val="nil"/>
              <w:right w:val="single" w:sz="18" w:space="0" w:color="auto"/>
            </w:tcBorders>
          </w:tcPr>
          <w:p w:rsidR="00751FAC" w:rsidRPr="00FB6BBD" w:rsidRDefault="00751FAC" w:rsidP="00D633BD">
            <w:r>
              <w:t>723</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621/2</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orná půda</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5228</w:t>
            </w:r>
          </w:p>
        </w:tc>
        <w:tc>
          <w:tcPr>
            <w:tcW w:w="1418" w:type="dxa"/>
            <w:tcBorders>
              <w:top w:val="nil"/>
            </w:tcBorders>
          </w:tcPr>
          <w:p w:rsidR="00751FAC" w:rsidRPr="00FB6BBD" w:rsidRDefault="00751FAC">
            <w:r w:rsidRPr="00FB6BBD">
              <w:t>200465</w:t>
            </w:r>
          </w:p>
        </w:tc>
        <w:tc>
          <w:tcPr>
            <w:tcW w:w="1417" w:type="dxa"/>
            <w:tcBorders>
              <w:top w:val="nil"/>
              <w:right w:val="single" w:sz="18" w:space="0" w:color="auto"/>
            </w:tcBorders>
          </w:tcPr>
          <w:p w:rsidR="00751FAC" w:rsidRPr="00FB6BBD" w:rsidRDefault="00751FAC" w:rsidP="00307F6F">
            <w:r>
              <w:t>1139,5</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621/9</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orná půda</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5228</w:t>
            </w:r>
          </w:p>
        </w:tc>
        <w:tc>
          <w:tcPr>
            <w:tcW w:w="1418" w:type="dxa"/>
            <w:tcBorders>
              <w:top w:val="nil"/>
            </w:tcBorders>
          </w:tcPr>
          <w:p w:rsidR="00751FAC" w:rsidRPr="00FB6BBD" w:rsidRDefault="00751FAC">
            <w:r w:rsidRPr="00FB6BBD">
              <w:t>10558</w:t>
            </w:r>
          </w:p>
        </w:tc>
        <w:tc>
          <w:tcPr>
            <w:tcW w:w="1417" w:type="dxa"/>
            <w:tcBorders>
              <w:top w:val="nil"/>
              <w:right w:val="single" w:sz="18" w:space="0" w:color="auto"/>
            </w:tcBorders>
          </w:tcPr>
          <w:p w:rsidR="00751FAC" w:rsidRPr="00FB6BBD" w:rsidRDefault="00751FAC" w:rsidP="00D633BD">
            <w:r>
              <w:t>3495</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627/1</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lesní pozemek</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8</w:t>
            </w:r>
          </w:p>
        </w:tc>
        <w:tc>
          <w:tcPr>
            <w:tcW w:w="1418" w:type="dxa"/>
            <w:tcBorders>
              <w:top w:val="nil"/>
            </w:tcBorders>
          </w:tcPr>
          <w:p w:rsidR="00751FAC" w:rsidRPr="00FB6BBD" w:rsidRDefault="00751FAC">
            <w:r w:rsidRPr="00FB6BBD">
              <w:t>12213</w:t>
            </w:r>
          </w:p>
        </w:tc>
        <w:tc>
          <w:tcPr>
            <w:tcW w:w="1417" w:type="dxa"/>
            <w:tcBorders>
              <w:top w:val="nil"/>
              <w:right w:val="single" w:sz="18" w:space="0" w:color="auto"/>
            </w:tcBorders>
          </w:tcPr>
          <w:p w:rsidR="00751FAC" w:rsidRPr="00FB6BBD" w:rsidRDefault="00751FAC" w:rsidP="00370571">
            <w:r>
              <w:t>11530,2</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627/3</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lesní pozemek</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5179</w:t>
            </w:r>
          </w:p>
        </w:tc>
        <w:tc>
          <w:tcPr>
            <w:tcW w:w="1418" w:type="dxa"/>
            <w:tcBorders>
              <w:top w:val="nil"/>
            </w:tcBorders>
          </w:tcPr>
          <w:p w:rsidR="00751FAC" w:rsidRPr="00FB6BBD" w:rsidRDefault="00751FAC">
            <w:r w:rsidRPr="00FB6BBD">
              <w:t>245</w:t>
            </w:r>
          </w:p>
        </w:tc>
        <w:tc>
          <w:tcPr>
            <w:tcW w:w="1417" w:type="dxa"/>
            <w:tcBorders>
              <w:top w:val="nil"/>
              <w:right w:val="single" w:sz="18" w:space="0" w:color="auto"/>
            </w:tcBorders>
          </w:tcPr>
          <w:p w:rsidR="00751FAC" w:rsidRPr="00FB6BBD" w:rsidRDefault="00751FAC" w:rsidP="00D633BD">
            <w:r>
              <w:t>94,24</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630</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trvalý travní porost</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5228</w:t>
            </w:r>
          </w:p>
        </w:tc>
        <w:tc>
          <w:tcPr>
            <w:tcW w:w="1418" w:type="dxa"/>
            <w:tcBorders>
              <w:top w:val="nil"/>
            </w:tcBorders>
          </w:tcPr>
          <w:p w:rsidR="00751FAC" w:rsidRPr="00FB6BBD" w:rsidRDefault="00751FAC">
            <w:r w:rsidRPr="00FB6BBD">
              <w:t>9995</w:t>
            </w:r>
          </w:p>
        </w:tc>
        <w:tc>
          <w:tcPr>
            <w:tcW w:w="1417" w:type="dxa"/>
            <w:tcBorders>
              <w:top w:val="nil"/>
              <w:right w:val="single" w:sz="18" w:space="0" w:color="auto"/>
            </w:tcBorders>
          </w:tcPr>
          <w:p w:rsidR="00751FAC" w:rsidRPr="00FB6BBD" w:rsidRDefault="00751FAC" w:rsidP="00D633BD">
            <w:r>
              <w:t>3381,81</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713/1</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lesní pozemek</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8</w:t>
            </w:r>
          </w:p>
        </w:tc>
        <w:tc>
          <w:tcPr>
            <w:tcW w:w="1418" w:type="dxa"/>
            <w:tcBorders>
              <w:top w:val="nil"/>
            </w:tcBorders>
          </w:tcPr>
          <w:p w:rsidR="00751FAC" w:rsidRPr="00FB6BBD" w:rsidRDefault="00751FAC">
            <w:r w:rsidRPr="00FB6BBD">
              <w:t>1900</w:t>
            </w:r>
          </w:p>
        </w:tc>
        <w:tc>
          <w:tcPr>
            <w:tcW w:w="1417" w:type="dxa"/>
            <w:tcBorders>
              <w:top w:val="nil"/>
              <w:right w:val="single" w:sz="18" w:space="0" w:color="auto"/>
            </w:tcBorders>
          </w:tcPr>
          <w:p w:rsidR="00751FAC" w:rsidRPr="00FB6BBD" w:rsidRDefault="00751FAC" w:rsidP="00D633BD">
            <w:r>
              <w:t>781,4</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713/2</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lesní pozemek</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5111</w:t>
            </w:r>
          </w:p>
        </w:tc>
        <w:tc>
          <w:tcPr>
            <w:tcW w:w="1418" w:type="dxa"/>
            <w:tcBorders>
              <w:top w:val="nil"/>
            </w:tcBorders>
          </w:tcPr>
          <w:p w:rsidR="00751FAC" w:rsidRPr="00FB6BBD" w:rsidRDefault="00751FAC">
            <w:r w:rsidRPr="00FB6BBD">
              <w:t>2117</w:t>
            </w:r>
          </w:p>
        </w:tc>
        <w:tc>
          <w:tcPr>
            <w:tcW w:w="1417" w:type="dxa"/>
            <w:tcBorders>
              <w:top w:val="nil"/>
              <w:right w:val="single" w:sz="18" w:space="0" w:color="auto"/>
            </w:tcBorders>
          </w:tcPr>
          <w:p w:rsidR="00751FAC" w:rsidRPr="00FB6BBD" w:rsidRDefault="00751FAC" w:rsidP="00D633BD">
            <w:r>
              <w:t>2117</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717/2</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trvalý travní porost</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5228</w:t>
            </w:r>
          </w:p>
        </w:tc>
        <w:tc>
          <w:tcPr>
            <w:tcW w:w="1418" w:type="dxa"/>
            <w:tcBorders>
              <w:top w:val="nil"/>
            </w:tcBorders>
          </w:tcPr>
          <w:p w:rsidR="00751FAC" w:rsidRPr="00FB6BBD" w:rsidRDefault="00751FAC">
            <w:r w:rsidRPr="00FB6BBD">
              <w:t>4046</w:t>
            </w:r>
          </w:p>
        </w:tc>
        <w:tc>
          <w:tcPr>
            <w:tcW w:w="1417" w:type="dxa"/>
            <w:tcBorders>
              <w:top w:val="nil"/>
              <w:right w:val="single" w:sz="18" w:space="0" w:color="auto"/>
            </w:tcBorders>
          </w:tcPr>
          <w:p w:rsidR="00751FAC" w:rsidRPr="00FB6BBD" w:rsidRDefault="00751FAC" w:rsidP="00D633BD">
            <w:r>
              <w:t>736,26</w:t>
            </w:r>
          </w:p>
        </w:tc>
      </w:tr>
      <w:tr w:rsidR="00751FAC" w:rsidRPr="00FB6BBD">
        <w:trPr>
          <w:cantSplit/>
        </w:trPr>
        <w:tc>
          <w:tcPr>
            <w:tcW w:w="851" w:type="dxa"/>
            <w:tcBorders>
              <w:top w:val="nil"/>
              <w:left w:val="single" w:sz="18" w:space="0" w:color="auto"/>
            </w:tcBorders>
          </w:tcPr>
          <w:p w:rsidR="00751FAC" w:rsidRDefault="00751FAC" w:rsidP="00320D06">
            <w:pPr>
              <w:spacing w:before="40" w:after="40"/>
              <w:jc w:val="center"/>
            </w:pPr>
            <w:r>
              <w:t>719/1</w:t>
            </w:r>
          </w:p>
        </w:tc>
        <w:tc>
          <w:tcPr>
            <w:tcW w:w="992" w:type="dxa"/>
            <w:tcBorders>
              <w:top w:val="nil"/>
            </w:tcBorders>
          </w:tcPr>
          <w:p w:rsidR="00751FAC" w:rsidRDefault="00751FAC"/>
        </w:tc>
        <w:tc>
          <w:tcPr>
            <w:tcW w:w="1701" w:type="dxa"/>
            <w:tcBorders>
              <w:top w:val="nil"/>
            </w:tcBorders>
          </w:tcPr>
          <w:p w:rsidR="00751FAC" w:rsidRDefault="00751FAC" w:rsidP="00320D06">
            <w:pPr>
              <w:suppressAutoHyphens/>
              <w:spacing w:before="40" w:after="40"/>
              <w:ind w:left="57"/>
            </w:pPr>
            <w:r>
              <w:t>lesní pozemek</w:t>
            </w:r>
          </w:p>
        </w:tc>
        <w:tc>
          <w:tcPr>
            <w:tcW w:w="1843" w:type="dxa"/>
            <w:tcBorders>
              <w:top w:val="nil"/>
            </w:tcBorders>
          </w:tcPr>
          <w:p w:rsidR="00751FAC" w:rsidRDefault="00751FAC">
            <w:r>
              <w:t>-</w:t>
            </w:r>
          </w:p>
        </w:tc>
        <w:tc>
          <w:tcPr>
            <w:tcW w:w="850" w:type="dxa"/>
            <w:tcBorders>
              <w:top w:val="nil"/>
            </w:tcBorders>
          </w:tcPr>
          <w:p w:rsidR="00751FAC" w:rsidRPr="00FB6BBD" w:rsidRDefault="00751FAC">
            <w:r w:rsidRPr="00FB6BBD">
              <w:t>8</w:t>
            </w:r>
          </w:p>
        </w:tc>
        <w:tc>
          <w:tcPr>
            <w:tcW w:w="1418" w:type="dxa"/>
            <w:tcBorders>
              <w:top w:val="nil"/>
            </w:tcBorders>
          </w:tcPr>
          <w:p w:rsidR="00751FAC" w:rsidRPr="00FB6BBD" w:rsidRDefault="00751FAC">
            <w:r w:rsidRPr="00FB6BBD">
              <w:t>91667</w:t>
            </w:r>
          </w:p>
        </w:tc>
        <w:tc>
          <w:tcPr>
            <w:tcW w:w="1417" w:type="dxa"/>
            <w:tcBorders>
              <w:top w:val="nil"/>
              <w:right w:val="single" w:sz="18" w:space="0" w:color="auto"/>
            </w:tcBorders>
          </w:tcPr>
          <w:p w:rsidR="00751FAC" w:rsidRPr="00FB6BBD" w:rsidRDefault="00751FAC" w:rsidP="00D633BD">
            <w:r>
              <w:t>20245,73</w:t>
            </w:r>
          </w:p>
        </w:tc>
      </w:tr>
      <w:tr w:rsidR="00751FAC" w:rsidRPr="00FB6BBD">
        <w:trPr>
          <w:cantSplit/>
        </w:trPr>
        <w:tc>
          <w:tcPr>
            <w:tcW w:w="851" w:type="dxa"/>
            <w:tcBorders>
              <w:left w:val="single" w:sz="18" w:space="0" w:color="auto"/>
            </w:tcBorders>
          </w:tcPr>
          <w:p w:rsidR="00751FAC" w:rsidRDefault="00751FAC" w:rsidP="00320D06">
            <w:pPr>
              <w:spacing w:before="40" w:after="40"/>
              <w:jc w:val="center"/>
            </w:pPr>
            <w:r>
              <w:t>724</w:t>
            </w:r>
          </w:p>
        </w:tc>
        <w:tc>
          <w:tcPr>
            <w:tcW w:w="992" w:type="dxa"/>
          </w:tcPr>
          <w:p w:rsidR="00751FAC" w:rsidRDefault="00751FAC"/>
        </w:tc>
        <w:tc>
          <w:tcPr>
            <w:tcW w:w="1701" w:type="dxa"/>
          </w:tcPr>
          <w:p w:rsidR="00751FAC" w:rsidRDefault="00751FAC" w:rsidP="00320D06">
            <w:pPr>
              <w:suppressAutoHyphens/>
              <w:spacing w:before="40" w:after="40"/>
              <w:ind w:left="57"/>
            </w:pPr>
            <w:r>
              <w:t>trvalý travní porost</w:t>
            </w:r>
          </w:p>
        </w:tc>
        <w:tc>
          <w:tcPr>
            <w:tcW w:w="1843" w:type="dxa"/>
          </w:tcPr>
          <w:p w:rsidR="00751FAC" w:rsidRDefault="00751FAC">
            <w:r>
              <w:t>-</w:t>
            </w:r>
          </w:p>
        </w:tc>
        <w:tc>
          <w:tcPr>
            <w:tcW w:w="850" w:type="dxa"/>
          </w:tcPr>
          <w:p w:rsidR="00751FAC" w:rsidRPr="00FB6BBD" w:rsidRDefault="00751FAC">
            <w:pPr>
              <w:pStyle w:val="Textkomente"/>
            </w:pPr>
            <w:r w:rsidRPr="00FB6BBD">
              <w:t>5228</w:t>
            </w:r>
          </w:p>
        </w:tc>
        <w:tc>
          <w:tcPr>
            <w:tcW w:w="1418" w:type="dxa"/>
          </w:tcPr>
          <w:p w:rsidR="00751FAC" w:rsidRPr="00FB6BBD" w:rsidRDefault="00751FAC">
            <w:r w:rsidRPr="00FB6BBD">
              <w:t>4776</w:t>
            </w:r>
          </w:p>
        </w:tc>
        <w:tc>
          <w:tcPr>
            <w:tcW w:w="1417" w:type="dxa"/>
            <w:tcBorders>
              <w:right w:val="single" w:sz="18" w:space="0" w:color="auto"/>
            </w:tcBorders>
          </w:tcPr>
          <w:p w:rsidR="00751FAC" w:rsidRPr="00FB6BBD" w:rsidRDefault="00751FAC" w:rsidP="00D633BD">
            <w:r>
              <w:t>1475,1</w:t>
            </w:r>
          </w:p>
        </w:tc>
      </w:tr>
      <w:tr w:rsidR="00751FAC" w:rsidRPr="00FB6BBD">
        <w:trPr>
          <w:cantSplit/>
        </w:trPr>
        <w:tc>
          <w:tcPr>
            <w:tcW w:w="851" w:type="dxa"/>
            <w:tcBorders>
              <w:left w:val="single" w:sz="18" w:space="0" w:color="auto"/>
            </w:tcBorders>
          </w:tcPr>
          <w:p w:rsidR="00751FAC" w:rsidRDefault="00751FAC" w:rsidP="00320D06">
            <w:pPr>
              <w:spacing w:before="40" w:after="40"/>
              <w:jc w:val="center"/>
            </w:pPr>
            <w:r>
              <w:t>725</w:t>
            </w:r>
          </w:p>
        </w:tc>
        <w:tc>
          <w:tcPr>
            <w:tcW w:w="992" w:type="dxa"/>
          </w:tcPr>
          <w:p w:rsidR="00751FAC" w:rsidRDefault="00751FAC"/>
        </w:tc>
        <w:tc>
          <w:tcPr>
            <w:tcW w:w="1701" w:type="dxa"/>
          </w:tcPr>
          <w:p w:rsidR="00751FAC" w:rsidRDefault="00751FAC" w:rsidP="00320D06">
            <w:pPr>
              <w:suppressAutoHyphens/>
              <w:spacing w:before="40" w:after="40"/>
              <w:ind w:left="57"/>
            </w:pPr>
            <w:r>
              <w:t>trvalý travní porost</w:t>
            </w:r>
          </w:p>
        </w:tc>
        <w:tc>
          <w:tcPr>
            <w:tcW w:w="1843" w:type="dxa"/>
          </w:tcPr>
          <w:p w:rsidR="00751FAC" w:rsidRDefault="00751FAC">
            <w:r>
              <w:t>-</w:t>
            </w:r>
          </w:p>
        </w:tc>
        <w:tc>
          <w:tcPr>
            <w:tcW w:w="850" w:type="dxa"/>
          </w:tcPr>
          <w:p w:rsidR="00751FAC" w:rsidRPr="00FB6BBD" w:rsidRDefault="00751FAC">
            <w:r w:rsidRPr="00FB6BBD">
              <w:t>5228</w:t>
            </w:r>
          </w:p>
        </w:tc>
        <w:tc>
          <w:tcPr>
            <w:tcW w:w="1418" w:type="dxa"/>
          </w:tcPr>
          <w:p w:rsidR="00751FAC" w:rsidRPr="00FB6BBD" w:rsidRDefault="00751FAC">
            <w:r w:rsidRPr="00FB6BBD">
              <w:t>1843</w:t>
            </w:r>
          </w:p>
        </w:tc>
        <w:tc>
          <w:tcPr>
            <w:tcW w:w="1417" w:type="dxa"/>
            <w:tcBorders>
              <w:right w:val="single" w:sz="18" w:space="0" w:color="auto"/>
            </w:tcBorders>
          </w:tcPr>
          <w:p w:rsidR="00751FAC" w:rsidRPr="00FB6BBD" w:rsidRDefault="00751FAC" w:rsidP="00D633BD">
            <w:r>
              <w:t>1479,73</w:t>
            </w:r>
          </w:p>
        </w:tc>
      </w:tr>
      <w:tr w:rsidR="00751FAC" w:rsidRPr="00FB6BBD">
        <w:trPr>
          <w:cantSplit/>
        </w:trPr>
        <w:tc>
          <w:tcPr>
            <w:tcW w:w="851" w:type="dxa"/>
            <w:tcBorders>
              <w:left w:val="single" w:sz="18" w:space="0" w:color="auto"/>
            </w:tcBorders>
          </w:tcPr>
          <w:p w:rsidR="00751FAC" w:rsidRDefault="00751FAC" w:rsidP="00320D06">
            <w:pPr>
              <w:spacing w:before="40" w:after="40"/>
              <w:jc w:val="center"/>
            </w:pPr>
            <w:r>
              <w:t>984</w:t>
            </w:r>
          </w:p>
        </w:tc>
        <w:tc>
          <w:tcPr>
            <w:tcW w:w="992" w:type="dxa"/>
          </w:tcPr>
          <w:p w:rsidR="00751FAC" w:rsidRDefault="00751FAC"/>
        </w:tc>
        <w:tc>
          <w:tcPr>
            <w:tcW w:w="1701" w:type="dxa"/>
          </w:tcPr>
          <w:p w:rsidR="00751FAC" w:rsidRDefault="00751FAC" w:rsidP="00320D06">
            <w:pPr>
              <w:suppressAutoHyphens/>
              <w:spacing w:before="40" w:after="40"/>
              <w:ind w:left="57"/>
            </w:pPr>
            <w:r>
              <w:t>ostatní plocha</w:t>
            </w:r>
          </w:p>
        </w:tc>
        <w:tc>
          <w:tcPr>
            <w:tcW w:w="1843" w:type="dxa"/>
          </w:tcPr>
          <w:p w:rsidR="00751FAC" w:rsidRDefault="00751FAC">
            <w:r>
              <w:t>ostatní komunikace</w:t>
            </w:r>
          </w:p>
        </w:tc>
        <w:tc>
          <w:tcPr>
            <w:tcW w:w="850" w:type="dxa"/>
          </w:tcPr>
          <w:p w:rsidR="00751FAC" w:rsidRPr="00FB6BBD" w:rsidRDefault="00751FAC">
            <w:pPr>
              <w:pStyle w:val="Textkomente"/>
            </w:pPr>
            <w:r w:rsidRPr="00FB6BBD">
              <w:t>8</w:t>
            </w:r>
          </w:p>
        </w:tc>
        <w:tc>
          <w:tcPr>
            <w:tcW w:w="1418" w:type="dxa"/>
          </w:tcPr>
          <w:p w:rsidR="00751FAC" w:rsidRPr="00FB6BBD" w:rsidRDefault="00751FAC">
            <w:r w:rsidRPr="00FB6BBD">
              <w:t>966</w:t>
            </w:r>
          </w:p>
        </w:tc>
        <w:tc>
          <w:tcPr>
            <w:tcW w:w="1417" w:type="dxa"/>
            <w:tcBorders>
              <w:right w:val="single" w:sz="18" w:space="0" w:color="auto"/>
            </w:tcBorders>
          </w:tcPr>
          <w:p w:rsidR="00751FAC" w:rsidRPr="00FB6BBD" w:rsidRDefault="00751FAC" w:rsidP="00D633BD">
            <w:r>
              <w:t>201,46</w:t>
            </w:r>
          </w:p>
        </w:tc>
      </w:tr>
      <w:tr w:rsidR="00751FAC">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rsidR="00751FAC" w:rsidRDefault="00751FAC">
            <w:pPr>
              <w:jc w:val="center"/>
              <w:rPr>
                <w:b/>
                <w:bCs/>
                <w:snapToGrid w:val="0"/>
              </w:rPr>
            </w:pPr>
            <w:r>
              <w:rPr>
                <w:b/>
                <w:bCs/>
                <w:snapToGrid w:val="0"/>
              </w:rPr>
              <w:t>Celkem</w:t>
            </w:r>
          </w:p>
        </w:tc>
        <w:tc>
          <w:tcPr>
            <w:tcW w:w="5812" w:type="dxa"/>
            <w:gridSpan w:val="4"/>
            <w:tcBorders>
              <w:bottom w:val="single" w:sz="18" w:space="0" w:color="auto"/>
            </w:tcBorders>
            <w:shd w:val="clear" w:color="auto" w:fill="C0C0C0"/>
          </w:tcPr>
          <w:p w:rsidR="00751FAC" w:rsidRDefault="00751FAC">
            <w:pPr>
              <w:jc w:val="center"/>
              <w:rPr>
                <w:b/>
                <w:bCs/>
                <w:snapToGrid w:val="0"/>
              </w:rPr>
            </w:pPr>
          </w:p>
        </w:tc>
        <w:tc>
          <w:tcPr>
            <w:tcW w:w="1417" w:type="dxa"/>
            <w:tcBorders>
              <w:bottom w:val="single" w:sz="18" w:space="0" w:color="auto"/>
              <w:right w:val="single" w:sz="18" w:space="0" w:color="auto"/>
            </w:tcBorders>
          </w:tcPr>
          <w:p w:rsidR="00751FAC" w:rsidRDefault="00751FAC" w:rsidP="00370571">
            <w:pPr>
              <w:jc w:val="center"/>
              <w:rPr>
                <w:b/>
                <w:bCs/>
                <w:snapToGrid w:val="0"/>
              </w:rPr>
            </w:pPr>
            <w:r>
              <w:rPr>
                <w:b/>
                <w:bCs/>
                <w:snapToGrid w:val="0"/>
              </w:rPr>
              <w:t>70456,26</w:t>
            </w:r>
          </w:p>
        </w:tc>
      </w:tr>
    </w:tbl>
    <w:p w:rsidR="00751FAC" w:rsidRDefault="00751FAC">
      <w:pPr>
        <w:pStyle w:val="Seznamsodrkami2"/>
        <w:jc w:val="both"/>
        <w:rPr>
          <w:sz w:val="24"/>
          <w:szCs w:val="24"/>
        </w:rPr>
      </w:pPr>
    </w:p>
    <w:p w:rsidR="00751FAC" w:rsidRDefault="00751FAC">
      <w:pPr>
        <w:pStyle w:val="Seznam2"/>
        <w:widowControl/>
        <w:ind w:left="0" w:firstLine="0"/>
        <w:jc w:val="both"/>
        <w:rPr>
          <w:i/>
          <w:iCs/>
          <w:sz w:val="24"/>
          <w:szCs w:val="24"/>
        </w:rPr>
      </w:pPr>
    </w:p>
    <w:p w:rsidR="00751FAC" w:rsidRDefault="00751FAC">
      <w:pPr>
        <w:pStyle w:val="Pokraovnseznamu2"/>
        <w:widowControl/>
        <w:spacing w:after="0"/>
        <w:ind w:left="0"/>
        <w:jc w:val="both"/>
        <w:rPr>
          <w:sz w:val="24"/>
          <w:szCs w:val="24"/>
        </w:rPr>
      </w:pPr>
      <w:r>
        <w:rPr>
          <w:b/>
          <w:bCs/>
          <w:sz w:val="24"/>
          <w:szCs w:val="24"/>
          <w:u w:val="single"/>
        </w:rPr>
        <w:t>Příloha č. M2:</w:t>
      </w:r>
      <w:r>
        <w:rPr>
          <w:sz w:val="24"/>
          <w:szCs w:val="24"/>
        </w:rPr>
        <w:t xml:space="preserve"> </w:t>
      </w:r>
      <w:bookmarkStart w:id="4" w:name="_GoBack"/>
      <w:bookmarkEnd w:id="4"/>
    </w:p>
    <w:p w:rsidR="00751FAC" w:rsidRDefault="00751FAC">
      <w:pPr>
        <w:pStyle w:val="Seznam"/>
        <w:widowControl/>
        <w:jc w:val="both"/>
        <w:rPr>
          <w:sz w:val="24"/>
          <w:szCs w:val="24"/>
        </w:rPr>
      </w:pPr>
      <w:r>
        <w:rPr>
          <w:sz w:val="24"/>
          <w:szCs w:val="24"/>
        </w:rPr>
        <w:t>Katastrální mapa se zákresem ZCHÚ a jeho ochranného pásma</w:t>
      </w:r>
    </w:p>
    <w:p w:rsidR="00751FAC" w:rsidRPr="00A7241E" w:rsidRDefault="00751FAC" w:rsidP="00A7241E">
      <w:pPr>
        <w:pStyle w:val="Nadpis2"/>
      </w:pPr>
      <w:r w:rsidRPr="00A7241E">
        <w:br w:type="page"/>
      </w:r>
      <w:bookmarkStart w:id="5" w:name="_Toc519778984"/>
      <w:r w:rsidRPr="00A7241E">
        <w:lastRenderedPageBreak/>
        <w:t>1.4 Výměra území a jeho ochranného pásma</w:t>
      </w:r>
      <w:bookmarkEnd w:id="5"/>
      <w:r w:rsidRPr="00A7241E">
        <w:t xml:space="preserve"> </w:t>
      </w:r>
    </w:p>
    <w:p w:rsidR="00751FAC" w:rsidRDefault="00751FAC">
      <w:pPr>
        <w:pStyle w:val="Seznam2"/>
        <w:widowControl/>
        <w:ind w:left="0" w:firstLine="0"/>
        <w:jc w:val="both"/>
        <w:rPr>
          <w:sz w:val="24"/>
          <w:szCs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48"/>
        <w:gridCol w:w="1849"/>
        <w:gridCol w:w="1849"/>
        <w:gridCol w:w="1849"/>
        <w:gridCol w:w="1849"/>
      </w:tblGrid>
      <w:tr w:rsidR="00751FAC">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751FAC" w:rsidRDefault="00751FAC">
            <w: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751FAC" w:rsidRDefault="00751FAC">
            <w:r>
              <w:rPr>
                <w:b/>
                <w:bCs/>
              </w:rPr>
              <w:t>ZCHÚ</w:t>
            </w:r>
            <w:r>
              <w:t xml:space="preserve"> </w:t>
            </w:r>
          </w:p>
          <w:p w:rsidR="00751FAC" w:rsidRDefault="00751FAC">
            <w: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rsidR="00751FAC" w:rsidRDefault="00751FAC">
            <w:pPr>
              <w:rPr>
                <w:b/>
                <w:bCs/>
              </w:rPr>
            </w:pPr>
            <w:r>
              <w:rPr>
                <w:b/>
                <w:bCs/>
              </w:rPr>
              <w:t>OP</w:t>
            </w:r>
          </w:p>
          <w:p w:rsidR="00751FAC" w:rsidRDefault="00751FAC">
            <w: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rsidR="00751FAC" w:rsidRDefault="00751FAC">
            <w: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751FAC" w:rsidRDefault="00751FAC">
            <w:r>
              <w:rPr>
                <w:b/>
                <w:bCs/>
              </w:rPr>
              <w:t>ZCHÚ</w:t>
            </w:r>
            <w:r>
              <w:t xml:space="preserve"> </w:t>
            </w:r>
          </w:p>
          <w:p w:rsidR="00751FAC" w:rsidRDefault="00751FAC">
            <w:r>
              <w:t>plocha v ha</w:t>
            </w:r>
          </w:p>
        </w:tc>
      </w:tr>
      <w:tr w:rsidR="00751FAC">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751FAC" w:rsidRDefault="00751FAC">
            <w:r>
              <w:t>lesní pozemky</w:t>
            </w:r>
          </w:p>
        </w:tc>
        <w:tc>
          <w:tcPr>
            <w:tcW w:w="1849" w:type="dxa"/>
            <w:tcBorders>
              <w:top w:val="single" w:sz="18" w:space="0" w:color="auto"/>
              <w:left w:val="single" w:sz="18" w:space="0" w:color="auto"/>
              <w:bottom w:val="single" w:sz="18" w:space="0" w:color="auto"/>
              <w:right w:val="single" w:sz="18" w:space="0" w:color="auto"/>
            </w:tcBorders>
          </w:tcPr>
          <w:p w:rsidR="00751FAC" w:rsidRDefault="00751FAC">
            <w:r>
              <w:t>0,0823</w:t>
            </w:r>
          </w:p>
        </w:tc>
        <w:tc>
          <w:tcPr>
            <w:tcW w:w="1849" w:type="dxa"/>
            <w:tcBorders>
              <w:top w:val="single" w:sz="18" w:space="0" w:color="auto"/>
              <w:left w:val="single" w:sz="18" w:space="0" w:color="auto"/>
              <w:bottom w:val="single" w:sz="18" w:space="0" w:color="auto"/>
              <w:right w:val="thinThickThinSmallGap" w:sz="24" w:space="0" w:color="auto"/>
            </w:tcBorders>
          </w:tcPr>
          <w:p w:rsidR="00751FAC" w:rsidRDefault="00751FAC">
            <w:r>
              <w:t>3,0193</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rsidR="00751FAC" w:rsidRDefault="00751FAC"/>
        </w:tc>
      </w:tr>
      <w:tr w:rsidR="00751FAC">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751FAC" w:rsidRDefault="00751FAC">
            <w:r>
              <w:t>vodní plochy</w:t>
            </w:r>
          </w:p>
        </w:tc>
        <w:tc>
          <w:tcPr>
            <w:tcW w:w="1849" w:type="dxa"/>
            <w:vMerge w:val="restart"/>
            <w:tcBorders>
              <w:top w:val="single" w:sz="18" w:space="0" w:color="auto"/>
              <w:left w:val="single" w:sz="18" w:space="0" w:color="auto"/>
              <w:right w:val="single" w:sz="18" w:space="0" w:color="auto"/>
            </w:tcBorders>
          </w:tcPr>
          <w:p w:rsidR="00751FAC" w:rsidRDefault="00751FAC">
            <w:r>
              <w:t>0,1741</w:t>
            </w:r>
          </w:p>
        </w:tc>
        <w:tc>
          <w:tcPr>
            <w:tcW w:w="1849" w:type="dxa"/>
            <w:vMerge w:val="restart"/>
            <w:tcBorders>
              <w:top w:val="single" w:sz="18" w:space="0" w:color="auto"/>
              <w:left w:val="single" w:sz="18" w:space="0" w:color="auto"/>
              <w:right w:val="thinThickThinSmallGap" w:sz="24" w:space="0" w:color="auto"/>
            </w:tcBorders>
          </w:tcPr>
          <w:p w:rsidR="00751FAC" w:rsidRDefault="00751FAC">
            <w:r>
              <w:t>0</w:t>
            </w:r>
          </w:p>
        </w:tc>
        <w:tc>
          <w:tcPr>
            <w:tcW w:w="1849" w:type="dxa"/>
            <w:tcBorders>
              <w:top w:val="single" w:sz="18" w:space="0" w:color="auto"/>
              <w:left w:val="thinThickThinSmallGap" w:sz="24" w:space="0" w:color="auto"/>
              <w:right w:val="single" w:sz="18" w:space="0" w:color="auto"/>
            </w:tcBorders>
          </w:tcPr>
          <w:p w:rsidR="00751FAC" w:rsidRDefault="00751FAC">
            <w:r>
              <w:t>zamokřená plocha</w:t>
            </w:r>
          </w:p>
        </w:tc>
        <w:tc>
          <w:tcPr>
            <w:tcW w:w="1849" w:type="dxa"/>
            <w:tcBorders>
              <w:top w:val="single" w:sz="18" w:space="0" w:color="auto"/>
              <w:left w:val="single" w:sz="18" w:space="0" w:color="auto"/>
              <w:right w:val="single" w:sz="18" w:space="0" w:color="auto"/>
            </w:tcBorders>
          </w:tcPr>
          <w:p w:rsidR="00751FAC" w:rsidRDefault="00751FAC">
            <w:r>
              <w:t>0</w:t>
            </w:r>
          </w:p>
        </w:tc>
      </w:tr>
      <w:tr w:rsidR="00751FAC">
        <w:trPr>
          <w:cantSplit/>
          <w:trHeight w:val="330"/>
        </w:trPr>
        <w:tc>
          <w:tcPr>
            <w:tcW w:w="1848" w:type="dxa"/>
            <w:vMerge/>
            <w:tcBorders>
              <w:left w:val="single" w:sz="18" w:space="0" w:color="auto"/>
              <w:right w:val="single" w:sz="18" w:space="0" w:color="auto"/>
            </w:tcBorders>
            <w:shd w:val="clear" w:color="auto" w:fill="C0C0C0"/>
          </w:tcPr>
          <w:p w:rsidR="00751FAC" w:rsidRDefault="00751FAC"/>
        </w:tc>
        <w:tc>
          <w:tcPr>
            <w:tcW w:w="1849" w:type="dxa"/>
            <w:vMerge/>
            <w:tcBorders>
              <w:left w:val="single" w:sz="18" w:space="0" w:color="auto"/>
              <w:right w:val="single" w:sz="18" w:space="0" w:color="auto"/>
            </w:tcBorders>
          </w:tcPr>
          <w:p w:rsidR="00751FAC" w:rsidRDefault="00751FAC"/>
        </w:tc>
        <w:tc>
          <w:tcPr>
            <w:tcW w:w="1849" w:type="dxa"/>
            <w:vMerge/>
            <w:tcBorders>
              <w:left w:val="single" w:sz="18" w:space="0" w:color="auto"/>
              <w:right w:val="thinThickThinSmallGap" w:sz="24" w:space="0" w:color="auto"/>
            </w:tcBorders>
          </w:tcPr>
          <w:p w:rsidR="00751FAC" w:rsidRDefault="00751FAC"/>
        </w:tc>
        <w:tc>
          <w:tcPr>
            <w:tcW w:w="1849" w:type="dxa"/>
            <w:tcBorders>
              <w:left w:val="thinThickThinSmallGap" w:sz="24" w:space="0" w:color="auto"/>
              <w:right w:val="single" w:sz="18" w:space="0" w:color="auto"/>
            </w:tcBorders>
          </w:tcPr>
          <w:p w:rsidR="00751FAC" w:rsidRDefault="00751FAC">
            <w:r>
              <w:t>rybník nebo nádrž</w:t>
            </w:r>
          </w:p>
        </w:tc>
        <w:tc>
          <w:tcPr>
            <w:tcW w:w="1849" w:type="dxa"/>
            <w:tcBorders>
              <w:left w:val="single" w:sz="18" w:space="0" w:color="auto"/>
              <w:right w:val="single" w:sz="18" w:space="0" w:color="auto"/>
            </w:tcBorders>
          </w:tcPr>
          <w:p w:rsidR="00751FAC" w:rsidRDefault="00751FAC">
            <w:r>
              <w:t>0,1741</w:t>
            </w:r>
          </w:p>
        </w:tc>
      </w:tr>
      <w:tr w:rsidR="00751FAC">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751FAC" w:rsidRDefault="00751FAC"/>
        </w:tc>
        <w:tc>
          <w:tcPr>
            <w:tcW w:w="1849" w:type="dxa"/>
            <w:vMerge/>
            <w:tcBorders>
              <w:left w:val="single" w:sz="18" w:space="0" w:color="auto"/>
              <w:bottom w:val="single" w:sz="18" w:space="0" w:color="auto"/>
              <w:right w:val="single" w:sz="18" w:space="0" w:color="auto"/>
            </w:tcBorders>
          </w:tcPr>
          <w:p w:rsidR="00751FAC" w:rsidRDefault="00751FAC"/>
        </w:tc>
        <w:tc>
          <w:tcPr>
            <w:tcW w:w="1849" w:type="dxa"/>
            <w:vMerge/>
            <w:tcBorders>
              <w:left w:val="single" w:sz="18" w:space="0" w:color="auto"/>
              <w:bottom w:val="single" w:sz="18" w:space="0" w:color="auto"/>
              <w:right w:val="thinThickThinSmallGap" w:sz="24" w:space="0" w:color="auto"/>
            </w:tcBorders>
          </w:tcPr>
          <w:p w:rsidR="00751FAC" w:rsidRDefault="00751FAC"/>
        </w:tc>
        <w:tc>
          <w:tcPr>
            <w:tcW w:w="1849" w:type="dxa"/>
            <w:tcBorders>
              <w:left w:val="thinThickThinSmallGap" w:sz="24" w:space="0" w:color="auto"/>
              <w:bottom w:val="single" w:sz="18" w:space="0" w:color="auto"/>
              <w:right w:val="single" w:sz="18" w:space="0" w:color="auto"/>
            </w:tcBorders>
          </w:tcPr>
          <w:p w:rsidR="00751FAC" w:rsidRDefault="00751FAC">
            <w:r>
              <w:t xml:space="preserve">vodní tok </w:t>
            </w:r>
          </w:p>
        </w:tc>
        <w:tc>
          <w:tcPr>
            <w:tcW w:w="1849" w:type="dxa"/>
            <w:tcBorders>
              <w:left w:val="single" w:sz="18" w:space="0" w:color="auto"/>
              <w:bottom w:val="single" w:sz="18" w:space="0" w:color="auto"/>
              <w:right w:val="single" w:sz="18" w:space="0" w:color="auto"/>
            </w:tcBorders>
          </w:tcPr>
          <w:p w:rsidR="00751FAC" w:rsidRDefault="00751FAC">
            <w:r>
              <w:t>0</w:t>
            </w:r>
          </w:p>
        </w:tc>
      </w:tr>
      <w:tr w:rsidR="00751FAC">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751FAC" w:rsidRDefault="00751FAC">
            <w:r>
              <w:t>trvalé travní porosty</w:t>
            </w:r>
          </w:p>
        </w:tc>
        <w:tc>
          <w:tcPr>
            <w:tcW w:w="1849" w:type="dxa"/>
            <w:tcBorders>
              <w:top w:val="single" w:sz="18" w:space="0" w:color="auto"/>
              <w:left w:val="single" w:sz="18" w:space="0" w:color="auto"/>
              <w:bottom w:val="single" w:sz="18" w:space="0" w:color="auto"/>
              <w:right w:val="single" w:sz="18" w:space="0" w:color="auto"/>
            </w:tcBorders>
          </w:tcPr>
          <w:p w:rsidR="00751FAC" w:rsidRDefault="00751FAC">
            <w:r>
              <w:t>2,1801</w:t>
            </w:r>
          </w:p>
        </w:tc>
        <w:tc>
          <w:tcPr>
            <w:tcW w:w="1849" w:type="dxa"/>
            <w:tcBorders>
              <w:top w:val="single" w:sz="18" w:space="0" w:color="auto"/>
              <w:left w:val="single" w:sz="18" w:space="0" w:color="auto"/>
              <w:bottom w:val="single" w:sz="18" w:space="0" w:color="auto"/>
              <w:right w:val="thinThickThinSmallGap" w:sz="24" w:space="0" w:color="auto"/>
            </w:tcBorders>
          </w:tcPr>
          <w:p w:rsidR="00751FAC" w:rsidRDefault="00751FAC">
            <w:r>
              <w:t>3,4769</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751FAC" w:rsidRDefault="00751FAC"/>
        </w:tc>
      </w:tr>
      <w:tr w:rsidR="00751FAC">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751FAC" w:rsidRDefault="00751FAC">
            <w:r>
              <w:t>orná půda</w:t>
            </w:r>
          </w:p>
        </w:tc>
        <w:tc>
          <w:tcPr>
            <w:tcW w:w="1849" w:type="dxa"/>
            <w:tcBorders>
              <w:top w:val="single" w:sz="18" w:space="0" w:color="auto"/>
              <w:left w:val="single" w:sz="18" w:space="0" w:color="auto"/>
              <w:bottom w:val="single" w:sz="18" w:space="0" w:color="auto"/>
              <w:right w:val="single" w:sz="18" w:space="0" w:color="auto"/>
            </w:tcBorders>
          </w:tcPr>
          <w:p w:rsidR="00751FAC" w:rsidRDefault="00751FAC">
            <w:r>
              <w:t>0</w:t>
            </w:r>
          </w:p>
        </w:tc>
        <w:tc>
          <w:tcPr>
            <w:tcW w:w="1849" w:type="dxa"/>
            <w:tcBorders>
              <w:top w:val="single" w:sz="18" w:space="0" w:color="auto"/>
              <w:left w:val="single" w:sz="18" w:space="0" w:color="auto"/>
              <w:bottom w:val="single" w:sz="18" w:space="0" w:color="auto"/>
              <w:right w:val="thinThickThinSmallGap" w:sz="24" w:space="0" w:color="auto"/>
            </w:tcBorders>
          </w:tcPr>
          <w:p w:rsidR="00751FAC" w:rsidRDefault="00751FAC">
            <w:r>
              <w:t>0,4632</w:t>
            </w:r>
          </w:p>
        </w:tc>
        <w:tc>
          <w:tcPr>
            <w:tcW w:w="3698" w:type="dxa"/>
            <w:gridSpan w:val="2"/>
            <w:vMerge/>
            <w:tcBorders>
              <w:left w:val="thinThickThinSmallGap" w:sz="24" w:space="0" w:color="auto"/>
              <w:right w:val="single" w:sz="18" w:space="0" w:color="auto"/>
            </w:tcBorders>
            <w:shd w:val="clear" w:color="auto" w:fill="808080"/>
          </w:tcPr>
          <w:p w:rsidR="00751FAC" w:rsidRDefault="00751FAC"/>
        </w:tc>
      </w:tr>
      <w:tr w:rsidR="00751FAC">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rsidR="00751FAC" w:rsidRDefault="00751FAC">
            <w:r>
              <w:t>ostatní zemědělské pozemky</w:t>
            </w:r>
          </w:p>
        </w:tc>
        <w:tc>
          <w:tcPr>
            <w:tcW w:w="1849" w:type="dxa"/>
            <w:tcBorders>
              <w:top w:val="single" w:sz="8" w:space="0" w:color="auto"/>
              <w:left w:val="single" w:sz="18" w:space="0" w:color="auto"/>
              <w:bottom w:val="single" w:sz="18" w:space="0" w:color="auto"/>
              <w:right w:val="single" w:sz="18" w:space="0" w:color="auto"/>
            </w:tcBorders>
          </w:tcPr>
          <w:p w:rsidR="00751FAC" w:rsidRDefault="00751FAC">
            <w:r>
              <w:t>0</w:t>
            </w:r>
          </w:p>
        </w:tc>
        <w:tc>
          <w:tcPr>
            <w:tcW w:w="1849" w:type="dxa"/>
            <w:tcBorders>
              <w:top w:val="single" w:sz="8" w:space="0" w:color="auto"/>
              <w:left w:val="single" w:sz="18" w:space="0" w:color="auto"/>
              <w:bottom w:val="single" w:sz="18" w:space="0" w:color="auto"/>
              <w:right w:val="thinThickThinSmallGap" w:sz="24" w:space="0" w:color="auto"/>
            </w:tcBorders>
          </w:tcPr>
          <w:p w:rsidR="00751FAC" w:rsidRDefault="00751FAC">
            <w:r>
              <w:t>0</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751FAC" w:rsidRDefault="00751FAC"/>
        </w:tc>
      </w:tr>
      <w:tr w:rsidR="00751FAC">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751FAC" w:rsidRDefault="00751FAC">
            <w:r>
              <w:t>ostatní plochy</w:t>
            </w:r>
          </w:p>
        </w:tc>
        <w:tc>
          <w:tcPr>
            <w:tcW w:w="1849" w:type="dxa"/>
            <w:vMerge w:val="restart"/>
            <w:tcBorders>
              <w:top w:val="single" w:sz="18" w:space="0" w:color="auto"/>
              <w:left w:val="single" w:sz="18" w:space="0" w:color="auto"/>
              <w:right w:val="single" w:sz="18" w:space="0" w:color="auto"/>
            </w:tcBorders>
          </w:tcPr>
          <w:p w:rsidR="00751FAC" w:rsidRDefault="00751FAC">
            <w:r>
              <w:t>0,0485</w:t>
            </w:r>
          </w:p>
        </w:tc>
        <w:tc>
          <w:tcPr>
            <w:tcW w:w="1849" w:type="dxa"/>
            <w:vMerge w:val="restart"/>
            <w:tcBorders>
              <w:top w:val="single" w:sz="18" w:space="0" w:color="auto"/>
              <w:left w:val="single" w:sz="18" w:space="0" w:color="auto"/>
              <w:right w:val="thinThickThinSmallGap" w:sz="24" w:space="0" w:color="auto"/>
            </w:tcBorders>
          </w:tcPr>
          <w:p w:rsidR="00751FAC" w:rsidRDefault="00751FAC" w:rsidP="005429DF">
            <w:r>
              <w:t>0,0862</w:t>
            </w:r>
          </w:p>
        </w:tc>
        <w:tc>
          <w:tcPr>
            <w:tcW w:w="1849" w:type="dxa"/>
            <w:tcBorders>
              <w:top w:val="single" w:sz="18" w:space="0" w:color="auto"/>
              <w:left w:val="thinThickThinSmallGap" w:sz="24" w:space="0" w:color="auto"/>
              <w:right w:val="single" w:sz="18" w:space="0" w:color="auto"/>
            </w:tcBorders>
          </w:tcPr>
          <w:p w:rsidR="00751FAC" w:rsidRDefault="00751FAC">
            <w:r>
              <w:t>neplodná půda</w:t>
            </w:r>
          </w:p>
        </w:tc>
        <w:tc>
          <w:tcPr>
            <w:tcW w:w="1849" w:type="dxa"/>
            <w:tcBorders>
              <w:top w:val="single" w:sz="18" w:space="0" w:color="auto"/>
              <w:left w:val="single" w:sz="18" w:space="0" w:color="auto"/>
              <w:right w:val="single" w:sz="18" w:space="0" w:color="auto"/>
            </w:tcBorders>
          </w:tcPr>
          <w:p w:rsidR="00751FAC" w:rsidRDefault="00751FAC">
            <w:r>
              <w:t>0,0211</w:t>
            </w:r>
          </w:p>
        </w:tc>
      </w:tr>
      <w:tr w:rsidR="00751FAC">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751FAC" w:rsidRDefault="00751FAC"/>
        </w:tc>
        <w:tc>
          <w:tcPr>
            <w:tcW w:w="1849" w:type="dxa"/>
            <w:vMerge/>
            <w:tcBorders>
              <w:left w:val="single" w:sz="18" w:space="0" w:color="auto"/>
              <w:bottom w:val="single" w:sz="18" w:space="0" w:color="auto"/>
              <w:right w:val="single" w:sz="18" w:space="0" w:color="auto"/>
            </w:tcBorders>
          </w:tcPr>
          <w:p w:rsidR="00751FAC" w:rsidRDefault="00751FAC"/>
        </w:tc>
        <w:tc>
          <w:tcPr>
            <w:tcW w:w="1849" w:type="dxa"/>
            <w:vMerge/>
            <w:tcBorders>
              <w:left w:val="single" w:sz="18" w:space="0" w:color="auto"/>
              <w:bottom w:val="single" w:sz="18" w:space="0" w:color="auto"/>
              <w:right w:val="thinThickThinSmallGap" w:sz="24" w:space="0" w:color="auto"/>
            </w:tcBorders>
          </w:tcPr>
          <w:p w:rsidR="00751FAC" w:rsidRDefault="00751FAC"/>
        </w:tc>
        <w:tc>
          <w:tcPr>
            <w:tcW w:w="1849" w:type="dxa"/>
            <w:tcBorders>
              <w:left w:val="thinThickThinSmallGap" w:sz="24" w:space="0" w:color="auto"/>
              <w:bottom w:val="single" w:sz="18" w:space="0" w:color="auto"/>
              <w:right w:val="single" w:sz="18" w:space="0" w:color="auto"/>
            </w:tcBorders>
          </w:tcPr>
          <w:p w:rsidR="00751FAC" w:rsidRDefault="00751FAC">
            <w:r>
              <w:t>ostatní způsoby využití</w:t>
            </w:r>
          </w:p>
        </w:tc>
        <w:tc>
          <w:tcPr>
            <w:tcW w:w="1849" w:type="dxa"/>
            <w:tcBorders>
              <w:left w:val="single" w:sz="18" w:space="0" w:color="auto"/>
              <w:bottom w:val="single" w:sz="18" w:space="0" w:color="auto"/>
              <w:right w:val="single" w:sz="18" w:space="0" w:color="auto"/>
            </w:tcBorders>
          </w:tcPr>
          <w:p w:rsidR="00751FAC" w:rsidRDefault="00751FAC">
            <w:r>
              <w:t>0,0274</w:t>
            </w:r>
          </w:p>
        </w:tc>
      </w:tr>
      <w:tr w:rsidR="00751FAC">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751FAC" w:rsidRDefault="00751FAC">
            <w:r>
              <w:t>zastavěné</w:t>
            </w:r>
          </w:p>
          <w:p w:rsidR="00751FAC" w:rsidRDefault="00751FAC">
            <w:r>
              <w:t>plochy a nádvoří</w:t>
            </w:r>
          </w:p>
        </w:tc>
        <w:tc>
          <w:tcPr>
            <w:tcW w:w="1849" w:type="dxa"/>
            <w:tcBorders>
              <w:top w:val="single" w:sz="18" w:space="0" w:color="auto"/>
              <w:left w:val="single" w:sz="18" w:space="0" w:color="auto"/>
              <w:bottom w:val="single" w:sz="18" w:space="0" w:color="auto"/>
              <w:right w:val="single" w:sz="18" w:space="0" w:color="auto"/>
            </w:tcBorders>
          </w:tcPr>
          <w:p w:rsidR="00751FAC" w:rsidRDefault="00751FAC">
            <w:r>
              <w:t>0</w:t>
            </w:r>
          </w:p>
        </w:tc>
        <w:tc>
          <w:tcPr>
            <w:tcW w:w="1849" w:type="dxa"/>
            <w:tcBorders>
              <w:top w:val="single" w:sz="18" w:space="0" w:color="auto"/>
              <w:left w:val="single" w:sz="18" w:space="0" w:color="auto"/>
              <w:bottom w:val="single" w:sz="18" w:space="0" w:color="auto"/>
              <w:right w:val="thinThickThinSmallGap" w:sz="24" w:space="0" w:color="auto"/>
            </w:tcBorders>
          </w:tcPr>
          <w:p w:rsidR="00751FAC" w:rsidRDefault="00751FAC">
            <w:r>
              <w:t>0</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751FAC" w:rsidRDefault="00751FAC"/>
        </w:tc>
      </w:tr>
      <w:tr w:rsidR="00751FAC">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751FAC" w:rsidRDefault="00751FAC">
            <w: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rsidR="00751FAC" w:rsidRDefault="00751FAC">
            <w:r>
              <w:t>2,4852</w:t>
            </w:r>
          </w:p>
        </w:tc>
        <w:tc>
          <w:tcPr>
            <w:tcW w:w="1849" w:type="dxa"/>
            <w:tcBorders>
              <w:top w:val="single" w:sz="18" w:space="0" w:color="auto"/>
              <w:left w:val="single" w:sz="18" w:space="0" w:color="auto"/>
              <w:bottom w:val="single" w:sz="18" w:space="0" w:color="auto"/>
              <w:right w:val="thinThickThinSmallGap" w:sz="24" w:space="0" w:color="auto"/>
            </w:tcBorders>
          </w:tcPr>
          <w:p w:rsidR="00751FAC" w:rsidRDefault="00751FAC">
            <w:r>
              <w:t>7,0456</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751FAC" w:rsidRDefault="00751FAC"/>
        </w:tc>
      </w:tr>
    </w:tbl>
    <w:p w:rsidR="00751FAC" w:rsidRDefault="00751FAC">
      <w:pPr>
        <w:pStyle w:val="Seznam"/>
        <w:widowControl/>
        <w:jc w:val="both"/>
        <w:rPr>
          <w:b/>
          <w:bCs/>
          <w:sz w:val="24"/>
          <w:szCs w:val="24"/>
        </w:rPr>
      </w:pPr>
    </w:p>
    <w:p w:rsidR="00751FAC" w:rsidRDefault="00751FAC">
      <w:pPr>
        <w:pStyle w:val="Seznam2"/>
        <w:widowControl/>
        <w:ind w:left="0" w:firstLine="0"/>
        <w:jc w:val="both"/>
      </w:pPr>
      <w:r>
        <w:tab/>
      </w:r>
    </w:p>
    <w:p w:rsidR="00751FAC" w:rsidRPr="00A7241E" w:rsidRDefault="00751FAC" w:rsidP="00A7241E">
      <w:pPr>
        <w:pStyle w:val="Nadpis2"/>
      </w:pPr>
      <w:bookmarkStart w:id="6" w:name="_Toc519778985"/>
      <w:r w:rsidRPr="00A7241E">
        <w:t>1.5 Překryv území s jinými chráněnými územími</w:t>
      </w:r>
      <w:bookmarkEnd w:id="6"/>
    </w:p>
    <w:p w:rsidR="00751FAC" w:rsidRDefault="00751FAC">
      <w:pPr>
        <w:pStyle w:val="Seznam"/>
        <w:widowControl/>
        <w:jc w:val="both"/>
        <w:rPr>
          <w:sz w:val="24"/>
          <w:szCs w:val="24"/>
        </w:rPr>
      </w:pPr>
    </w:p>
    <w:p w:rsidR="00751FAC" w:rsidRDefault="00751FAC">
      <w:pPr>
        <w:pStyle w:val="Seznam"/>
        <w:widowControl/>
        <w:jc w:val="both"/>
        <w:rPr>
          <w:sz w:val="24"/>
          <w:szCs w:val="24"/>
        </w:rPr>
      </w:pPr>
      <w:r>
        <w:rPr>
          <w:sz w:val="24"/>
          <w:szCs w:val="24"/>
        </w:rPr>
        <w:t>národní park: -</w:t>
      </w:r>
    </w:p>
    <w:p w:rsidR="00751FAC" w:rsidRDefault="00751FAC">
      <w:pPr>
        <w:pStyle w:val="Seznam"/>
        <w:widowControl/>
        <w:jc w:val="both"/>
        <w:rPr>
          <w:sz w:val="24"/>
          <w:szCs w:val="24"/>
        </w:rPr>
      </w:pPr>
      <w:r>
        <w:rPr>
          <w:sz w:val="24"/>
          <w:szCs w:val="24"/>
        </w:rPr>
        <w:t>chráněná krajinná oblast: CHKO Kokořínsko-Máchův kraj</w:t>
      </w:r>
    </w:p>
    <w:p w:rsidR="00751FAC" w:rsidRDefault="00751FAC">
      <w:pPr>
        <w:pStyle w:val="Seznam"/>
        <w:widowControl/>
        <w:jc w:val="both"/>
        <w:rPr>
          <w:sz w:val="24"/>
          <w:szCs w:val="24"/>
        </w:rPr>
      </w:pPr>
      <w:r>
        <w:rPr>
          <w:sz w:val="24"/>
          <w:szCs w:val="24"/>
        </w:rPr>
        <w:t>jiný typ chráněného území: CHOPAV Severočeská křída</w:t>
      </w:r>
    </w:p>
    <w:p w:rsidR="00751FAC" w:rsidRDefault="00751FAC">
      <w:pPr>
        <w:pStyle w:val="Seznam"/>
        <w:widowControl/>
        <w:jc w:val="both"/>
        <w:rPr>
          <w:sz w:val="24"/>
          <w:szCs w:val="24"/>
        </w:rPr>
      </w:pPr>
    </w:p>
    <w:p w:rsidR="00751FAC" w:rsidRDefault="00751FAC">
      <w:pPr>
        <w:pStyle w:val="Seznam"/>
        <w:widowControl/>
        <w:jc w:val="both"/>
        <w:rPr>
          <w:sz w:val="24"/>
          <w:szCs w:val="24"/>
          <w:u w:val="single"/>
        </w:rPr>
      </w:pPr>
      <w:r>
        <w:rPr>
          <w:sz w:val="24"/>
          <w:szCs w:val="24"/>
          <w:u w:val="single"/>
        </w:rPr>
        <w:t>Natura 2000</w:t>
      </w:r>
    </w:p>
    <w:p w:rsidR="00751FAC" w:rsidRDefault="00751FAC">
      <w:pPr>
        <w:pStyle w:val="Seznam"/>
        <w:widowControl/>
        <w:jc w:val="both"/>
        <w:rPr>
          <w:sz w:val="24"/>
          <w:szCs w:val="24"/>
        </w:rPr>
      </w:pPr>
      <w:r>
        <w:rPr>
          <w:sz w:val="24"/>
          <w:szCs w:val="24"/>
        </w:rPr>
        <w:t>ptačí oblast: -</w:t>
      </w:r>
    </w:p>
    <w:p w:rsidR="00751FAC" w:rsidRDefault="00751FAC">
      <w:pPr>
        <w:pStyle w:val="Seznam"/>
        <w:widowControl/>
        <w:jc w:val="both"/>
        <w:rPr>
          <w:sz w:val="24"/>
          <w:szCs w:val="24"/>
        </w:rPr>
      </w:pPr>
      <w:r>
        <w:rPr>
          <w:sz w:val="24"/>
          <w:szCs w:val="24"/>
        </w:rPr>
        <w:t>evropsky významná lokalita: -</w:t>
      </w:r>
    </w:p>
    <w:p w:rsidR="00751FAC" w:rsidRDefault="00751FAC">
      <w:pPr>
        <w:pStyle w:val="Seznam"/>
        <w:widowControl/>
        <w:jc w:val="both"/>
        <w:rPr>
          <w:sz w:val="24"/>
          <w:szCs w:val="24"/>
        </w:rPr>
      </w:pPr>
    </w:p>
    <w:p w:rsidR="00751FAC" w:rsidRDefault="00751FAC">
      <w:pPr>
        <w:pStyle w:val="Pokraovnseznamu2"/>
        <w:widowControl/>
        <w:spacing w:after="0"/>
        <w:ind w:left="0"/>
        <w:jc w:val="both"/>
        <w:rPr>
          <w:sz w:val="24"/>
          <w:szCs w:val="24"/>
        </w:rPr>
      </w:pPr>
      <w:r>
        <w:rPr>
          <w:b/>
          <w:bCs/>
          <w:sz w:val="24"/>
          <w:szCs w:val="24"/>
          <w:u w:val="single"/>
        </w:rPr>
        <w:t>Příloha č. M1:</w:t>
      </w:r>
      <w:r>
        <w:rPr>
          <w:sz w:val="24"/>
          <w:szCs w:val="24"/>
        </w:rPr>
        <w:t xml:space="preserve"> </w:t>
      </w:r>
    </w:p>
    <w:p w:rsidR="00751FAC" w:rsidRDefault="00751FAC">
      <w:pPr>
        <w:pStyle w:val="Seznam"/>
        <w:widowControl/>
        <w:jc w:val="both"/>
        <w:rPr>
          <w:sz w:val="24"/>
          <w:szCs w:val="24"/>
        </w:rPr>
      </w:pPr>
      <w:r>
        <w:rPr>
          <w:sz w:val="24"/>
          <w:szCs w:val="24"/>
        </w:rPr>
        <w:t>Orientační mapa s vyznačením území</w:t>
      </w:r>
    </w:p>
    <w:p w:rsidR="00751FAC" w:rsidRDefault="00751FAC">
      <w:pPr>
        <w:pStyle w:val="Pokraovnseznamu"/>
        <w:widowControl/>
        <w:spacing w:after="0"/>
        <w:ind w:left="0"/>
        <w:jc w:val="both"/>
        <w:rPr>
          <w:b/>
          <w:bCs/>
          <w:sz w:val="24"/>
          <w:szCs w:val="24"/>
        </w:rPr>
      </w:pPr>
    </w:p>
    <w:p w:rsidR="00751FAC" w:rsidRPr="00A7241E" w:rsidRDefault="00751FAC" w:rsidP="00A7241E">
      <w:pPr>
        <w:pStyle w:val="Nadpis2"/>
      </w:pPr>
      <w:bookmarkStart w:id="7" w:name="_Toc519778986"/>
      <w:r w:rsidRPr="00A7241E">
        <w:t>1.6 Kategorie IUCN</w:t>
      </w:r>
      <w:bookmarkEnd w:id="7"/>
    </w:p>
    <w:p w:rsidR="00751FAC" w:rsidRDefault="00751FAC">
      <w:pPr>
        <w:pStyle w:val="Pokraovnseznamu"/>
        <w:widowControl/>
        <w:spacing w:after="0"/>
        <w:ind w:left="0"/>
        <w:jc w:val="both"/>
        <w:rPr>
          <w:i/>
          <w:iCs/>
          <w:sz w:val="24"/>
          <w:szCs w:val="24"/>
        </w:rPr>
      </w:pPr>
    </w:p>
    <w:p w:rsidR="00751FAC" w:rsidRPr="00AB58E3" w:rsidRDefault="00751FAC" w:rsidP="00AB58E3">
      <w:pPr>
        <w:rPr>
          <w:sz w:val="24"/>
          <w:szCs w:val="24"/>
        </w:rPr>
      </w:pPr>
      <w:r w:rsidRPr="00AB58E3">
        <w:rPr>
          <w:sz w:val="24"/>
          <w:szCs w:val="24"/>
        </w:rPr>
        <w:t>I</w:t>
      </w:r>
      <w:r>
        <w:rPr>
          <w:sz w:val="24"/>
          <w:szCs w:val="24"/>
        </w:rPr>
        <w:t>V</w:t>
      </w:r>
      <w:r w:rsidRPr="00AB58E3">
        <w:rPr>
          <w:sz w:val="24"/>
          <w:szCs w:val="24"/>
        </w:rPr>
        <w:t xml:space="preserve">. </w:t>
      </w:r>
      <w:r>
        <w:rPr>
          <w:sz w:val="24"/>
          <w:szCs w:val="24"/>
        </w:rPr>
        <w:t>–</w:t>
      </w:r>
      <w:r w:rsidRPr="00AB58E3">
        <w:rPr>
          <w:sz w:val="24"/>
          <w:szCs w:val="24"/>
        </w:rPr>
        <w:t xml:space="preserve"> </w:t>
      </w:r>
      <w:r>
        <w:rPr>
          <w:sz w:val="24"/>
          <w:szCs w:val="24"/>
        </w:rPr>
        <w:t>řízená rezervace</w:t>
      </w:r>
    </w:p>
    <w:p w:rsidR="00751FAC" w:rsidRDefault="00751FAC">
      <w:pPr>
        <w:pStyle w:val="Seznam"/>
        <w:widowControl/>
        <w:jc w:val="both"/>
        <w:rPr>
          <w:b/>
          <w:bCs/>
          <w:sz w:val="24"/>
          <w:szCs w:val="24"/>
        </w:rPr>
      </w:pPr>
    </w:p>
    <w:p w:rsidR="00751FAC" w:rsidRPr="00A7241E" w:rsidRDefault="00751FAC" w:rsidP="00A7241E">
      <w:pPr>
        <w:pStyle w:val="Nadpis2"/>
      </w:pPr>
      <w:bookmarkStart w:id="8" w:name="_Toc519778987"/>
      <w:r w:rsidRPr="00A7241E">
        <w:t>1.7 Předmět ochrany ZCHÚ</w:t>
      </w:r>
      <w:bookmarkEnd w:id="8"/>
    </w:p>
    <w:p w:rsidR="00751FAC" w:rsidRDefault="00751FAC">
      <w:pPr>
        <w:jc w:val="both"/>
        <w:rPr>
          <w:b/>
          <w:bCs/>
          <w:snapToGrid w:val="0"/>
          <w:sz w:val="24"/>
          <w:szCs w:val="24"/>
        </w:rPr>
      </w:pPr>
    </w:p>
    <w:p w:rsidR="00751FAC" w:rsidRPr="00A7241E" w:rsidRDefault="00751FAC" w:rsidP="00A7241E">
      <w:pPr>
        <w:pStyle w:val="Nadpis2"/>
      </w:pPr>
      <w:bookmarkStart w:id="9" w:name="_Toc519778988"/>
      <w:r w:rsidRPr="00A7241E">
        <w:t>1.7.1 Předmět ochrany ZCHÚ podle zřizovacího předpisu</w:t>
      </w:r>
      <w:bookmarkEnd w:id="9"/>
    </w:p>
    <w:p w:rsidR="00751FAC" w:rsidRDefault="00751FAC">
      <w:pPr>
        <w:jc w:val="both"/>
        <w:rPr>
          <w:b/>
          <w:bCs/>
          <w:snapToGrid w:val="0"/>
          <w:sz w:val="24"/>
          <w:szCs w:val="24"/>
        </w:rPr>
      </w:pPr>
    </w:p>
    <w:p w:rsidR="00751FAC" w:rsidRDefault="00751FAC">
      <w:pPr>
        <w:jc w:val="both"/>
        <w:rPr>
          <w:position w:val="6"/>
          <w:sz w:val="24"/>
          <w:szCs w:val="24"/>
        </w:rPr>
      </w:pPr>
      <w:r w:rsidRPr="00AB58E3">
        <w:rPr>
          <w:position w:val="6"/>
          <w:sz w:val="24"/>
          <w:szCs w:val="24"/>
        </w:rPr>
        <w:t>Druhově bohatá společenstva slatinné louky s vysokou koncentrací vzácných a ohrožených druhů rostlin</w:t>
      </w:r>
      <w:r>
        <w:rPr>
          <w:position w:val="6"/>
          <w:sz w:val="24"/>
          <w:szCs w:val="24"/>
        </w:rPr>
        <w:t>.</w:t>
      </w:r>
    </w:p>
    <w:p w:rsidR="00751FAC" w:rsidRDefault="00751FAC">
      <w:pPr>
        <w:autoSpaceDE/>
        <w:autoSpaceDN/>
        <w:spacing w:after="200" w:line="276" w:lineRule="auto"/>
        <w:rPr>
          <w:position w:val="6"/>
          <w:sz w:val="24"/>
          <w:szCs w:val="24"/>
        </w:rPr>
      </w:pPr>
      <w:r>
        <w:rPr>
          <w:position w:val="6"/>
          <w:sz w:val="24"/>
          <w:szCs w:val="24"/>
        </w:rPr>
        <w:br w:type="page"/>
      </w:r>
    </w:p>
    <w:p w:rsidR="00751FAC" w:rsidRPr="00A7241E" w:rsidRDefault="00751FAC" w:rsidP="00A7241E">
      <w:pPr>
        <w:pStyle w:val="Nadpis2"/>
      </w:pPr>
      <w:bookmarkStart w:id="10" w:name="_Toc519778989"/>
      <w:r w:rsidRPr="00A7241E">
        <w:lastRenderedPageBreak/>
        <w:t>1.7.2 Hlavní předmět ochrany ZCHÚ – současný stav</w:t>
      </w:r>
      <w:bookmarkEnd w:id="10"/>
    </w:p>
    <w:p w:rsidR="00751FAC" w:rsidRDefault="00751FAC">
      <w:pPr>
        <w:jc w:val="both"/>
        <w:rPr>
          <w:b/>
          <w:bCs/>
          <w:snapToGrid w:val="0"/>
          <w:sz w:val="24"/>
          <w:szCs w:val="24"/>
        </w:rPr>
      </w:pPr>
    </w:p>
    <w:p w:rsidR="00751FAC" w:rsidRDefault="00751FAC">
      <w:pPr>
        <w:jc w:val="both"/>
        <w:rPr>
          <w:b/>
          <w:bCs/>
          <w:snapToGrid w:val="0"/>
        </w:rPr>
      </w:pPr>
      <w:r>
        <w:rPr>
          <w:b/>
          <w:bCs/>
          <w:snapToGrid w:val="0"/>
        </w:rPr>
        <w:t>A. ekosystémy</w:t>
      </w:r>
    </w:p>
    <w:p w:rsidR="00751FAC" w:rsidRDefault="00751FAC">
      <w:pPr>
        <w:jc w:val="both"/>
        <w:rPr>
          <w:b/>
          <w:bCs/>
          <w:snapToGrid w:val="0"/>
        </w:rPr>
      </w:pPr>
    </w:p>
    <w:tbl>
      <w:tblPr>
        <w:tblW w:w="0" w:type="auto"/>
        <w:tblInd w:w="-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3492"/>
        <w:gridCol w:w="1843"/>
        <w:gridCol w:w="3685"/>
      </w:tblGrid>
      <w:tr w:rsidR="00751FAC">
        <w:trPr>
          <w:cantSplit/>
          <w:trHeight w:val="270"/>
        </w:trPr>
        <w:tc>
          <w:tcPr>
            <w:tcW w:w="3492" w:type="dxa"/>
            <w:tcBorders>
              <w:top w:val="single" w:sz="18" w:space="0" w:color="auto"/>
              <w:left w:val="single" w:sz="18" w:space="0" w:color="auto"/>
              <w:bottom w:val="single" w:sz="18" w:space="0" w:color="auto"/>
            </w:tcBorders>
            <w:shd w:val="clear" w:color="auto" w:fill="C0C0C0"/>
          </w:tcPr>
          <w:p w:rsidR="00751FAC" w:rsidRDefault="00751FAC">
            <w:pPr>
              <w:rPr>
                <w:b/>
                <w:bCs/>
                <w:snapToGrid w:val="0"/>
              </w:rPr>
            </w:pPr>
            <w:r>
              <w:rPr>
                <w:b/>
                <w:bCs/>
                <w:snapToGrid w:val="0"/>
              </w:rPr>
              <w:t>název ekosystému</w:t>
            </w:r>
          </w:p>
        </w:tc>
        <w:tc>
          <w:tcPr>
            <w:tcW w:w="1843" w:type="dxa"/>
            <w:tcBorders>
              <w:top w:val="single" w:sz="18" w:space="0" w:color="auto"/>
              <w:bottom w:val="single" w:sz="18" w:space="0" w:color="auto"/>
              <w:right w:val="single" w:sz="4" w:space="0" w:color="auto"/>
            </w:tcBorders>
            <w:shd w:val="clear" w:color="auto" w:fill="C0C0C0"/>
          </w:tcPr>
          <w:p w:rsidR="00751FAC" w:rsidRDefault="00751FAC">
            <w:pPr>
              <w:rPr>
                <w:b/>
                <w:bCs/>
                <w:snapToGrid w:val="0"/>
              </w:rPr>
            </w:pPr>
            <w:r>
              <w:rPr>
                <w:b/>
                <w:bCs/>
                <w:snapToGrid w:val="0"/>
              </w:rPr>
              <w:t>podíl plochy v ZCHÚ (%)</w:t>
            </w:r>
          </w:p>
        </w:tc>
        <w:tc>
          <w:tcPr>
            <w:tcW w:w="3685" w:type="dxa"/>
            <w:tcBorders>
              <w:top w:val="single" w:sz="18" w:space="0" w:color="auto"/>
              <w:left w:val="single" w:sz="4" w:space="0" w:color="auto"/>
              <w:bottom w:val="single" w:sz="18" w:space="0" w:color="auto"/>
              <w:right w:val="single" w:sz="18" w:space="0" w:color="auto"/>
            </w:tcBorders>
            <w:shd w:val="clear" w:color="auto" w:fill="C0C0C0"/>
          </w:tcPr>
          <w:p w:rsidR="00751FAC" w:rsidRDefault="00751FAC">
            <w:pPr>
              <w:rPr>
                <w:b/>
                <w:bCs/>
                <w:snapToGrid w:val="0"/>
              </w:rPr>
            </w:pPr>
            <w:r>
              <w:rPr>
                <w:b/>
                <w:bCs/>
                <w:snapToGrid w:val="0"/>
              </w:rPr>
              <w:t>popis ekosystému</w:t>
            </w:r>
          </w:p>
        </w:tc>
      </w:tr>
      <w:tr w:rsidR="00751FAC">
        <w:trPr>
          <w:cantSplit/>
          <w:trHeight w:val="257"/>
        </w:trPr>
        <w:tc>
          <w:tcPr>
            <w:tcW w:w="3492" w:type="dxa"/>
            <w:tcBorders>
              <w:top w:val="single" w:sz="18" w:space="0" w:color="auto"/>
              <w:left w:val="single" w:sz="18" w:space="0" w:color="auto"/>
              <w:bottom w:val="single" w:sz="18" w:space="0" w:color="auto"/>
            </w:tcBorders>
          </w:tcPr>
          <w:p w:rsidR="00751FAC" w:rsidRPr="003D516B" w:rsidRDefault="00751FAC">
            <w:pPr>
              <w:rPr>
                <w:b/>
                <w:bCs/>
                <w:snapToGrid w:val="0"/>
                <w:lang w:val="en-US"/>
              </w:rPr>
            </w:pPr>
            <w:r>
              <w:rPr>
                <w:b/>
                <w:bCs/>
                <w:snapToGrid w:val="0"/>
              </w:rPr>
              <w:t xml:space="preserve">Střídavě vlhké bezkolencové </w:t>
            </w:r>
            <w:r w:rsidRPr="004F12D7">
              <w:rPr>
                <w:b/>
                <w:bCs/>
                <w:snapToGrid w:val="0"/>
              </w:rPr>
              <w:t xml:space="preserve">louky sv. </w:t>
            </w:r>
            <w:r w:rsidRPr="004F12D7">
              <w:rPr>
                <w:b/>
                <w:bCs/>
                <w:i/>
                <w:iCs/>
                <w:snapToGrid w:val="0"/>
              </w:rPr>
              <w:t>Molinion</w:t>
            </w:r>
            <w:r>
              <w:rPr>
                <w:b/>
                <w:bCs/>
                <w:snapToGrid w:val="0"/>
              </w:rPr>
              <w:t xml:space="preserve"> (T1.9)</w:t>
            </w:r>
          </w:p>
        </w:tc>
        <w:tc>
          <w:tcPr>
            <w:tcW w:w="1843" w:type="dxa"/>
            <w:tcBorders>
              <w:top w:val="single" w:sz="18" w:space="0" w:color="auto"/>
              <w:bottom w:val="single" w:sz="18" w:space="0" w:color="auto"/>
              <w:right w:val="single" w:sz="4" w:space="0" w:color="auto"/>
            </w:tcBorders>
          </w:tcPr>
          <w:p w:rsidR="00751FAC" w:rsidRDefault="00751FAC">
            <w:pPr>
              <w:rPr>
                <w:b/>
                <w:bCs/>
                <w:snapToGrid w:val="0"/>
              </w:rPr>
            </w:pPr>
            <w:r>
              <w:rPr>
                <w:b/>
                <w:bCs/>
                <w:snapToGrid w:val="0"/>
              </w:rPr>
              <w:t>80</w:t>
            </w:r>
          </w:p>
        </w:tc>
        <w:tc>
          <w:tcPr>
            <w:tcW w:w="3685" w:type="dxa"/>
            <w:tcBorders>
              <w:top w:val="single" w:sz="18" w:space="0" w:color="auto"/>
              <w:left w:val="single" w:sz="4" w:space="0" w:color="auto"/>
              <w:bottom w:val="single" w:sz="18" w:space="0" w:color="auto"/>
              <w:right w:val="single" w:sz="18" w:space="0" w:color="auto"/>
            </w:tcBorders>
          </w:tcPr>
          <w:p w:rsidR="00751FAC" w:rsidRPr="004F12D7" w:rsidRDefault="00751FAC" w:rsidP="00715CB5">
            <w:pPr>
              <w:rPr>
                <w:b/>
                <w:bCs/>
                <w:snapToGrid w:val="0"/>
              </w:rPr>
            </w:pPr>
            <w:r w:rsidRPr="004F12D7">
              <w:rPr>
                <w:b/>
                <w:bCs/>
                <w:snapToGrid w:val="0"/>
              </w:rPr>
              <w:t>Druhově bohaté, střídavě vlhké louky s výskytem řady ochranářsky význačných druhů rostlin</w:t>
            </w:r>
          </w:p>
        </w:tc>
      </w:tr>
    </w:tbl>
    <w:p w:rsidR="00751FAC" w:rsidRPr="006E118E" w:rsidRDefault="00751FAC">
      <w:pPr>
        <w:jc w:val="both"/>
        <w:rPr>
          <w:snapToGrid w:val="0"/>
        </w:rPr>
      </w:pPr>
      <w:r>
        <w:rPr>
          <w:snapToGrid w:val="0"/>
        </w:rPr>
        <w:t>Název ekosystému</w:t>
      </w:r>
      <w:r w:rsidRPr="004431E1">
        <w:rPr>
          <w:snapToGrid w:val="0"/>
        </w:rPr>
        <w:t xml:space="preserve"> dle </w:t>
      </w:r>
      <w:proofErr w:type="gramStart"/>
      <w:r w:rsidRPr="004431E1">
        <w:rPr>
          <w:snapToGrid w:val="0"/>
        </w:rPr>
        <w:t>Chytrý</w:t>
      </w:r>
      <w:proofErr w:type="gramEnd"/>
      <w:r w:rsidRPr="004431E1">
        <w:rPr>
          <w:snapToGrid w:val="0"/>
        </w:rPr>
        <w:t xml:space="preserve"> et al. 2010.</w:t>
      </w:r>
    </w:p>
    <w:p w:rsidR="00751FAC" w:rsidRPr="006E118E" w:rsidRDefault="00751FAC">
      <w:pPr>
        <w:jc w:val="both"/>
        <w:rPr>
          <w:snapToGrid w:val="0"/>
        </w:rPr>
      </w:pPr>
    </w:p>
    <w:p w:rsidR="00751FAC" w:rsidRDefault="00751FAC">
      <w:pPr>
        <w:jc w:val="both"/>
        <w:rPr>
          <w:b/>
          <w:bCs/>
          <w:snapToGrid w:val="0"/>
        </w:rPr>
      </w:pPr>
      <w:r>
        <w:rPr>
          <w:b/>
          <w:bCs/>
          <w:snapToGrid w:val="0"/>
        </w:rPr>
        <w:t xml:space="preserve">B. </w:t>
      </w:r>
      <w:proofErr w:type="gramStart"/>
      <w:r>
        <w:rPr>
          <w:b/>
          <w:bCs/>
          <w:snapToGrid w:val="0"/>
        </w:rPr>
        <w:t>druhy</w:t>
      </w:r>
      <w:proofErr w:type="gramEnd"/>
    </w:p>
    <w:p w:rsidR="00751FAC" w:rsidRPr="003D516B" w:rsidRDefault="00751FAC">
      <w:pPr>
        <w:jc w:val="both"/>
        <w:rPr>
          <w:b/>
          <w:bCs/>
          <w:snapToGrid w:val="0"/>
        </w:rPr>
      </w:pPr>
    </w:p>
    <w:tbl>
      <w:tblPr>
        <w:tblW w:w="0" w:type="auto"/>
        <w:tblInd w:w="-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358"/>
        <w:gridCol w:w="1843"/>
        <w:gridCol w:w="1134"/>
        <w:gridCol w:w="3685"/>
      </w:tblGrid>
      <w:tr w:rsidR="00751FAC">
        <w:trPr>
          <w:cantSplit/>
          <w:trHeight w:val="270"/>
        </w:trPr>
        <w:tc>
          <w:tcPr>
            <w:tcW w:w="2358" w:type="dxa"/>
            <w:tcBorders>
              <w:top w:val="single" w:sz="18" w:space="0" w:color="auto"/>
              <w:left w:val="single" w:sz="18" w:space="0" w:color="auto"/>
              <w:bottom w:val="single" w:sz="18" w:space="0" w:color="auto"/>
            </w:tcBorders>
            <w:shd w:val="clear" w:color="auto" w:fill="C0C0C0"/>
          </w:tcPr>
          <w:p w:rsidR="00751FAC" w:rsidRDefault="00751FAC">
            <w:pPr>
              <w:rPr>
                <w:b/>
                <w:bCs/>
                <w:snapToGrid w:val="0"/>
              </w:rPr>
            </w:pPr>
            <w:r>
              <w:rPr>
                <w:b/>
                <w:bCs/>
                <w:snapToGrid w:val="0"/>
              </w:rPr>
              <w:t xml:space="preserve">název druhu </w:t>
            </w:r>
          </w:p>
        </w:tc>
        <w:tc>
          <w:tcPr>
            <w:tcW w:w="1843" w:type="dxa"/>
            <w:tcBorders>
              <w:top w:val="single" w:sz="18" w:space="0" w:color="auto"/>
              <w:left w:val="nil"/>
              <w:bottom w:val="single" w:sz="18" w:space="0" w:color="auto"/>
              <w:right w:val="single" w:sz="4" w:space="0" w:color="auto"/>
            </w:tcBorders>
            <w:shd w:val="clear" w:color="auto" w:fill="C0C0C0"/>
          </w:tcPr>
          <w:p w:rsidR="00751FAC" w:rsidRDefault="00751FAC">
            <w:pPr>
              <w:rPr>
                <w:b/>
                <w:bCs/>
                <w:snapToGrid w:val="0"/>
              </w:rPr>
            </w:pPr>
            <w:r>
              <w:rPr>
                <w:b/>
                <w:bCs/>
                <w:snapToGrid w:val="0"/>
              </w:rPr>
              <w:t>aktuální početnost nebo vitalita populace v ZCHÚ</w:t>
            </w:r>
          </w:p>
        </w:tc>
        <w:tc>
          <w:tcPr>
            <w:tcW w:w="1134" w:type="dxa"/>
            <w:tcBorders>
              <w:top w:val="single" w:sz="18" w:space="0" w:color="auto"/>
              <w:left w:val="single" w:sz="4" w:space="0" w:color="auto"/>
              <w:bottom w:val="single" w:sz="18" w:space="0" w:color="auto"/>
              <w:right w:val="single" w:sz="4" w:space="0" w:color="auto"/>
            </w:tcBorders>
            <w:shd w:val="clear" w:color="auto" w:fill="C0C0C0"/>
          </w:tcPr>
          <w:p w:rsidR="00751FAC" w:rsidRDefault="00751FAC">
            <w:pPr>
              <w:rPr>
                <w:b/>
                <w:bCs/>
                <w:snapToGrid w:val="0"/>
              </w:rPr>
            </w:pPr>
            <w:r>
              <w:rPr>
                <w:b/>
                <w:bCs/>
                <w:snapToGrid w:val="0"/>
              </w:rPr>
              <w:t xml:space="preserve">stupeň ohrožení </w:t>
            </w:r>
          </w:p>
        </w:tc>
        <w:tc>
          <w:tcPr>
            <w:tcW w:w="3685" w:type="dxa"/>
            <w:tcBorders>
              <w:top w:val="single" w:sz="18" w:space="0" w:color="auto"/>
              <w:left w:val="single" w:sz="4" w:space="0" w:color="auto"/>
              <w:bottom w:val="single" w:sz="18" w:space="0" w:color="auto"/>
              <w:right w:val="single" w:sz="18" w:space="0" w:color="auto"/>
            </w:tcBorders>
            <w:shd w:val="clear" w:color="auto" w:fill="C0C0C0"/>
          </w:tcPr>
          <w:p w:rsidR="00751FAC" w:rsidRDefault="00751FAC">
            <w:pPr>
              <w:rPr>
                <w:b/>
                <w:bCs/>
                <w:snapToGrid w:val="0"/>
              </w:rPr>
            </w:pPr>
            <w:r>
              <w:rPr>
                <w:b/>
                <w:bCs/>
                <w:snapToGrid w:val="0"/>
              </w:rPr>
              <w:t>popis biotopu druhu</w:t>
            </w:r>
          </w:p>
        </w:tc>
      </w:tr>
      <w:tr w:rsidR="00751FAC">
        <w:trPr>
          <w:cantSplit/>
          <w:trHeight w:val="257"/>
        </w:trPr>
        <w:tc>
          <w:tcPr>
            <w:tcW w:w="2358" w:type="dxa"/>
            <w:tcBorders>
              <w:top w:val="single" w:sz="18" w:space="0" w:color="auto"/>
              <w:left w:val="single" w:sz="18" w:space="0" w:color="auto"/>
              <w:bottom w:val="single" w:sz="4" w:space="0" w:color="auto"/>
            </w:tcBorders>
          </w:tcPr>
          <w:p w:rsidR="00751FAC" w:rsidRDefault="00751FAC" w:rsidP="00D633BD">
            <w:pPr>
              <w:spacing w:before="20" w:after="20"/>
              <w:ind w:left="57"/>
              <w:rPr>
                <w:snapToGrid w:val="0"/>
                <w:color w:val="000000"/>
                <w:sz w:val="22"/>
                <w:szCs w:val="22"/>
              </w:rPr>
            </w:pPr>
            <w:r>
              <w:rPr>
                <w:i/>
                <w:iCs/>
                <w:snapToGrid w:val="0"/>
                <w:color w:val="000000"/>
                <w:sz w:val="22"/>
                <w:szCs w:val="22"/>
              </w:rPr>
              <w:t>Allium angulosum</w:t>
            </w:r>
            <w:r>
              <w:rPr>
                <w:snapToGrid w:val="0"/>
                <w:color w:val="000000"/>
                <w:sz w:val="22"/>
                <w:szCs w:val="22"/>
              </w:rPr>
              <w:t xml:space="preserve"> </w:t>
            </w:r>
            <w:r>
              <w:rPr>
                <w:snapToGrid w:val="0"/>
                <w:color w:val="000000"/>
                <w:sz w:val="22"/>
                <w:szCs w:val="22"/>
              </w:rPr>
              <w:br/>
              <w:t>česnek hranatý</w:t>
            </w:r>
          </w:p>
        </w:tc>
        <w:tc>
          <w:tcPr>
            <w:tcW w:w="1843" w:type="dxa"/>
            <w:tcBorders>
              <w:top w:val="single" w:sz="18" w:space="0" w:color="auto"/>
              <w:left w:val="nil"/>
              <w:bottom w:val="single" w:sz="4" w:space="0" w:color="auto"/>
              <w:right w:val="single" w:sz="4" w:space="0" w:color="auto"/>
            </w:tcBorders>
          </w:tcPr>
          <w:p w:rsidR="00751FAC" w:rsidRDefault="00751FAC" w:rsidP="00D633BD">
            <w:pPr>
              <w:pStyle w:val="dotabulkyvpravo"/>
              <w:ind w:right="0"/>
              <w:jc w:val="center"/>
              <w:rPr>
                <w:snapToGrid w:val="0"/>
              </w:rPr>
            </w:pPr>
            <w:r>
              <w:rPr>
                <w:snapToGrid w:val="0"/>
              </w:rPr>
              <w:t>pospolitě na cca 2 arech</w:t>
            </w:r>
          </w:p>
        </w:tc>
        <w:tc>
          <w:tcPr>
            <w:tcW w:w="1134" w:type="dxa"/>
            <w:tcBorders>
              <w:top w:val="single" w:sz="18" w:space="0" w:color="auto"/>
              <w:left w:val="single" w:sz="4" w:space="0" w:color="auto"/>
              <w:bottom w:val="single" w:sz="4" w:space="0" w:color="auto"/>
              <w:right w:val="single" w:sz="4" w:space="0" w:color="auto"/>
            </w:tcBorders>
          </w:tcPr>
          <w:p w:rsidR="00751FAC" w:rsidRDefault="00751FAC" w:rsidP="00917B63">
            <w:pPr>
              <w:spacing w:before="20" w:after="20"/>
              <w:jc w:val="center"/>
              <w:rPr>
                <w:snapToGrid w:val="0"/>
                <w:color w:val="000000"/>
                <w:sz w:val="22"/>
                <w:szCs w:val="22"/>
              </w:rPr>
            </w:pPr>
            <w:r w:rsidRPr="003052FD">
              <w:rPr>
                <w:snapToGrid w:val="0"/>
                <w:color w:val="000000"/>
                <w:sz w:val="22"/>
                <w:szCs w:val="22"/>
              </w:rPr>
              <w:t>NT</w:t>
            </w:r>
          </w:p>
        </w:tc>
        <w:tc>
          <w:tcPr>
            <w:tcW w:w="3685" w:type="dxa"/>
            <w:tcBorders>
              <w:top w:val="single" w:sz="18" w:space="0" w:color="auto"/>
              <w:left w:val="single" w:sz="4" w:space="0" w:color="auto"/>
              <w:bottom w:val="single" w:sz="4" w:space="0" w:color="auto"/>
              <w:right w:val="single" w:sz="18" w:space="0" w:color="auto"/>
            </w:tcBorders>
          </w:tcPr>
          <w:p w:rsidR="00751FAC" w:rsidRDefault="00751FAC" w:rsidP="00D633BD">
            <w:pPr>
              <w:pStyle w:val="dotabulkyvpravo"/>
              <w:ind w:left="57"/>
              <w:jc w:val="left"/>
              <w:rPr>
                <w:snapToGrid w:val="0"/>
              </w:rPr>
            </w:pPr>
            <w:r>
              <w:rPr>
                <w:snapToGrid w:val="0"/>
              </w:rPr>
              <w:t xml:space="preserve">menší nesouvislý porost v západní části území (parc. </w:t>
            </w:r>
            <w:proofErr w:type="gramStart"/>
            <w:r>
              <w:rPr>
                <w:snapToGrid w:val="0"/>
              </w:rPr>
              <w:t>č.</w:t>
            </w:r>
            <w:proofErr w:type="gramEnd"/>
            <w:r>
              <w:rPr>
                <w:snapToGrid w:val="0"/>
              </w:rPr>
              <w:t xml:space="preserve"> 575/1)</w:t>
            </w:r>
          </w:p>
        </w:tc>
      </w:tr>
      <w:tr w:rsidR="00751FAC">
        <w:trPr>
          <w:cantSplit/>
          <w:trHeight w:val="251"/>
        </w:trPr>
        <w:tc>
          <w:tcPr>
            <w:tcW w:w="2358" w:type="dxa"/>
            <w:tcBorders>
              <w:top w:val="single" w:sz="4" w:space="0" w:color="auto"/>
              <w:left w:val="single" w:sz="18" w:space="0" w:color="auto"/>
              <w:bottom w:val="single" w:sz="2" w:space="0" w:color="auto"/>
            </w:tcBorders>
          </w:tcPr>
          <w:p w:rsidR="00751FAC" w:rsidRDefault="00751FAC" w:rsidP="00D633BD">
            <w:pPr>
              <w:spacing w:before="20" w:after="20"/>
              <w:ind w:left="57"/>
              <w:rPr>
                <w:snapToGrid w:val="0"/>
                <w:color w:val="000000"/>
                <w:sz w:val="22"/>
                <w:szCs w:val="22"/>
              </w:rPr>
            </w:pPr>
            <w:r>
              <w:rPr>
                <w:i/>
                <w:iCs/>
                <w:snapToGrid w:val="0"/>
                <w:color w:val="000000"/>
                <w:sz w:val="22"/>
                <w:szCs w:val="22"/>
              </w:rPr>
              <w:t>Dactylorhiza maculata</w:t>
            </w:r>
            <w:r>
              <w:rPr>
                <w:snapToGrid w:val="0"/>
                <w:color w:val="000000"/>
                <w:sz w:val="22"/>
                <w:szCs w:val="22"/>
              </w:rPr>
              <w:br/>
              <w:t>prstnatec plamatý</w:t>
            </w:r>
          </w:p>
        </w:tc>
        <w:tc>
          <w:tcPr>
            <w:tcW w:w="1843" w:type="dxa"/>
            <w:tcBorders>
              <w:top w:val="single" w:sz="4" w:space="0" w:color="auto"/>
              <w:left w:val="nil"/>
              <w:bottom w:val="single" w:sz="2" w:space="0" w:color="auto"/>
              <w:right w:val="single" w:sz="4" w:space="0" w:color="auto"/>
            </w:tcBorders>
          </w:tcPr>
          <w:p w:rsidR="00751FAC" w:rsidRDefault="00751FAC" w:rsidP="00D633BD">
            <w:pPr>
              <w:pStyle w:val="dotabulkyvpravo"/>
              <w:ind w:right="0"/>
              <w:jc w:val="center"/>
              <w:rPr>
                <w:snapToGrid w:val="0"/>
              </w:rPr>
            </w:pPr>
            <w:r>
              <w:rPr>
                <w:snapToGrid w:val="0"/>
              </w:rPr>
              <w:t>jednotlivě</w:t>
            </w:r>
          </w:p>
        </w:tc>
        <w:tc>
          <w:tcPr>
            <w:tcW w:w="1134" w:type="dxa"/>
            <w:tcBorders>
              <w:top w:val="single" w:sz="4" w:space="0" w:color="auto"/>
              <w:left w:val="single" w:sz="4" w:space="0" w:color="auto"/>
              <w:bottom w:val="single" w:sz="2" w:space="0" w:color="auto"/>
              <w:right w:val="single" w:sz="4" w:space="0" w:color="auto"/>
            </w:tcBorders>
          </w:tcPr>
          <w:p w:rsidR="00751FAC" w:rsidRDefault="00751FAC" w:rsidP="00D633BD">
            <w:pPr>
              <w:spacing w:before="20" w:after="20"/>
              <w:jc w:val="center"/>
              <w:rPr>
                <w:snapToGrid w:val="0"/>
                <w:color w:val="000000"/>
                <w:sz w:val="22"/>
                <w:szCs w:val="22"/>
              </w:rPr>
            </w:pPr>
            <w:r>
              <w:rPr>
                <w:snapToGrid w:val="0"/>
                <w:color w:val="000000"/>
                <w:sz w:val="22"/>
                <w:szCs w:val="22"/>
              </w:rPr>
              <w:t>DD</w:t>
            </w:r>
          </w:p>
        </w:tc>
        <w:tc>
          <w:tcPr>
            <w:tcW w:w="3685" w:type="dxa"/>
            <w:tcBorders>
              <w:top w:val="single" w:sz="4" w:space="0" w:color="auto"/>
              <w:left w:val="single" w:sz="4" w:space="0" w:color="auto"/>
              <w:bottom w:val="single" w:sz="2" w:space="0" w:color="auto"/>
              <w:right w:val="single" w:sz="18" w:space="0" w:color="auto"/>
            </w:tcBorders>
          </w:tcPr>
          <w:p w:rsidR="00751FAC" w:rsidRDefault="00751FAC" w:rsidP="00D633BD">
            <w:pPr>
              <w:pStyle w:val="dotabulkyvpravo"/>
              <w:ind w:left="57"/>
              <w:jc w:val="left"/>
              <w:rPr>
                <w:snapToGrid w:val="0"/>
              </w:rPr>
            </w:pPr>
            <w:r>
              <w:rPr>
                <w:snapToGrid w:val="0"/>
              </w:rPr>
              <w:t xml:space="preserve">na dvou místech ve vlastní PP, dále i ve světlině v jv. </w:t>
            </w:r>
            <w:proofErr w:type="gramStart"/>
            <w:r>
              <w:rPr>
                <w:snapToGrid w:val="0"/>
              </w:rPr>
              <w:t>části</w:t>
            </w:r>
            <w:proofErr w:type="gramEnd"/>
            <w:r>
              <w:rPr>
                <w:snapToGrid w:val="0"/>
              </w:rPr>
              <w:t xml:space="preserve"> ochranného pásma; bohatší výskyty v lesních světlinách cca 250 a 500 m jv. </w:t>
            </w:r>
            <w:proofErr w:type="gramStart"/>
            <w:r>
              <w:rPr>
                <w:snapToGrid w:val="0"/>
              </w:rPr>
              <w:t>od</w:t>
            </w:r>
            <w:proofErr w:type="gramEnd"/>
            <w:r>
              <w:rPr>
                <w:snapToGrid w:val="0"/>
              </w:rPr>
              <w:t xml:space="preserve"> hranice přírodní památky</w:t>
            </w:r>
          </w:p>
        </w:tc>
      </w:tr>
      <w:tr w:rsidR="00751FAC">
        <w:trPr>
          <w:cantSplit/>
          <w:trHeight w:val="251"/>
        </w:trPr>
        <w:tc>
          <w:tcPr>
            <w:tcW w:w="2358" w:type="dxa"/>
            <w:tcBorders>
              <w:top w:val="single" w:sz="8" w:space="0" w:color="auto"/>
              <w:left w:val="single" w:sz="18" w:space="0" w:color="auto"/>
              <w:bottom w:val="single" w:sz="8" w:space="0" w:color="auto"/>
              <w:right w:val="single" w:sz="8" w:space="0" w:color="auto"/>
            </w:tcBorders>
          </w:tcPr>
          <w:p w:rsidR="00751FAC" w:rsidRDefault="00751FAC" w:rsidP="00D633BD">
            <w:pPr>
              <w:spacing w:before="20" w:after="20"/>
              <w:ind w:left="57"/>
              <w:rPr>
                <w:snapToGrid w:val="0"/>
                <w:color w:val="000000"/>
                <w:sz w:val="22"/>
                <w:szCs w:val="22"/>
              </w:rPr>
            </w:pPr>
            <w:r>
              <w:rPr>
                <w:i/>
                <w:iCs/>
                <w:snapToGrid w:val="0"/>
                <w:color w:val="000000"/>
                <w:sz w:val="22"/>
                <w:szCs w:val="22"/>
              </w:rPr>
              <w:t>Epipactis palustris</w:t>
            </w:r>
            <w:r>
              <w:rPr>
                <w:snapToGrid w:val="0"/>
                <w:color w:val="000000"/>
                <w:sz w:val="22"/>
                <w:szCs w:val="22"/>
              </w:rPr>
              <w:br/>
              <w:t>kruštík bahenní</w:t>
            </w:r>
          </w:p>
        </w:tc>
        <w:tc>
          <w:tcPr>
            <w:tcW w:w="1843" w:type="dxa"/>
            <w:tcBorders>
              <w:top w:val="single" w:sz="8" w:space="0" w:color="auto"/>
              <w:left w:val="single" w:sz="8" w:space="0" w:color="auto"/>
              <w:bottom w:val="single" w:sz="8" w:space="0" w:color="auto"/>
              <w:right w:val="single" w:sz="8" w:space="0" w:color="auto"/>
            </w:tcBorders>
          </w:tcPr>
          <w:p w:rsidR="00751FAC" w:rsidRDefault="00751FAC" w:rsidP="00D633BD">
            <w:pPr>
              <w:pStyle w:val="dotabulkyvpravo"/>
              <w:ind w:right="0"/>
              <w:jc w:val="center"/>
              <w:rPr>
                <w:snapToGrid w:val="0"/>
              </w:rPr>
            </w:pPr>
            <w:r>
              <w:rPr>
                <w:snapToGrid w:val="0"/>
              </w:rPr>
              <w:t>cca 60 jedinců</w:t>
            </w:r>
          </w:p>
        </w:tc>
        <w:tc>
          <w:tcPr>
            <w:tcW w:w="1134" w:type="dxa"/>
            <w:tcBorders>
              <w:top w:val="single" w:sz="8" w:space="0" w:color="auto"/>
              <w:left w:val="single" w:sz="8" w:space="0" w:color="auto"/>
              <w:bottom w:val="single" w:sz="8" w:space="0" w:color="auto"/>
              <w:right w:val="single" w:sz="8" w:space="0" w:color="auto"/>
            </w:tcBorders>
          </w:tcPr>
          <w:p w:rsidR="00751FAC" w:rsidRDefault="00751FAC" w:rsidP="00D633BD">
            <w:pPr>
              <w:spacing w:before="20" w:after="20"/>
              <w:jc w:val="center"/>
              <w:rPr>
                <w:snapToGrid w:val="0"/>
                <w:color w:val="000000"/>
                <w:sz w:val="22"/>
                <w:szCs w:val="22"/>
              </w:rPr>
            </w:pPr>
            <w:r>
              <w:rPr>
                <w:snapToGrid w:val="0"/>
                <w:color w:val="000000"/>
                <w:sz w:val="22"/>
                <w:szCs w:val="22"/>
              </w:rPr>
              <w:t>VU</w:t>
            </w:r>
          </w:p>
        </w:tc>
        <w:tc>
          <w:tcPr>
            <w:tcW w:w="3685" w:type="dxa"/>
            <w:tcBorders>
              <w:top w:val="single" w:sz="8" w:space="0" w:color="auto"/>
              <w:left w:val="single" w:sz="8" w:space="0" w:color="auto"/>
              <w:bottom w:val="single" w:sz="8" w:space="0" w:color="auto"/>
              <w:right w:val="single" w:sz="18" w:space="0" w:color="auto"/>
            </w:tcBorders>
          </w:tcPr>
          <w:p w:rsidR="00751FAC" w:rsidRDefault="00751FAC" w:rsidP="00D633BD">
            <w:pPr>
              <w:pStyle w:val="dotabulkyvpravo"/>
              <w:ind w:left="57"/>
              <w:jc w:val="left"/>
              <w:rPr>
                <w:snapToGrid w:val="0"/>
              </w:rPr>
            </w:pPr>
            <w:r>
              <w:rPr>
                <w:snapToGrid w:val="0"/>
              </w:rPr>
              <w:t>na třech dílčích lokalitách ve východní části území, nejpočetněji jižně od remízku</w:t>
            </w:r>
          </w:p>
        </w:tc>
      </w:tr>
      <w:tr w:rsidR="00751FAC">
        <w:trPr>
          <w:cantSplit/>
          <w:trHeight w:val="251"/>
        </w:trPr>
        <w:tc>
          <w:tcPr>
            <w:tcW w:w="2358" w:type="dxa"/>
            <w:tcBorders>
              <w:top w:val="single" w:sz="8" w:space="0" w:color="auto"/>
              <w:left w:val="single" w:sz="18" w:space="0" w:color="auto"/>
              <w:bottom w:val="single" w:sz="8" w:space="0" w:color="auto"/>
              <w:right w:val="single" w:sz="8" w:space="0" w:color="auto"/>
            </w:tcBorders>
          </w:tcPr>
          <w:p w:rsidR="00751FAC" w:rsidRDefault="00751FAC" w:rsidP="00D633BD">
            <w:pPr>
              <w:spacing w:before="20" w:after="20"/>
              <w:ind w:left="57"/>
              <w:rPr>
                <w:snapToGrid w:val="0"/>
                <w:color w:val="000000"/>
                <w:sz w:val="22"/>
                <w:szCs w:val="22"/>
              </w:rPr>
            </w:pPr>
            <w:r>
              <w:rPr>
                <w:i/>
                <w:iCs/>
                <w:snapToGrid w:val="0"/>
                <w:color w:val="000000"/>
                <w:sz w:val="22"/>
                <w:szCs w:val="22"/>
              </w:rPr>
              <w:t>Iris sibirica</w:t>
            </w:r>
            <w:r>
              <w:rPr>
                <w:snapToGrid w:val="0"/>
                <w:color w:val="000000"/>
                <w:sz w:val="22"/>
                <w:szCs w:val="22"/>
              </w:rPr>
              <w:br/>
              <w:t>kosatec sibiřský</w:t>
            </w:r>
          </w:p>
        </w:tc>
        <w:tc>
          <w:tcPr>
            <w:tcW w:w="1843" w:type="dxa"/>
            <w:tcBorders>
              <w:top w:val="single" w:sz="8" w:space="0" w:color="auto"/>
              <w:left w:val="single" w:sz="8" w:space="0" w:color="auto"/>
              <w:bottom w:val="single" w:sz="8" w:space="0" w:color="auto"/>
              <w:right w:val="single" w:sz="8" w:space="0" w:color="auto"/>
            </w:tcBorders>
          </w:tcPr>
          <w:p w:rsidR="00751FAC" w:rsidRDefault="002F6AE0" w:rsidP="002F6AE0">
            <w:pPr>
              <w:pStyle w:val="dotabulkyvpravo"/>
              <w:ind w:right="0"/>
              <w:jc w:val="center"/>
              <w:rPr>
                <w:snapToGrid w:val="0"/>
              </w:rPr>
            </w:pPr>
            <w:r>
              <w:rPr>
                <w:snapToGrid w:val="0"/>
              </w:rPr>
              <w:t>desítky trsů roztroušené po celé PP</w:t>
            </w:r>
          </w:p>
        </w:tc>
        <w:tc>
          <w:tcPr>
            <w:tcW w:w="1134" w:type="dxa"/>
            <w:tcBorders>
              <w:top w:val="single" w:sz="8" w:space="0" w:color="auto"/>
              <w:left w:val="single" w:sz="8" w:space="0" w:color="auto"/>
              <w:bottom w:val="single" w:sz="8" w:space="0" w:color="auto"/>
              <w:right w:val="single" w:sz="8" w:space="0" w:color="auto"/>
            </w:tcBorders>
          </w:tcPr>
          <w:p w:rsidR="00751FAC" w:rsidRDefault="00751FAC" w:rsidP="00D633BD">
            <w:pPr>
              <w:spacing w:before="20" w:after="20"/>
              <w:jc w:val="center"/>
              <w:rPr>
                <w:snapToGrid w:val="0"/>
                <w:color w:val="000000"/>
                <w:sz w:val="22"/>
                <w:szCs w:val="22"/>
              </w:rPr>
            </w:pPr>
            <w:r>
              <w:rPr>
                <w:snapToGrid w:val="0"/>
                <w:color w:val="000000"/>
                <w:sz w:val="22"/>
                <w:szCs w:val="22"/>
              </w:rPr>
              <w:t>VU</w:t>
            </w:r>
          </w:p>
        </w:tc>
        <w:tc>
          <w:tcPr>
            <w:tcW w:w="3685" w:type="dxa"/>
            <w:tcBorders>
              <w:top w:val="single" w:sz="8" w:space="0" w:color="auto"/>
              <w:left w:val="single" w:sz="8" w:space="0" w:color="auto"/>
              <w:bottom w:val="single" w:sz="8" w:space="0" w:color="auto"/>
              <w:right w:val="single" w:sz="18" w:space="0" w:color="auto"/>
            </w:tcBorders>
          </w:tcPr>
          <w:p w:rsidR="00751FAC" w:rsidRDefault="00751FAC" w:rsidP="00D633BD">
            <w:pPr>
              <w:pStyle w:val="dotabulkyvpravo"/>
              <w:ind w:left="57"/>
              <w:jc w:val="left"/>
              <w:rPr>
                <w:snapToGrid w:val="0"/>
              </w:rPr>
            </w:pPr>
            <w:r>
              <w:rPr>
                <w:snapToGrid w:val="0"/>
              </w:rPr>
              <w:t>ve střední části centrální louky, též v rákosové světlině na jižní hranici PP, dále v sev. okraji východní louky</w:t>
            </w:r>
          </w:p>
        </w:tc>
      </w:tr>
      <w:tr w:rsidR="00751FAC">
        <w:trPr>
          <w:cantSplit/>
          <w:trHeight w:val="251"/>
        </w:trPr>
        <w:tc>
          <w:tcPr>
            <w:tcW w:w="2358" w:type="dxa"/>
            <w:tcBorders>
              <w:top w:val="single" w:sz="8" w:space="0" w:color="auto"/>
              <w:left w:val="single" w:sz="18" w:space="0" w:color="auto"/>
              <w:bottom w:val="single" w:sz="8" w:space="0" w:color="auto"/>
              <w:right w:val="single" w:sz="8" w:space="0" w:color="auto"/>
            </w:tcBorders>
          </w:tcPr>
          <w:p w:rsidR="00751FAC" w:rsidRDefault="00751FAC" w:rsidP="00D633BD">
            <w:pPr>
              <w:keepNext/>
              <w:spacing w:before="20" w:after="20"/>
              <w:ind w:left="57"/>
              <w:rPr>
                <w:snapToGrid w:val="0"/>
                <w:color w:val="000000"/>
                <w:sz w:val="22"/>
                <w:szCs w:val="22"/>
              </w:rPr>
            </w:pPr>
            <w:r>
              <w:rPr>
                <w:i/>
                <w:iCs/>
                <w:snapToGrid w:val="0"/>
                <w:color w:val="000000"/>
                <w:sz w:val="22"/>
                <w:szCs w:val="22"/>
              </w:rPr>
              <w:t>Ophioglossum vulgatum</w:t>
            </w:r>
            <w:r>
              <w:rPr>
                <w:snapToGrid w:val="0"/>
                <w:color w:val="000000"/>
                <w:sz w:val="22"/>
                <w:szCs w:val="22"/>
              </w:rPr>
              <w:br/>
              <w:t>hadilka obecná</w:t>
            </w:r>
          </w:p>
        </w:tc>
        <w:tc>
          <w:tcPr>
            <w:tcW w:w="1843" w:type="dxa"/>
            <w:tcBorders>
              <w:top w:val="single" w:sz="8" w:space="0" w:color="auto"/>
              <w:left w:val="single" w:sz="8" w:space="0" w:color="auto"/>
              <w:bottom w:val="single" w:sz="8" w:space="0" w:color="auto"/>
              <w:right w:val="single" w:sz="8" w:space="0" w:color="auto"/>
            </w:tcBorders>
          </w:tcPr>
          <w:p w:rsidR="00751FAC" w:rsidRDefault="00751FAC" w:rsidP="00D633BD">
            <w:pPr>
              <w:pStyle w:val="dotabulkyvpravo"/>
              <w:ind w:right="0"/>
              <w:jc w:val="center"/>
              <w:rPr>
                <w:snapToGrid w:val="0"/>
              </w:rPr>
            </w:pPr>
            <w:r>
              <w:rPr>
                <w:snapToGrid w:val="0"/>
              </w:rPr>
              <w:t>desítky jedinců</w:t>
            </w:r>
          </w:p>
        </w:tc>
        <w:tc>
          <w:tcPr>
            <w:tcW w:w="1134" w:type="dxa"/>
            <w:tcBorders>
              <w:top w:val="single" w:sz="8" w:space="0" w:color="auto"/>
              <w:left w:val="single" w:sz="8" w:space="0" w:color="auto"/>
              <w:bottom w:val="single" w:sz="8" w:space="0" w:color="auto"/>
              <w:right w:val="single" w:sz="8" w:space="0" w:color="auto"/>
            </w:tcBorders>
          </w:tcPr>
          <w:p w:rsidR="00751FAC" w:rsidRDefault="00751FAC" w:rsidP="00D633BD">
            <w:pPr>
              <w:keepNext/>
              <w:spacing w:before="20" w:after="20"/>
              <w:jc w:val="center"/>
              <w:rPr>
                <w:snapToGrid w:val="0"/>
                <w:color w:val="000000"/>
                <w:sz w:val="22"/>
                <w:szCs w:val="22"/>
              </w:rPr>
            </w:pPr>
            <w:r>
              <w:rPr>
                <w:snapToGrid w:val="0"/>
                <w:color w:val="000000"/>
                <w:sz w:val="22"/>
                <w:szCs w:val="22"/>
              </w:rPr>
              <w:t>VU</w:t>
            </w:r>
          </w:p>
        </w:tc>
        <w:tc>
          <w:tcPr>
            <w:tcW w:w="3685" w:type="dxa"/>
            <w:tcBorders>
              <w:top w:val="single" w:sz="8" w:space="0" w:color="auto"/>
              <w:left w:val="single" w:sz="8" w:space="0" w:color="auto"/>
              <w:bottom w:val="single" w:sz="8" w:space="0" w:color="auto"/>
              <w:right w:val="single" w:sz="18" w:space="0" w:color="auto"/>
            </w:tcBorders>
          </w:tcPr>
          <w:p w:rsidR="00751FAC" w:rsidRDefault="00751FAC" w:rsidP="00D633BD">
            <w:pPr>
              <w:pStyle w:val="dotabulkyvpravo"/>
              <w:ind w:left="57"/>
              <w:jc w:val="left"/>
              <w:rPr>
                <w:snapToGrid w:val="0"/>
              </w:rPr>
            </w:pPr>
            <w:r>
              <w:rPr>
                <w:snapToGrid w:val="0"/>
              </w:rPr>
              <w:t xml:space="preserve">početněji ve východní části lokality, přechází do pionýrského lesa, řídce při jižní a jz. </w:t>
            </w:r>
            <w:proofErr w:type="gramStart"/>
            <w:r>
              <w:rPr>
                <w:snapToGrid w:val="0"/>
              </w:rPr>
              <w:t>hranici</w:t>
            </w:r>
            <w:proofErr w:type="gramEnd"/>
            <w:r>
              <w:rPr>
                <w:snapToGrid w:val="0"/>
              </w:rPr>
              <w:t xml:space="preserve"> ZCHÚ, dále i ve světlině na JV ochranného pásma hranici</w:t>
            </w:r>
          </w:p>
        </w:tc>
      </w:tr>
      <w:tr w:rsidR="00751FAC">
        <w:trPr>
          <w:cantSplit/>
          <w:trHeight w:val="251"/>
        </w:trPr>
        <w:tc>
          <w:tcPr>
            <w:tcW w:w="2358" w:type="dxa"/>
            <w:tcBorders>
              <w:top w:val="single" w:sz="8" w:space="0" w:color="auto"/>
              <w:left w:val="single" w:sz="18" w:space="0" w:color="auto"/>
              <w:bottom w:val="single" w:sz="8" w:space="0" w:color="auto"/>
              <w:right w:val="single" w:sz="8" w:space="0" w:color="auto"/>
            </w:tcBorders>
          </w:tcPr>
          <w:p w:rsidR="00751FAC" w:rsidRDefault="00751FAC" w:rsidP="00D633BD">
            <w:pPr>
              <w:spacing w:before="20" w:after="20"/>
              <w:ind w:left="57"/>
              <w:rPr>
                <w:snapToGrid w:val="0"/>
                <w:color w:val="000000"/>
                <w:sz w:val="22"/>
                <w:szCs w:val="22"/>
              </w:rPr>
            </w:pPr>
            <w:r>
              <w:rPr>
                <w:i/>
                <w:iCs/>
                <w:snapToGrid w:val="0"/>
                <w:color w:val="000000"/>
                <w:sz w:val="22"/>
                <w:szCs w:val="22"/>
              </w:rPr>
              <w:t>Salix repens</w:t>
            </w:r>
            <w:r>
              <w:rPr>
                <w:snapToGrid w:val="0"/>
                <w:color w:val="000000"/>
                <w:sz w:val="22"/>
                <w:szCs w:val="22"/>
              </w:rPr>
              <w:br/>
              <w:t>vrba plazivá</w:t>
            </w:r>
          </w:p>
        </w:tc>
        <w:tc>
          <w:tcPr>
            <w:tcW w:w="1843" w:type="dxa"/>
            <w:tcBorders>
              <w:top w:val="single" w:sz="8" w:space="0" w:color="auto"/>
              <w:left w:val="single" w:sz="8" w:space="0" w:color="auto"/>
              <w:bottom w:val="single" w:sz="8" w:space="0" w:color="auto"/>
              <w:right w:val="single" w:sz="8" w:space="0" w:color="auto"/>
            </w:tcBorders>
          </w:tcPr>
          <w:p w:rsidR="00751FAC" w:rsidRDefault="00751FAC" w:rsidP="00D633BD">
            <w:pPr>
              <w:pStyle w:val="dotabulkyvpravo"/>
              <w:ind w:right="0"/>
              <w:jc w:val="center"/>
              <w:rPr>
                <w:snapToGrid w:val="0"/>
              </w:rPr>
            </w:pPr>
            <w:r>
              <w:rPr>
                <w:snapToGrid w:val="0"/>
              </w:rPr>
              <w:t>desítky keřů různé velikosti, nespočet mladých výhonů</w:t>
            </w:r>
          </w:p>
        </w:tc>
        <w:tc>
          <w:tcPr>
            <w:tcW w:w="1134" w:type="dxa"/>
            <w:tcBorders>
              <w:top w:val="single" w:sz="8" w:space="0" w:color="auto"/>
              <w:left w:val="single" w:sz="8" w:space="0" w:color="auto"/>
              <w:bottom w:val="single" w:sz="8" w:space="0" w:color="auto"/>
              <w:right w:val="single" w:sz="8" w:space="0" w:color="auto"/>
            </w:tcBorders>
          </w:tcPr>
          <w:p w:rsidR="00751FAC" w:rsidRDefault="00751FAC" w:rsidP="00D633BD">
            <w:pPr>
              <w:spacing w:before="20" w:after="20"/>
              <w:jc w:val="center"/>
              <w:rPr>
                <w:snapToGrid w:val="0"/>
                <w:color w:val="000000"/>
                <w:sz w:val="22"/>
                <w:szCs w:val="22"/>
              </w:rPr>
            </w:pPr>
            <w:r w:rsidRPr="003052FD">
              <w:rPr>
                <w:snapToGrid w:val="0"/>
                <w:color w:val="000000"/>
                <w:sz w:val="22"/>
                <w:szCs w:val="22"/>
              </w:rPr>
              <w:t>VU</w:t>
            </w:r>
          </w:p>
        </w:tc>
        <w:tc>
          <w:tcPr>
            <w:tcW w:w="3685" w:type="dxa"/>
            <w:tcBorders>
              <w:top w:val="single" w:sz="8" w:space="0" w:color="auto"/>
              <w:left w:val="single" w:sz="8" w:space="0" w:color="auto"/>
              <w:bottom w:val="single" w:sz="8" w:space="0" w:color="auto"/>
              <w:right w:val="single" w:sz="18" w:space="0" w:color="auto"/>
            </w:tcBorders>
          </w:tcPr>
          <w:p w:rsidR="00751FAC" w:rsidRDefault="00751FAC" w:rsidP="00D633BD">
            <w:pPr>
              <w:pStyle w:val="dotabulkyvpravo"/>
              <w:ind w:left="57"/>
              <w:jc w:val="left"/>
              <w:rPr>
                <w:snapToGrid w:val="0"/>
              </w:rPr>
            </w:pPr>
            <w:r>
              <w:rPr>
                <w:snapToGrid w:val="0"/>
              </w:rPr>
              <w:t>kromě východní části území roztroušeně až hojně, několik kompaktních keřů, častěji v jednoduchých výhonech (vliv sečení)</w:t>
            </w:r>
          </w:p>
        </w:tc>
      </w:tr>
      <w:tr w:rsidR="00751FAC">
        <w:trPr>
          <w:cantSplit/>
          <w:trHeight w:val="251"/>
        </w:trPr>
        <w:tc>
          <w:tcPr>
            <w:tcW w:w="2358" w:type="dxa"/>
            <w:tcBorders>
              <w:top w:val="single" w:sz="8" w:space="0" w:color="auto"/>
              <w:left w:val="single" w:sz="18" w:space="0" w:color="auto"/>
              <w:bottom w:val="single" w:sz="8" w:space="0" w:color="auto"/>
              <w:right w:val="single" w:sz="8" w:space="0" w:color="auto"/>
            </w:tcBorders>
          </w:tcPr>
          <w:p w:rsidR="00751FAC" w:rsidRDefault="00751FAC" w:rsidP="00D633BD">
            <w:pPr>
              <w:spacing w:before="20" w:after="20"/>
              <w:ind w:left="57"/>
              <w:rPr>
                <w:i/>
                <w:iCs/>
                <w:snapToGrid w:val="0"/>
                <w:color w:val="000000"/>
                <w:sz w:val="22"/>
                <w:szCs w:val="22"/>
              </w:rPr>
            </w:pPr>
            <w:r>
              <w:rPr>
                <w:i/>
                <w:iCs/>
                <w:snapToGrid w:val="0"/>
                <w:color w:val="000000"/>
                <w:sz w:val="22"/>
                <w:szCs w:val="22"/>
              </w:rPr>
              <w:t>Trollius altissimus</w:t>
            </w:r>
          </w:p>
          <w:p w:rsidR="00751FAC" w:rsidRPr="0049765F" w:rsidRDefault="00751FAC" w:rsidP="00D633BD">
            <w:pPr>
              <w:spacing w:before="20" w:after="20"/>
              <w:ind w:left="57"/>
              <w:rPr>
                <w:snapToGrid w:val="0"/>
                <w:color w:val="000000"/>
                <w:sz w:val="22"/>
                <w:szCs w:val="22"/>
              </w:rPr>
            </w:pPr>
            <w:r w:rsidRPr="0049765F">
              <w:rPr>
                <w:snapToGrid w:val="0"/>
                <w:color w:val="000000"/>
                <w:sz w:val="22"/>
                <w:szCs w:val="22"/>
              </w:rPr>
              <w:t>upolín nejvyšší</w:t>
            </w:r>
          </w:p>
        </w:tc>
        <w:tc>
          <w:tcPr>
            <w:tcW w:w="1843" w:type="dxa"/>
            <w:tcBorders>
              <w:top w:val="single" w:sz="8" w:space="0" w:color="auto"/>
              <w:left w:val="single" w:sz="8" w:space="0" w:color="auto"/>
              <w:bottom w:val="single" w:sz="8" w:space="0" w:color="auto"/>
              <w:right w:val="single" w:sz="8" w:space="0" w:color="auto"/>
            </w:tcBorders>
          </w:tcPr>
          <w:p w:rsidR="00751FAC" w:rsidRDefault="00751FAC" w:rsidP="00D633BD">
            <w:pPr>
              <w:pStyle w:val="dotabulkyvpravo"/>
              <w:ind w:right="0"/>
              <w:jc w:val="center"/>
              <w:rPr>
                <w:snapToGrid w:val="0"/>
              </w:rPr>
            </w:pPr>
            <w:r>
              <w:rPr>
                <w:snapToGrid w:val="0"/>
              </w:rPr>
              <w:t>jednotlivě</w:t>
            </w:r>
          </w:p>
        </w:tc>
        <w:tc>
          <w:tcPr>
            <w:tcW w:w="1134" w:type="dxa"/>
            <w:tcBorders>
              <w:top w:val="single" w:sz="8" w:space="0" w:color="auto"/>
              <w:left w:val="single" w:sz="8" w:space="0" w:color="auto"/>
              <w:bottom w:val="single" w:sz="8" w:space="0" w:color="auto"/>
              <w:right w:val="single" w:sz="8" w:space="0" w:color="auto"/>
            </w:tcBorders>
          </w:tcPr>
          <w:p w:rsidR="00751FAC" w:rsidRPr="003052FD" w:rsidRDefault="00751FAC" w:rsidP="00D633BD">
            <w:pPr>
              <w:spacing w:before="20" w:after="20"/>
              <w:jc w:val="center"/>
              <w:rPr>
                <w:snapToGrid w:val="0"/>
                <w:color w:val="000000"/>
                <w:sz w:val="22"/>
                <w:szCs w:val="22"/>
              </w:rPr>
            </w:pPr>
            <w:r>
              <w:rPr>
                <w:snapToGrid w:val="0"/>
                <w:color w:val="000000"/>
                <w:sz w:val="22"/>
                <w:szCs w:val="22"/>
              </w:rPr>
              <w:t>VU</w:t>
            </w:r>
          </w:p>
        </w:tc>
        <w:tc>
          <w:tcPr>
            <w:tcW w:w="3685" w:type="dxa"/>
            <w:tcBorders>
              <w:top w:val="single" w:sz="8" w:space="0" w:color="auto"/>
              <w:left w:val="single" w:sz="8" w:space="0" w:color="auto"/>
              <w:bottom w:val="single" w:sz="8" w:space="0" w:color="auto"/>
              <w:right w:val="single" w:sz="18" w:space="0" w:color="auto"/>
            </w:tcBorders>
          </w:tcPr>
          <w:p w:rsidR="00751FAC" w:rsidRDefault="00751FAC" w:rsidP="00D633BD">
            <w:pPr>
              <w:pStyle w:val="dotabulkyvpravo"/>
              <w:ind w:left="57"/>
              <w:jc w:val="left"/>
              <w:rPr>
                <w:snapToGrid w:val="0"/>
              </w:rPr>
            </w:pPr>
            <w:r>
              <w:rPr>
                <w:snapToGrid w:val="0"/>
              </w:rPr>
              <w:t>řídce na dvou místech při jižním a východním okraji PP</w:t>
            </w:r>
          </w:p>
        </w:tc>
      </w:tr>
    </w:tbl>
    <w:p w:rsidR="00751FAC" w:rsidRDefault="00751FAC" w:rsidP="00917536">
      <w:pPr>
        <w:pStyle w:val="Seznam2"/>
        <w:widowControl/>
        <w:ind w:left="0" w:right="139" w:firstLine="0"/>
        <w:jc w:val="both"/>
        <w:rPr>
          <w:snapToGrid w:val="0"/>
        </w:rPr>
      </w:pPr>
      <w:r>
        <w:rPr>
          <w:snapToGrid w:val="0"/>
        </w:rPr>
        <w:t>Stupeň ohrožení dle</w:t>
      </w:r>
      <w:r w:rsidRPr="001A0C88">
        <w:rPr>
          <w:snapToGrid w:val="0"/>
        </w:rPr>
        <w:t xml:space="preserve"> Červeného seznamu a seznamu cévnatých rostlin květeny České republiky (</w:t>
      </w:r>
      <w:r>
        <w:rPr>
          <w:snapToGrid w:val="0"/>
        </w:rPr>
        <w:t>Grulich a Chobot 2017</w:t>
      </w:r>
      <w:r w:rsidRPr="001A0C88">
        <w:rPr>
          <w:snapToGrid w:val="0"/>
        </w:rPr>
        <w:t xml:space="preserve">): </w:t>
      </w:r>
      <w:r w:rsidRPr="001A0C88">
        <w:rPr>
          <w:b/>
          <w:bCs/>
          <w:snapToGrid w:val="0"/>
        </w:rPr>
        <w:t>C</w:t>
      </w:r>
      <w:r>
        <w:rPr>
          <w:b/>
          <w:bCs/>
          <w:snapToGrid w:val="0"/>
        </w:rPr>
        <w:t>R</w:t>
      </w:r>
      <w:r w:rsidRPr="001A0C88">
        <w:rPr>
          <w:snapToGrid w:val="0"/>
        </w:rPr>
        <w:t xml:space="preserve"> = kriticky ohrožený druh, </w:t>
      </w:r>
      <w:r>
        <w:rPr>
          <w:b/>
          <w:bCs/>
          <w:snapToGrid w:val="0"/>
        </w:rPr>
        <w:t>EN</w:t>
      </w:r>
      <w:r>
        <w:rPr>
          <w:snapToGrid w:val="0"/>
        </w:rPr>
        <w:t xml:space="preserve"> = </w:t>
      </w:r>
      <w:r w:rsidRPr="001A0C88">
        <w:rPr>
          <w:snapToGrid w:val="0"/>
        </w:rPr>
        <w:t xml:space="preserve">ohrožený druh, </w:t>
      </w:r>
      <w:r>
        <w:rPr>
          <w:b/>
          <w:bCs/>
          <w:snapToGrid w:val="0"/>
        </w:rPr>
        <w:t>VU</w:t>
      </w:r>
      <w:r w:rsidRPr="003F12A1">
        <w:rPr>
          <w:b/>
          <w:bCs/>
          <w:snapToGrid w:val="0"/>
        </w:rPr>
        <w:t xml:space="preserve"> </w:t>
      </w:r>
      <w:r>
        <w:rPr>
          <w:snapToGrid w:val="0"/>
        </w:rPr>
        <w:t>= zranitel</w:t>
      </w:r>
      <w:r w:rsidRPr="001A0C88">
        <w:rPr>
          <w:snapToGrid w:val="0"/>
        </w:rPr>
        <w:t>ný druh</w:t>
      </w:r>
      <w:r>
        <w:rPr>
          <w:snapToGrid w:val="0"/>
        </w:rPr>
        <w:t xml:space="preserve">; </w:t>
      </w:r>
      <w:r>
        <w:rPr>
          <w:b/>
          <w:bCs/>
          <w:snapToGrid w:val="0"/>
        </w:rPr>
        <w:t>NT</w:t>
      </w:r>
      <w:r>
        <w:rPr>
          <w:snapToGrid w:val="0"/>
        </w:rPr>
        <w:t xml:space="preserve"> = téměř ohrožený druh</w:t>
      </w:r>
      <w:r w:rsidRPr="001A0C88">
        <w:rPr>
          <w:snapToGrid w:val="0"/>
        </w:rPr>
        <w:t>,</w:t>
      </w:r>
      <w:r>
        <w:rPr>
          <w:snapToGrid w:val="0"/>
        </w:rPr>
        <w:t xml:space="preserve"> </w:t>
      </w:r>
      <w:r w:rsidRPr="001F6463">
        <w:rPr>
          <w:b/>
          <w:bCs/>
          <w:snapToGrid w:val="0"/>
        </w:rPr>
        <w:t>DD</w:t>
      </w:r>
      <w:r>
        <w:rPr>
          <w:snapToGrid w:val="0"/>
        </w:rPr>
        <w:t xml:space="preserve"> = o druhu není dostatek údajů, </w:t>
      </w:r>
      <w:r>
        <w:rPr>
          <w:b/>
          <w:bCs/>
          <w:snapToGrid w:val="0"/>
        </w:rPr>
        <w:t>LC</w:t>
      </w:r>
      <w:r>
        <w:rPr>
          <w:snapToGrid w:val="0"/>
        </w:rPr>
        <w:t xml:space="preserve"> = málo dotčený druh</w:t>
      </w:r>
    </w:p>
    <w:p w:rsidR="00751FAC" w:rsidRPr="00917B63" w:rsidRDefault="00751FAC" w:rsidP="00917B63">
      <w:pPr>
        <w:pStyle w:val="Seznam2"/>
        <w:widowControl/>
        <w:ind w:left="0" w:firstLine="0"/>
        <w:jc w:val="both"/>
        <w:rPr>
          <w:snapToGrid w:val="0"/>
        </w:rPr>
      </w:pPr>
      <w:r>
        <w:rPr>
          <w:snapToGrid w:val="0"/>
        </w:rPr>
        <w:br w:type="page"/>
      </w:r>
    </w:p>
    <w:p w:rsidR="00751FAC" w:rsidRPr="00A7241E" w:rsidRDefault="00751FAC" w:rsidP="00A7241E">
      <w:pPr>
        <w:pStyle w:val="Nadpis2"/>
      </w:pPr>
      <w:bookmarkStart w:id="11" w:name="_Toc519778990"/>
      <w:r w:rsidRPr="00A7241E">
        <w:lastRenderedPageBreak/>
        <w:t>1.8 Cíl ochrany</w:t>
      </w:r>
      <w:bookmarkEnd w:id="11"/>
    </w:p>
    <w:p w:rsidR="00751FAC" w:rsidRDefault="00751FAC">
      <w:pPr>
        <w:pStyle w:val="Seznam2"/>
        <w:widowControl/>
        <w:ind w:left="0" w:firstLine="0"/>
        <w:jc w:val="both"/>
        <w:rPr>
          <w:b/>
          <w:bCs/>
          <w:i/>
          <w:iCs/>
          <w:snapToGrid w:val="0"/>
          <w:sz w:val="24"/>
          <w:szCs w:val="24"/>
        </w:rPr>
      </w:pPr>
    </w:p>
    <w:p w:rsidR="00751FAC" w:rsidRDefault="00751FAC" w:rsidP="008A7077">
      <w:pPr>
        <w:pStyle w:val="Pokraovnseznamu"/>
        <w:widowControl/>
        <w:spacing w:after="0"/>
        <w:ind w:left="0"/>
        <w:jc w:val="both"/>
        <w:rPr>
          <w:snapToGrid w:val="0"/>
          <w:color w:val="000000"/>
          <w:sz w:val="24"/>
          <w:szCs w:val="24"/>
        </w:rPr>
      </w:pPr>
      <w:r>
        <w:rPr>
          <w:sz w:val="24"/>
          <w:szCs w:val="24"/>
        </w:rPr>
        <w:t>Cílem je zachování</w:t>
      </w:r>
      <w:r w:rsidRPr="006359D3">
        <w:rPr>
          <w:sz w:val="24"/>
          <w:szCs w:val="24"/>
        </w:rPr>
        <w:t xml:space="preserve"> </w:t>
      </w:r>
      <w:r>
        <w:rPr>
          <w:sz w:val="24"/>
          <w:szCs w:val="24"/>
        </w:rPr>
        <w:t xml:space="preserve">střídavě vlhkých bezkolencových luk ve stávajícím rozsahu a kvalitě </w:t>
      </w:r>
      <w:r w:rsidRPr="006359D3">
        <w:rPr>
          <w:sz w:val="24"/>
          <w:szCs w:val="24"/>
        </w:rPr>
        <w:t>s převládajícím bezkolencem modrým (</w:t>
      </w:r>
      <w:r w:rsidRPr="006359D3">
        <w:rPr>
          <w:i/>
          <w:iCs/>
          <w:sz w:val="24"/>
          <w:szCs w:val="24"/>
        </w:rPr>
        <w:t>Molinia caerulea</w:t>
      </w:r>
      <w:r w:rsidRPr="006359D3">
        <w:rPr>
          <w:sz w:val="24"/>
          <w:szCs w:val="24"/>
        </w:rPr>
        <w:t xml:space="preserve">) a vysokou diverzitou dalších druhů rostlin s důrazem na zachování populací ohrožených a chráněných druhů </w:t>
      </w:r>
      <w:r>
        <w:rPr>
          <w:sz w:val="24"/>
          <w:szCs w:val="24"/>
        </w:rPr>
        <w:t xml:space="preserve">rostlin </w:t>
      </w:r>
      <w:r w:rsidRPr="006359D3">
        <w:rPr>
          <w:sz w:val="24"/>
          <w:szCs w:val="24"/>
        </w:rPr>
        <w:t xml:space="preserve">přítomných na lokalitě jako jsou např. </w:t>
      </w:r>
      <w:r w:rsidRPr="006359D3">
        <w:rPr>
          <w:snapToGrid w:val="0"/>
          <w:color w:val="000000"/>
          <w:sz w:val="24"/>
          <w:szCs w:val="24"/>
        </w:rPr>
        <w:t>prstnatec plamatý</w:t>
      </w:r>
      <w:r w:rsidRPr="006359D3">
        <w:rPr>
          <w:sz w:val="24"/>
          <w:szCs w:val="24"/>
        </w:rPr>
        <w:t xml:space="preserve"> (</w:t>
      </w:r>
      <w:r w:rsidRPr="006359D3">
        <w:rPr>
          <w:i/>
          <w:iCs/>
          <w:snapToGrid w:val="0"/>
          <w:color w:val="000000"/>
          <w:sz w:val="24"/>
          <w:szCs w:val="24"/>
        </w:rPr>
        <w:t xml:space="preserve">Dactylorhiza maculata), </w:t>
      </w:r>
      <w:r w:rsidRPr="006359D3">
        <w:rPr>
          <w:snapToGrid w:val="0"/>
          <w:color w:val="000000"/>
          <w:sz w:val="24"/>
          <w:szCs w:val="24"/>
        </w:rPr>
        <w:t>kruštík bahenní (</w:t>
      </w:r>
      <w:r w:rsidRPr="006359D3">
        <w:rPr>
          <w:i/>
          <w:iCs/>
          <w:snapToGrid w:val="0"/>
          <w:color w:val="000000"/>
          <w:sz w:val="24"/>
          <w:szCs w:val="24"/>
        </w:rPr>
        <w:t>Epipactis palustris)</w:t>
      </w:r>
      <w:r w:rsidRPr="006359D3">
        <w:rPr>
          <w:snapToGrid w:val="0"/>
          <w:color w:val="000000"/>
          <w:sz w:val="24"/>
          <w:szCs w:val="24"/>
        </w:rPr>
        <w:t>, vrba plazivá (</w:t>
      </w:r>
      <w:r w:rsidRPr="006359D3">
        <w:rPr>
          <w:i/>
          <w:iCs/>
          <w:snapToGrid w:val="0"/>
          <w:color w:val="000000"/>
          <w:sz w:val="24"/>
          <w:szCs w:val="24"/>
        </w:rPr>
        <w:t>Salix repens</w:t>
      </w:r>
      <w:r>
        <w:rPr>
          <w:snapToGrid w:val="0"/>
          <w:color w:val="000000"/>
          <w:sz w:val="24"/>
          <w:szCs w:val="24"/>
        </w:rPr>
        <w:t>), ostřice Davallova (</w:t>
      </w:r>
      <w:r w:rsidRPr="00715CB5">
        <w:rPr>
          <w:i/>
          <w:iCs/>
          <w:snapToGrid w:val="0"/>
          <w:color w:val="000000"/>
          <w:sz w:val="24"/>
          <w:szCs w:val="24"/>
        </w:rPr>
        <w:t>Carex davalliana</w:t>
      </w:r>
      <w:r>
        <w:rPr>
          <w:snapToGrid w:val="0"/>
          <w:color w:val="000000"/>
          <w:sz w:val="24"/>
          <w:szCs w:val="24"/>
        </w:rPr>
        <w:t>), kosatec sibiřský (</w:t>
      </w:r>
      <w:r w:rsidRPr="00715CB5">
        <w:rPr>
          <w:i/>
          <w:iCs/>
          <w:snapToGrid w:val="0"/>
          <w:color w:val="000000"/>
          <w:sz w:val="24"/>
          <w:szCs w:val="24"/>
        </w:rPr>
        <w:t>Iris sibirica</w:t>
      </w:r>
      <w:r>
        <w:rPr>
          <w:snapToGrid w:val="0"/>
          <w:color w:val="000000"/>
          <w:sz w:val="24"/>
          <w:szCs w:val="24"/>
        </w:rPr>
        <w:t xml:space="preserve">), </w:t>
      </w:r>
      <w:r w:rsidRPr="006359D3">
        <w:rPr>
          <w:snapToGrid w:val="0"/>
          <w:color w:val="000000"/>
          <w:sz w:val="24"/>
          <w:szCs w:val="24"/>
        </w:rPr>
        <w:t>česnek hranatý (</w:t>
      </w:r>
      <w:r w:rsidRPr="006359D3">
        <w:rPr>
          <w:i/>
          <w:iCs/>
          <w:snapToGrid w:val="0"/>
          <w:color w:val="000000"/>
          <w:sz w:val="24"/>
          <w:szCs w:val="24"/>
        </w:rPr>
        <w:t>Allium angulosum</w:t>
      </w:r>
      <w:r w:rsidRPr="006359D3">
        <w:rPr>
          <w:snapToGrid w:val="0"/>
          <w:color w:val="000000"/>
          <w:sz w:val="24"/>
          <w:szCs w:val="24"/>
        </w:rPr>
        <w:t>) či hadilka obecná (</w:t>
      </w:r>
      <w:r w:rsidRPr="006359D3">
        <w:rPr>
          <w:i/>
          <w:iCs/>
          <w:snapToGrid w:val="0"/>
          <w:color w:val="000000"/>
          <w:sz w:val="24"/>
          <w:szCs w:val="24"/>
        </w:rPr>
        <w:t>Ophioglossum vulgatum</w:t>
      </w:r>
      <w:r>
        <w:rPr>
          <w:snapToGrid w:val="0"/>
          <w:color w:val="000000"/>
          <w:sz w:val="24"/>
          <w:szCs w:val="24"/>
        </w:rPr>
        <w:t>).</w:t>
      </w:r>
    </w:p>
    <w:p w:rsidR="00751FAC" w:rsidRDefault="00751FAC">
      <w:pPr>
        <w:autoSpaceDE/>
        <w:autoSpaceDN/>
        <w:spacing w:after="200" w:line="276" w:lineRule="auto"/>
        <w:rPr>
          <w:snapToGrid w:val="0"/>
          <w:color w:val="000000"/>
          <w:sz w:val="24"/>
          <w:szCs w:val="24"/>
        </w:rPr>
      </w:pPr>
      <w:r>
        <w:rPr>
          <w:snapToGrid w:val="0"/>
          <w:color w:val="000000"/>
          <w:sz w:val="24"/>
          <w:szCs w:val="24"/>
        </w:rPr>
        <w:br w:type="page"/>
      </w:r>
    </w:p>
    <w:p w:rsidR="00751FAC" w:rsidRPr="00A7241E" w:rsidRDefault="00751FAC" w:rsidP="00A7241E">
      <w:pPr>
        <w:pStyle w:val="Nadpis1"/>
      </w:pPr>
      <w:bookmarkStart w:id="12" w:name="_Toc519778991"/>
      <w:r w:rsidRPr="00A7241E">
        <w:lastRenderedPageBreak/>
        <w:t>2. Rozbor stavu zvláště chráněného území s ohledem na předmět ochrany</w:t>
      </w:r>
      <w:bookmarkEnd w:id="12"/>
    </w:p>
    <w:p w:rsidR="00751FAC" w:rsidRDefault="00751FAC">
      <w:pPr>
        <w:pStyle w:val="Pokraovnseznamu2"/>
        <w:widowControl/>
        <w:spacing w:after="0"/>
        <w:ind w:left="0"/>
        <w:jc w:val="both"/>
        <w:rPr>
          <w:i/>
          <w:iCs/>
          <w:sz w:val="24"/>
          <w:szCs w:val="24"/>
        </w:rPr>
      </w:pPr>
    </w:p>
    <w:p w:rsidR="00751FAC" w:rsidRPr="00A7241E" w:rsidRDefault="00751FAC" w:rsidP="00A7241E">
      <w:pPr>
        <w:pStyle w:val="Nadpis2"/>
      </w:pPr>
      <w:bookmarkStart w:id="13" w:name="_Toc519778992"/>
      <w:r w:rsidRPr="00A7241E">
        <w:t>2.1 Stručný popis území a charakteristika jeho přírodních poměrů</w:t>
      </w:r>
      <w:bookmarkEnd w:id="13"/>
    </w:p>
    <w:p w:rsidR="00751FAC" w:rsidRDefault="00751FAC">
      <w:pPr>
        <w:pStyle w:val="Seznam2"/>
        <w:widowControl/>
        <w:ind w:left="0" w:firstLine="0"/>
        <w:jc w:val="both"/>
        <w:rPr>
          <w:i/>
          <w:iCs/>
          <w:sz w:val="24"/>
          <w:szCs w:val="24"/>
        </w:rPr>
      </w:pPr>
    </w:p>
    <w:p w:rsidR="00751FAC" w:rsidRPr="002911D1" w:rsidRDefault="00751FAC" w:rsidP="002911D1">
      <w:pPr>
        <w:pStyle w:val="bnneodsazen"/>
      </w:pPr>
      <w:r>
        <w:rPr>
          <w:b/>
          <w:bCs/>
        </w:rPr>
        <w:t>Geomorfologie a geologie.</w:t>
      </w:r>
      <w:r>
        <w:t xml:space="preserve"> Území přírodní památky se nachází při okraji Českolipské kotliny, která na jihu hraničí s Provodínskou pahorkatinou. </w:t>
      </w:r>
      <w:r w:rsidRPr="002911D1">
        <w:t xml:space="preserve">Českolipská kotlina zaujímá jižní a jihozápadní část Zákupské pahorkatiny; je to mělká strukturně denudační sníženina při středním toku Ploučnice, tvořená převážně svrchnoturonskými až koniackými slínovci a vápnitými jílovci, méně pískovci, s pokryvy kvartérních sedimentů. Vyznačuje se plochým povrchem říčních a glacifluviálních teras, údolních niv, strukturně denudačních plošin, kryopedimentů a ojedinělých neovulkanických suků. </w:t>
      </w:r>
    </w:p>
    <w:p w:rsidR="00751FAC" w:rsidRDefault="00751FAC" w:rsidP="002911D1">
      <w:pPr>
        <w:pStyle w:val="bnneodsazen"/>
      </w:pPr>
      <w:r>
        <w:t xml:space="preserve">Přírodní památka má nepravidelný (zalomený), výrazně protažený tvar o celkové délce cca 600 m a průměrné šířce 40-50 m. Zaujímá jižní okraj rozsáhlého komplexu zemědělských půd, na něž pak jižněji – převážně v členitějším reliéfu spadajícím k Provodínské pahorkatině – navazují neméně rozlehlé lesy. ZCHÚ je situováno do ploché úžlabiny, která na SZ přechází do široce rozevřené pánve bývalého Okřešického rybníka. Úžlabina, v níž leží většina přírodní památky (v délce cca 400 m) je orientována ve směru SSZ-VJV – PP zaujímá pouze její nelesní část, na západě ohraničenou násypem železniční trati. Severovýchodní část území tvoří boční svahový prohyb (úžlab), který směřuje k zalesněné kótě 286,5 m. Nadmořská výška území se pohybuje přibližně mezi 258 a 268 m (dle výškopisu v Základní mapě ČR 1:10 000). </w:t>
      </w:r>
    </w:p>
    <w:p w:rsidR="00751FAC" w:rsidRDefault="00751FAC" w:rsidP="002911D1">
      <w:pPr>
        <w:pStyle w:val="bnneodsazen"/>
      </w:pPr>
      <w:r>
        <w:t>V geologické stavbě území se uplatňují vápnité jílovce, podřízeně slínovce, v jejichž nadloží vystupují fluviální písčité hlíny (holocén). V okolí jižně ležící železniční trati jsou mapována pleistocénní písčitá eluvia a deluvia (</w:t>
      </w:r>
      <w:r w:rsidRPr="007B16FD">
        <w:t>Klein</w:t>
      </w:r>
      <w:r>
        <w:t xml:space="preserve"> 1991). Přítomnost vápnitých sedimentů se zřetelně odráží v bohaté, víceméně kalcifilní, resp. bazifilní květeně. Ta zde může být podmíněna lokální půdně-geologickou anomálií (zvýšenou koncentrací karbonátů v půdě), neboť dále na východ bohatá květena postupně vyznívá.</w:t>
      </w:r>
    </w:p>
    <w:p w:rsidR="00751FAC" w:rsidRDefault="00751FAC" w:rsidP="002911D1">
      <w:pPr>
        <w:pStyle w:val="bnneodsazen"/>
      </w:pPr>
      <w:r>
        <w:rPr>
          <w:b/>
          <w:bCs/>
        </w:rPr>
        <w:t>Půdní pokryv</w:t>
      </w:r>
      <w:r>
        <w:t xml:space="preserve"> širšího území tvoří převážně pseudogleje (</w:t>
      </w:r>
      <w:r w:rsidRPr="007B16FD">
        <w:t>Novák</w:t>
      </w:r>
      <w:r>
        <w:t xml:space="preserve"> 1993), tj. těžší, střídavě zamokřované půdy s charakteristickým mramorovaným oxidačně-redukčním horizontem. Půdy jsou hluboké, bezskeletnaté a v různém stupni ovlivnění vodou. Souvislejší plochy výrazněji podmáčených (až k povrchu zamokřených) půd se ovšem na území přírodní památky nevyskytují – takové mokřiny jsou rozšířeny až v lesní části hlavní úžlabiny, tj. mimo ZCHÚ.</w:t>
      </w:r>
    </w:p>
    <w:p w:rsidR="00751FAC" w:rsidRDefault="00751FAC" w:rsidP="002911D1">
      <w:pPr>
        <w:pStyle w:val="bnneodsazen"/>
      </w:pPr>
      <w:r>
        <w:rPr>
          <w:b/>
          <w:bCs/>
        </w:rPr>
        <w:t>Podnebí</w:t>
      </w:r>
      <w:r>
        <w:t xml:space="preserve"> Českolipské kotliny je mírně teplé a vzhledem k nadmořské výšce dosti vlhké. Pánevní polohy podmiňují výrazná teplotní minima a tvorbu charakteristických radiačních mlh, na druhou stranu však podnebí vykazuje relativní hygrickou i termickou oceánitu (± vyrovnaný roční chod srážek a teplotní setrvačnost). </w:t>
      </w:r>
    </w:p>
    <w:p w:rsidR="00751FAC" w:rsidRDefault="00751FAC" w:rsidP="002911D1">
      <w:pPr>
        <w:pStyle w:val="bnneodsazen"/>
      </w:pPr>
      <w:r>
        <w:rPr>
          <w:b/>
          <w:bCs/>
        </w:rPr>
        <w:t>Hydrologie.</w:t>
      </w:r>
      <w:r>
        <w:t xml:space="preserve"> Přírodní památka se nachází v povodí Labe, resp. jeho přítoku Ploučnice. Ta protéká asi 2,5 km severně od ZCHÚ. Přírodní památka je odvodňována prostřednictvím strouhy sledujícím její severní okraj do regulovaného Žizníkovského potoka, na němž v minulosti ležel Okřešický rybník. V úžlabině, jíž částečně zaujímá PP, se nacházejí poměrně bohatá prameniště. Na území přírodní památky se nenacházejí žádné trvalé vodní plochy.</w:t>
      </w:r>
    </w:p>
    <w:p w:rsidR="00751FAC" w:rsidRDefault="00751FAC" w:rsidP="002911D1">
      <w:pPr>
        <w:pStyle w:val="bnneodsazen"/>
      </w:pPr>
      <w:r>
        <w:rPr>
          <w:b/>
          <w:bCs/>
        </w:rPr>
        <w:t>Fytogeografie.</w:t>
      </w:r>
      <w:r>
        <w:t xml:space="preserve"> Lokalita náleží do obvodu Českomoravské mezofytikum, okresu 53. Podještědí, podokresu Českolipská kotlina. Květena tohoto fytochorionu je charakterizována poměrně bohatým zastoupením vlhkomilných rostlin, s ± boreálním a subatlantským rozšířením. </w:t>
      </w:r>
    </w:p>
    <w:p w:rsidR="00751FAC" w:rsidRPr="00596C27" w:rsidRDefault="00751FAC" w:rsidP="002911D1">
      <w:pPr>
        <w:pStyle w:val="bnneodsazen"/>
      </w:pPr>
      <w:r w:rsidRPr="00A711D5">
        <w:rPr>
          <w:b/>
          <w:bCs/>
        </w:rPr>
        <w:lastRenderedPageBreak/>
        <w:t>Květenu</w:t>
      </w:r>
      <w:r>
        <w:t xml:space="preserve"> přírodní památky tvoří 180 zjištěných druhů vyšších rostlin. Vzhledem k nevelké rozloze území, jeho biotopové uniformitě a zároveň absenci výraznějších ploch synantropní vegetace, která je vždy faktorem květenu (alespoň co do počtu zastoupených druhů) výrazně obohacujícím, je to značně vysoký počet.  </w:t>
      </w:r>
      <w:r>
        <w:rPr>
          <w:snapToGrid w:val="0"/>
        </w:rPr>
        <w:t xml:space="preserve">Ochranářsky nejvýznamnější je výskyt druhů </w:t>
      </w:r>
      <w:r w:rsidR="00F86435">
        <w:rPr>
          <w:snapToGrid w:val="0"/>
        </w:rPr>
        <w:t>česneku hranatého (</w:t>
      </w:r>
      <w:r>
        <w:rPr>
          <w:i/>
          <w:iCs/>
          <w:snapToGrid w:val="0"/>
        </w:rPr>
        <w:t>Allium angulosum</w:t>
      </w:r>
      <w:r w:rsidR="00F86435">
        <w:rPr>
          <w:i/>
          <w:iCs/>
          <w:snapToGrid w:val="0"/>
        </w:rPr>
        <w:t>)</w:t>
      </w:r>
      <w:r>
        <w:rPr>
          <w:i/>
          <w:iCs/>
          <w:snapToGrid w:val="0"/>
        </w:rPr>
        <w:t xml:space="preserve">, </w:t>
      </w:r>
      <w:r w:rsidR="00F86435" w:rsidRPr="00F86435">
        <w:rPr>
          <w:iCs/>
          <w:snapToGrid w:val="0"/>
        </w:rPr>
        <w:t>prstnatce plamatého</w:t>
      </w:r>
      <w:r w:rsidR="00F86435">
        <w:rPr>
          <w:i/>
          <w:iCs/>
          <w:snapToGrid w:val="0"/>
        </w:rPr>
        <w:t xml:space="preserve"> (</w:t>
      </w:r>
      <w:r>
        <w:rPr>
          <w:i/>
          <w:iCs/>
          <w:snapToGrid w:val="0"/>
        </w:rPr>
        <w:t>Dactylorhiza maculata</w:t>
      </w:r>
      <w:r w:rsidR="00F86435">
        <w:rPr>
          <w:i/>
          <w:iCs/>
          <w:snapToGrid w:val="0"/>
        </w:rPr>
        <w:t>)</w:t>
      </w:r>
      <w:r>
        <w:rPr>
          <w:i/>
          <w:iCs/>
          <w:snapToGrid w:val="0"/>
        </w:rPr>
        <w:t xml:space="preserve">, </w:t>
      </w:r>
      <w:r w:rsidR="00F86435" w:rsidRPr="00F86435">
        <w:rPr>
          <w:iCs/>
          <w:snapToGrid w:val="0"/>
        </w:rPr>
        <w:t>kruštíku bahenního</w:t>
      </w:r>
      <w:r w:rsidR="00F86435">
        <w:rPr>
          <w:i/>
          <w:iCs/>
          <w:snapToGrid w:val="0"/>
        </w:rPr>
        <w:t xml:space="preserve"> (</w:t>
      </w:r>
      <w:r>
        <w:rPr>
          <w:i/>
          <w:iCs/>
          <w:snapToGrid w:val="0"/>
        </w:rPr>
        <w:t>Epipactis palustris</w:t>
      </w:r>
      <w:r w:rsidR="00F86435">
        <w:rPr>
          <w:i/>
          <w:iCs/>
          <w:snapToGrid w:val="0"/>
        </w:rPr>
        <w:t>)</w:t>
      </w:r>
      <w:r>
        <w:rPr>
          <w:i/>
          <w:iCs/>
          <w:snapToGrid w:val="0"/>
        </w:rPr>
        <w:t>,</w:t>
      </w:r>
      <w:r>
        <w:rPr>
          <w:snapToGrid w:val="0"/>
        </w:rPr>
        <w:t xml:space="preserve"> </w:t>
      </w:r>
      <w:r w:rsidR="00F86435">
        <w:rPr>
          <w:snapToGrid w:val="0"/>
        </w:rPr>
        <w:t>pětiprstky žežulník (</w:t>
      </w:r>
      <w:r>
        <w:rPr>
          <w:i/>
          <w:iCs/>
          <w:snapToGrid w:val="0"/>
        </w:rPr>
        <w:t>Gymnadenia conopsea</w:t>
      </w:r>
      <w:r w:rsidR="00F86435">
        <w:rPr>
          <w:i/>
          <w:iCs/>
          <w:snapToGrid w:val="0"/>
        </w:rPr>
        <w:t>)</w:t>
      </w:r>
      <w:r>
        <w:rPr>
          <w:i/>
          <w:iCs/>
          <w:snapToGrid w:val="0"/>
        </w:rPr>
        <w:t xml:space="preserve">, </w:t>
      </w:r>
      <w:r w:rsidR="00F86435">
        <w:rPr>
          <w:i/>
          <w:iCs/>
          <w:snapToGrid w:val="0"/>
        </w:rPr>
        <w:t>kosatce sibiřského (</w:t>
      </w:r>
      <w:r>
        <w:rPr>
          <w:i/>
          <w:iCs/>
          <w:snapToGrid w:val="0"/>
        </w:rPr>
        <w:t>Iris sibirica</w:t>
      </w:r>
      <w:r w:rsidR="00F86435">
        <w:rPr>
          <w:i/>
          <w:iCs/>
          <w:snapToGrid w:val="0"/>
        </w:rPr>
        <w:t>)</w:t>
      </w:r>
      <w:r>
        <w:rPr>
          <w:i/>
          <w:iCs/>
          <w:snapToGrid w:val="0"/>
        </w:rPr>
        <w:t>,</w:t>
      </w:r>
      <w:r>
        <w:rPr>
          <w:snapToGrid w:val="0"/>
        </w:rPr>
        <w:t xml:space="preserve"> </w:t>
      </w:r>
      <w:r w:rsidR="00F86435">
        <w:rPr>
          <w:snapToGrid w:val="0"/>
        </w:rPr>
        <w:t>hadilky obecné (</w:t>
      </w:r>
      <w:r>
        <w:rPr>
          <w:i/>
          <w:iCs/>
          <w:snapToGrid w:val="0"/>
        </w:rPr>
        <w:t>Ophioglossum vulgatum</w:t>
      </w:r>
      <w:r w:rsidR="00F86435">
        <w:rPr>
          <w:i/>
          <w:iCs/>
          <w:snapToGrid w:val="0"/>
        </w:rPr>
        <w:t>)</w:t>
      </w:r>
      <w:r>
        <w:rPr>
          <w:i/>
          <w:iCs/>
          <w:snapToGrid w:val="0"/>
        </w:rPr>
        <w:t xml:space="preserve"> </w:t>
      </w:r>
      <w:r>
        <w:rPr>
          <w:snapToGrid w:val="0"/>
        </w:rPr>
        <w:t xml:space="preserve">a </w:t>
      </w:r>
      <w:r w:rsidR="00F86435">
        <w:rPr>
          <w:snapToGrid w:val="0"/>
        </w:rPr>
        <w:t>vrby plazivé (</w:t>
      </w:r>
      <w:r>
        <w:rPr>
          <w:i/>
          <w:iCs/>
          <w:snapToGrid w:val="0"/>
        </w:rPr>
        <w:t>Salix repens</w:t>
      </w:r>
      <w:r w:rsidR="00F86435">
        <w:rPr>
          <w:i/>
          <w:iCs/>
          <w:snapToGrid w:val="0"/>
        </w:rPr>
        <w:t>)</w:t>
      </w:r>
      <w:r>
        <w:rPr>
          <w:snapToGrid w:val="0"/>
        </w:rPr>
        <w:t xml:space="preserve">. </w:t>
      </w:r>
      <w:r w:rsidR="00F86435">
        <w:rPr>
          <w:snapToGrid w:val="0"/>
        </w:rPr>
        <w:t>Popelivka sibiřská (</w:t>
      </w:r>
      <w:r>
        <w:rPr>
          <w:i/>
          <w:iCs/>
          <w:snapToGrid w:val="0"/>
        </w:rPr>
        <w:t>Ligularia sibirica</w:t>
      </w:r>
      <w:r w:rsidR="00F86435">
        <w:rPr>
          <w:i/>
          <w:iCs/>
          <w:snapToGrid w:val="0"/>
        </w:rPr>
        <w:t>)</w:t>
      </w:r>
      <w:r>
        <w:rPr>
          <w:i/>
          <w:iCs/>
          <w:snapToGrid w:val="0"/>
        </w:rPr>
        <w:t xml:space="preserve"> </w:t>
      </w:r>
      <w:r>
        <w:rPr>
          <w:snapToGrid w:val="0"/>
        </w:rPr>
        <w:t xml:space="preserve">byla v minulosti opakovaně zjišťována v řádu nižších jednotek trsů, nicméně v současnosti již nebyla po několik let nalezena. </w:t>
      </w:r>
      <w:r w:rsidR="00F86435">
        <w:rPr>
          <w:snapToGrid w:val="0"/>
        </w:rPr>
        <w:t>Sítina slatinná (</w:t>
      </w:r>
      <w:r>
        <w:rPr>
          <w:i/>
          <w:iCs/>
          <w:snapToGrid w:val="0"/>
        </w:rPr>
        <w:t>Juncus subnodulosus</w:t>
      </w:r>
      <w:r w:rsidR="00F86435">
        <w:rPr>
          <w:i/>
          <w:iCs/>
          <w:snapToGrid w:val="0"/>
        </w:rPr>
        <w:t>)</w:t>
      </w:r>
      <w:r>
        <w:rPr>
          <w:i/>
          <w:iCs/>
          <w:snapToGrid w:val="0"/>
        </w:rPr>
        <w:t xml:space="preserve"> </w:t>
      </w:r>
      <w:r>
        <w:rPr>
          <w:snapToGrid w:val="0"/>
        </w:rPr>
        <w:t>a</w:t>
      </w:r>
      <w:r>
        <w:rPr>
          <w:i/>
          <w:iCs/>
          <w:snapToGrid w:val="0"/>
        </w:rPr>
        <w:t xml:space="preserve"> </w:t>
      </w:r>
      <w:r w:rsidR="00F86435" w:rsidRPr="00F86435">
        <w:rPr>
          <w:iCs/>
          <w:snapToGrid w:val="0"/>
        </w:rPr>
        <w:t>hladýš pruský</w:t>
      </w:r>
      <w:r w:rsidR="00F86435">
        <w:rPr>
          <w:i/>
          <w:iCs/>
          <w:snapToGrid w:val="0"/>
        </w:rPr>
        <w:t xml:space="preserve"> (</w:t>
      </w:r>
      <w:r>
        <w:rPr>
          <w:i/>
          <w:iCs/>
          <w:snapToGrid w:val="0"/>
        </w:rPr>
        <w:t>Laserpitium prutenicum</w:t>
      </w:r>
      <w:r w:rsidR="00F86435">
        <w:rPr>
          <w:i/>
          <w:iCs/>
          <w:snapToGrid w:val="0"/>
        </w:rPr>
        <w:t>)</w:t>
      </w:r>
      <w:r>
        <w:rPr>
          <w:i/>
          <w:iCs/>
          <w:snapToGrid w:val="0"/>
        </w:rPr>
        <w:t xml:space="preserve"> </w:t>
      </w:r>
      <w:r>
        <w:rPr>
          <w:snapToGrid w:val="0"/>
        </w:rPr>
        <w:t xml:space="preserve">byly v území nalezeny pouze v r. 2006. </w:t>
      </w:r>
      <w:r>
        <w:rPr>
          <w:snapToGrid w:val="0"/>
          <w:sz w:val="22"/>
          <w:szCs w:val="22"/>
        </w:rPr>
        <w:t>J</w:t>
      </w:r>
      <w:r w:rsidRPr="000671A0">
        <w:rPr>
          <w:snapToGrid w:val="0"/>
          <w:sz w:val="22"/>
          <w:szCs w:val="22"/>
        </w:rPr>
        <w:t xml:space="preserve">ednotlivé rostliny </w:t>
      </w:r>
      <w:r>
        <w:rPr>
          <w:snapToGrid w:val="0"/>
          <w:sz w:val="22"/>
          <w:szCs w:val="22"/>
        </w:rPr>
        <w:t xml:space="preserve">druhu </w:t>
      </w:r>
      <w:r w:rsidR="00F86435">
        <w:rPr>
          <w:snapToGrid w:val="0"/>
          <w:sz w:val="22"/>
          <w:szCs w:val="22"/>
        </w:rPr>
        <w:t>vemeník zelenavý (</w:t>
      </w:r>
      <w:r w:rsidRPr="00F0541F">
        <w:rPr>
          <w:i/>
          <w:iCs/>
          <w:snapToGrid w:val="0"/>
        </w:rPr>
        <w:t>Platanthera chlorantha</w:t>
      </w:r>
      <w:r w:rsidR="00F86435">
        <w:rPr>
          <w:i/>
          <w:iCs/>
          <w:snapToGrid w:val="0"/>
        </w:rPr>
        <w:t>)</w:t>
      </w:r>
      <w:r>
        <w:rPr>
          <w:snapToGrid w:val="0"/>
        </w:rPr>
        <w:t xml:space="preserve"> byly v předešlých letech </w:t>
      </w:r>
      <w:r w:rsidRPr="000671A0">
        <w:rPr>
          <w:snapToGrid w:val="0"/>
          <w:sz w:val="22"/>
          <w:szCs w:val="22"/>
        </w:rPr>
        <w:t>opakovaně nalézány v blíže neurčeném místě</w:t>
      </w:r>
      <w:r>
        <w:rPr>
          <w:snapToGrid w:val="0"/>
          <w:sz w:val="22"/>
          <w:szCs w:val="22"/>
        </w:rPr>
        <w:t xml:space="preserve">, naposledy však v r. 2006. </w:t>
      </w:r>
    </w:p>
    <w:p w:rsidR="00751FAC" w:rsidRDefault="00751FAC" w:rsidP="002911D1">
      <w:pPr>
        <w:pStyle w:val="bnneodsazen"/>
      </w:pPr>
      <w:r>
        <w:rPr>
          <w:b/>
          <w:bCs/>
        </w:rPr>
        <w:t>Aktuální vegetace.</w:t>
      </w:r>
      <w:r>
        <w:t xml:space="preserve"> Téměř celou plochu přírodní památky zaujímají floristicky bohaté bezkolencové louky, syntaxonomicky náležející do asociace </w:t>
      </w:r>
      <w:r>
        <w:rPr>
          <w:i/>
          <w:iCs/>
        </w:rPr>
        <w:t>Molinietum caeruleae</w:t>
      </w:r>
      <w:r>
        <w:t xml:space="preserve">. Jejich druhové složení se lokálně mění v závislosti na managementu, stupni zamokření a zřejmě i obsahu dostupných karbonátů v půdě. Neudržované porosty, zejména ve východní části území, jsou charakteristické dominancí </w:t>
      </w:r>
      <w:r w:rsidR="00F86435">
        <w:t>bezkolence modrého (</w:t>
      </w:r>
      <w:r>
        <w:rPr>
          <w:i/>
          <w:iCs/>
        </w:rPr>
        <w:t>Molinia caerulea</w:t>
      </w:r>
      <w:r w:rsidR="00F86435">
        <w:rPr>
          <w:i/>
          <w:iCs/>
        </w:rPr>
        <w:t>)</w:t>
      </w:r>
      <w:r>
        <w:t>, do níž v pokročilejším stádiu degradace masivně proniká</w:t>
      </w:r>
      <w:r w:rsidR="00F86435">
        <w:t xml:space="preserve"> třtina křovištní</w:t>
      </w:r>
      <w:r>
        <w:t xml:space="preserve"> </w:t>
      </w:r>
      <w:r w:rsidR="00F86435">
        <w:t>(</w:t>
      </w:r>
      <w:r>
        <w:rPr>
          <w:i/>
          <w:iCs/>
        </w:rPr>
        <w:t>Calamagrostis epigejos</w:t>
      </w:r>
      <w:r w:rsidR="00F86435">
        <w:rPr>
          <w:i/>
          <w:iCs/>
        </w:rPr>
        <w:t>)</w:t>
      </w:r>
      <w:r>
        <w:t xml:space="preserve">, v menší míře i </w:t>
      </w:r>
      <w:r w:rsidR="00F86435">
        <w:t>rákos obecný (</w:t>
      </w:r>
      <w:r>
        <w:rPr>
          <w:i/>
          <w:iCs/>
        </w:rPr>
        <w:t>Phragmites australis</w:t>
      </w:r>
      <w:r w:rsidR="00F86435">
        <w:rPr>
          <w:i/>
          <w:iCs/>
        </w:rPr>
        <w:t>)</w:t>
      </w:r>
      <w:r>
        <w:t xml:space="preserve">. Tyto porosty mají nižší zastoupení bylin a zpravidla menší počet zastoupených druhů. Naopak v déle sečených porostech nabývají převahy nižší trávy, zejména </w:t>
      </w:r>
      <w:r w:rsidR="00F86435">
        <w:t>kostřava červená (</w:t>
      </w:r>
      <w:r>
        <w:rPr>
          <w:i/>
          <w:iCs/>
        </w:rPr>
        <w:t>Festuca rubra</w:t>
      </w:r>
      <w:r w:rsidR="00F86435">
        <w:rPr>
          <w:i/>
          <w:iCs/>
        </w:rPr>
        <w:t>)</w:t>
      </w:r>
      <w:r>
        <w:rPr>
          <w:i/>
          <w:iCs/>
        </w:rPr>
        <w:t>,</w:t>
      </w:r>
      <w:r>
        <w:t xml:space="preserve"> </w:t>
      </w:r>
      <w:r w:rsidR="00F86435">
        <w:t>lipnice luční (</w:t>
      </w:r>
      <w:r>
        <w:rPr>
          <w:i/>
          <w:iCs/>
        </w:rPr>
        <w:t>Poa pratensis</w:t>
      </w:r>
      <w:r>
        <w:t xml:space="preserve"> s. l.</w:t>
      </w:r>
      <w:r w:rsidR="00F86435">
        <w:t>)</w:t>
      </w:r>
      <w:r>
        <w:t xml:space="preserve"> a </w:t>
      </w:r>
      <w:r w:rsidR="00F86435">
        <w:t>medyněk vlnatý (</w:t>
      </w:r>
      <w:r>
        <w:rPr>
          <w:i/>
          <w:iCs/>
        </w:rPr>
        <w:t>Holcus</w:t>
      </w:r>
      <w:r>
        <w:t xml:space="preserve"> </w:t>
      </w:r>
      <w:r>
        <w:rPr>
          <w:i/>
          <w:iCs/>
        </w:rPr>
        <w:t>lanatus</w:t>
      </w:r>
      <w:r w:rsidR="00F86435">
        <w:rPr>
          <w:i/>
          <w:iCs/>
        </w:rPr>
        <w:t>)</w:t>
      </w:r>
      <w:r>
        <w:t xml:space="preserve">, charakteristická je výrazná květnatost, s typickým aspektem </w:t>
      </w:r>
      <w:r w:rsidR="00F86435">
        <w:t>svízele severního (</w:t>
      </w:r>
      <w:r>
        <w:rPr>
          <w:i/>
          <w:iCs/>
        </w:rPr>
        <w:t>Galium boreale</w:t>
      </w:r>
      <w:r w:rsidR="00F86435">
        <w:rPr>
          <w:i/>
          <w:iCs/>
        </w:rPr>
        <w:t>)</w:t>
      </w:r>
      <w:r>
        <w:t>.</w:t>
      </w:r>
    </w:p>
    <w:p w:rsidR="00751FAC" w:rsidRDefault="00751FAC" w:rsidP="002911D1">
      <w:pPr>
        <w:pStyle w:val="bnneodsazen"/>
      </w:pPr>
      <w:r>
        <w:t xml:space="preserve">Místy, zejména v jv. části přírodní památky, přecházejí bezkolencové louky do tužebníkových lad </w:t>
      </w:r>
      <w:proofErr w:type="gramStart"/>
      <w:r>
        <w:t>as.</w:t>
      </w:r>
      <w:proofErr w:type="gramEnd"/>
      <w:r>
        <w:t xml:space="preserve"> </w:t>
      </w:r>
      <w:r>
        <w:rPr>
          <w:i/>
          <w:iCs/>
        </w:rPr>
        <w:t>Lysimachio vulgaris-Filipenduletum</w:t>
      </w:r>
      <w:r>
        <w:t xml:space="preserve">, zčásti s faciálním výskytem </w:t>
      </w:r>
      <w:r w:rsidR="00F86435">
        <w:t>ostřice štíhlé (</w:t>
      </w:r>
      <w:r>
        <w:rPr>
          <w:i/>
          <w:iCs/>
        </w:rPr>
        <w:t>Carex acuta</w:t>
      </w:r>
      <w:r w:rsidR="00F86435">
        <w:rPr>
          <w:i/>
          <w:iCs/>
        </w:rPr>
        <w:t>)</w:t>
      </w:r>
      <w:r>
        <w:t xml:space="preserve">. Dále jsou v lemu remízku sledujícího jižní okraj louky vyvinuta rákosová lada. </w:t>
      </w:r>
    </w:p>
    <w:p w:rsidR="00751FAC" w:rsidRDefault="00751FAC" w:rsidP="002911D1">
      <w:pPr>
        <w:pStyle w:val="bnneodsazen"/>
      </w:pPr>
      <w:r>
        <w:t xml:space="preserve">Ve východní části území jsou rozšířena prameništní společenstva </w:t>
      </w:r>
      <w:r w:rsidR="002F6AE0">
        <w:t xml:space="preserve">narušovaných </w:t>
      </w:r>
      <w:r>
        <w:t xml:space="preserve">půd s hojnými sítinami, zejména </w:t>
      </w:r>
      <w:r w:rsidR="00F86435">
        <w:t>sítíny článkované (</w:t>
      </w:r>
      <w:r w:rsidRPr="00363F87">
        <w:rPr>
          <w:i/>
          <w:iCs/>
        </w:rPr>
        <w:t>Juncus articulatus</w:t>
      </w:r>
      <w:r w:rsidR="00F86435">
        <w:rPr>
          <w:i/>
          <w:iCs/>
        </w:rPr>
        <w:t>)</w:t>
      </w:r>
      <w:r>
        <w:t>, dále též s</w:t>
      </w:r>
      <w:r w:rsidR="00F86435">
        <w:t> přesličkou bahenní (</w:t>
      </w:r>
      <w:r>
        <w:rPr>
          <w:i/>
          <w:iCs/>
        </w:rPr>
        <w:t>Equisetum palustre</w:t>
      </w:r>
      <w:r w:rsidR="00F86435">
        <w:rPr>
          <w:i/>
          <w:iCs/>
        </w:rPr>
        <w:t>)</w:t>
      </w:r>
      <w:r>
        <w:t xml:space="preserve">, </w:t>
      </w:r>
      <w:r w:rsidR="00F86435">
        <w:t>vrbovkou bahenní (</w:t>
      </w:r>
      <w:r>
        <w:rPr>
          <w:i/>
          <w:iCs/>
        </w:rPr>
        <w:t>Epilobium palustre</w:t>
      </w:r>
      <w:r w:rsidR="00F86435">
        <w:rPr>
          <w:i/>
          <w:iCs/>
        </w:rPr>
        <w:t>)</w:t>
      </w:r>
      <w:r>
        <w:t xml:space="preserve">, </w:t>
      </w:r>
      <w:r w:rsidR="00984EAA">
        <w:t>štírovníkem bažinným (</w:t>
      </w:r>
      <w:r>
        <w:rPr>
          <w:i/>
          <w:iCs/>
        </w:rPr>
        <w:t>Lotus uliginosus</w:t>
      </w:r>
      <w:r w:rsidR="00984EAA">
        <w:rPr>
          <w:i/>
          <w:iCs/>
        </w:rPr>
        <w:t>)</w:t>
      </w:r>
      <w:r>
        <w:t xml:space="preserve">, </w:t>
      </w:r>
      <w:r w:rsidR="00951093">
        <w:t xml:space="preserve">pryskyřník plazivý </w:t>
      </w:r>
      <w:r w:rsidR="00951093" w:rsidRPr="00951093">
        <w:t>(</w:t>
      </w:r>
      <w:r w:rsidRPr="00951093">
        <w:rPr>
          <w:i/>
          <w:iCs/>
        </w:rPr>
        <w:t>Ranunculus repens</w:t>
      </w:r>
      <w:r w:rsidR="00951093" w:rsidRPr="00951093">
        <w:rPr>
          <w:i/>
          <w:iCs/>
        </w:rPr>
        <w:t>)</w:t>
      </w:r>
      <w:r w:rsidRPr="00951093">
        <w:t>,</w:t>
      </w:r>
      <w:r>
        <w:t xml:space="preserve"> </w:t>
      </w:r>
      <w:r w:rsidR="00951093">
        <w:t>kuklík potoční (</w:t>
      </w:r>
      <w:r>
        <w:rPr>
          <w:i/>
          <w:iCs/>
        </w:rPr>
        <w:t>Geum rivale</w:t>
      </w:r>
      <w:r w:rsidR="00951093">
        <w:rPr>
          <w:i/>
          <w:iCs/>
        </w:rPr>
        <w:t>)</w:t>
      </w:r>
      <w:r>
        <w:t xml:space="preserve">, </w:t>
      </w:r>
      <w:r w:rsidR="00951093">
        <w:t>kozlík dvoudomý (</w:t>
      </w:r>
      <w:r>
        <w:rPr>
          <w:i/>
          <w:iCs/>
        </w:rPr>
        <w:t>Valeriana dioica</w:t>
      </w:r>
      <w:r w:rsidR="00951093">
        <w:rPr>
          <w:i/>
          <w:iCs/>
        </w:rPr>
        <w:t>)</w:t>
      </w:r>
      <w:r>
        <w:t xml:space="preserve">, </w:t>
      </w:r>
      <w:r w:rsidR="00951093">
        <w:t>ostřice obecná (</w:t>
      </w:r>
      <w:r>
        <w:rPr>
          <w:i/>
          <w:iCs/>
        </w:rPr>
        <w:t>Carex nigra</w:t>
      </w:r>
      <w:r w:rsidR="00951093">
        <w:rPr>
          <w:i/>
          <w:iCs/>
        </w:rPr>
        <w:t>)</w:t>
      </w:r>
      <w:r>
        <w:t xml:space="preserve">, </w:t>
      </w:r>
      <w:r w:rsidR="00951093">
        <w:t>prstnatec májový (</w:t>
      </w:r>
      <w:r>
        <w:rPr>
          <w:i/>
          <w:iCs/>
        </w:rPr>
        <w:t>Dactylorhiza majalis</w:t>
      </w:r>
      <w:r w:rsidR="00951093">
        <w:rPr>
          <w:i/>
          <w:iCs/>
        </w:rPr>
        <w:t>)</w:t>
      </w:r>
      <w:r>
        <w:rPr>
          <w:i/>
          <w:iCs/>
        </w:rPr>
        <w:t xml:space="preserve"> </w:t>
      </w:r>
      <w:r>
        <w:t>aj.</w:t>
      </w:r>
    </w:p>
    <w:p w:rsidR="00751FAC" w:rsidRDefault="00751FAC" w:rsidP="002911D1">
      <w:pPr>
        <w:pStyle w:val="bnneodsazen"/>
      </w:pPr>
      <w:r>
        <w:t xml:space="preserve">Vzácné druhy rostlin, zejména </w:t>
      </w:r>
      <w:r w:rsidR="00951093">
        <w:t>prstnatec pleťový (</w:t>
      </w:r>
      <w:r>
        <w:rPr>
          <w:i/>
          <w:iCs/>
        </w:rPr>
        <w:t>Dactylorhiza maculata</w:t>
      </w:r>
      <w:r w:rsidR="00951093">
        <w:rPr>
          <w:i/>
          <w:iCs/>
        </w:rPr>
        <w:t>)</w:t>
      </w:r>
      <w:r>
        <w:t xml:space="preserve">, </w:t>
      </w:r>
      <w:r w:rsidR="00951093">
        <w:t>kruštík bahenní (</w:t>
      </w:r>
      <w:r>
        <w:rPr>
          <w:i/>
          <w:iCs/>
        </w:rPr>
        <w:t>Epipactis palustris</w:t>
      </w:r>
      <w:r w:rsidR="00951093">
        <w:rPr>
          <w:i/>
          <w:iCs/>
        </w:rPr>
        <w:t>)</w:t>
      </w:r>
      <w:r>
        <w:t xml:space="preserve">, </w:t>
      </w:r>
      <w:r w:rsidR="00951093">
        <w:t>pětiprstka žežulník (</w:t>
      </w:r>
      <w:r>
        <w:rPr>
          <w:i/>
          <w:iCs/>
        </w:rPr>
        <w:t>Gymnadenia conopsea</w:t>
      </w:r>
      <w:r w:rsidR="00951093">
        <w:rPr>
          <w:i/>
          <w:iCs/>
        </w:rPr>
        <w:t>)</w:t>
      </w:r>
      <w:r>
        <w:t xml:space="preserve">, </w:t>
      </w:r>
      <w:r w:rsidR="00951093">
        <w:t>hadilka obecná (</w:t>
      </w:r>
      <w:r>
        <w:rPr>
          <w:i/>
          <w:iCs/>
        </w:rPr>
        <w:t>Ophioglossum vulgatum</w:t>
      </w:r>
      <w:r w:rsidR="00951093">
        <w:rPr>
          <w:i/>
          <w:iCs/>
        </w:rPr>
        <w:t>)</w:t>
      </w:r>
      <w:r>
        <w:t xml:space="preserve">, </w:t>
      </w:r>
      <w:r w:rsidR="00951093">
        <w:t>tolije bahenní (</w:t>
      </w:r>
      <w:r>
        <w:rPr>
          <w:i/>
          <w:iCs/>
        </w:rPr>
        <w:t>Parnassia palustris</w:t>
      </w:r>
      <w:r w:rsidR="00951093">
        <w:rPr>
          <w:i/>
          <w:iCs/>
        </w:rPr>
        <w:t>)</w:t>
      </w:r>
      <w:r>
        <w:t xml:space="preserve">, </w:t>
      </w:r>
      <w:r w:rsidR="00951093">
        <w:t>vemeník dvoulistý (</w:t>
      </w:r>
      <w:r>
        <w:rPr>
          <w:i/>
          <w:iCs/>
        </w:rPr>
        <w:t>Platanthera bifolia</w:t>
      </w:r>
      <w:r w:rsidR="00951093">
        <w:rPr>
          <w:i/>
          <w:iCs/>
        </w:rPr>
        <w:t>)</w:t>
      </w:r>
      <w:r>
        <w:t xml:space="preserve"> a </w:t>
      </w:r>
      <w:r w:rsidR="00951093">
        <w:t>upolín nejvyšší (</w:t>
      </w:r>
      <w:r>
        <w:rPr>
          <w:i/>
          <w:iCs/>
        </w:rPr>
        <w:t>Trollius altissimus</w:t>
      </w:r>
      <w:r w:rsidR="00951093">
        <w:rPr>
          <w:i/>
          <w:iCs/>
        </w:rPr>
        <w:t>)</w:t>
      </w:r>
      <w:r>
        <w:t xml:space="preserve">, jsou sporadicky rozšířeny především v jižním okraji hlavní louky (v menší míře i ve východním cípu ZCHÚ) a fyziognomii porostu tak příliš neovlivňují – na rozdíl od relativně hojnějších </w:t>
      </w:r>
      <w:r w:rsidR="00951093">
        <w:t>prstnatce májového (</w:t>
      </w:r>
      <w:r>
        <w:rPr>
          <w:i/>
          <w:iCs/>
        </w:rPr>
        <w:t>Dactylorhiza majalis</w:t>
      </w:r>
      <w:r w:rsidR="00951093">
        <w:rPr>
          <w:i/>
          <w:iCs/>
        </w:rPr>
        <w:t>)</w:t>
      </w:r>
      <w:r>
        <w:rPr>
          <w:i/>
          <w:iCs/>
        </w:rPr>
        <w:t xml:space="preserve">, </w:t>
      </w:r>
      <w:r w:rsidR="00951093" w:rsidRPr="00951093">
        <w:rPr>
          <w:iCs/>
        </w:rPr>
        <w:t>vrby plazivé</w:t>
      </w:r>
      <w:r w:rsidR="00951093">
        <w:rPr>
          <w:i/>
          <w:iCs/>
        </w:rPr>
        <w:t xml:space="preserve"> (</w:t>
      </w:r>
      <w:r>
        <w:rPr>
          <w:i/>
          <w:iCs/>
        </w:rPr>
        <w:t>Salix repens</w:t>
      </w:r>
      <w:r w:rsidR="00951093">
        <w:rPr>
          <w:i/>
          <w:iCs/>
        </w:rPr>
        <w:t>)</w:t>
      </w:r>
      <w:r>
        <w:t xml:space="preserve"> a</w:t>
      </w:r>
      <w:r w:rsidR="00951093">
        <w:t xml:space="preserve"> kosatce sibiřského</w:t>
      </w:r>
      <w:r>
        <w:t xml:space="preserve"> </w:t>
      </w:r>
      <w:r w:rsidR="00951093">
        <w:t>(</w:t>
      </w:r>
      <w:r>
        <w:rPr>
          <w:i/>
          <w:iCs/>
        </w:rPr>
        <w:t>Iris sibirica</w:t>
      </w:r>
      <w:r w:rsidR="00951093">
        <w:rPr>
          <w:i/>
          <w:iCs/>
        </w:rPr>
        <w:t>)</w:t>
      </w:r>
      <w:r>
        <w:t xml:space="preserve">, maloplošně pak i </w:t>
      </w:r>
      <w:r w:rsidR="00951093">
        <w:t>česneku hranatého (</w:t>
      </w:r>
      <w:r>
        <w:rPr>
          <w:i/>
          <w:iCs/>
        </w:rPr>
        <w:t>Allium angulosum</w:t>
      </w:r>
      <w:r w:rsidR="00951093">
        <w:rPr>
          <w:i/>
          <w:iCs/>
        </w:rPr>
        <w:t>)</w:t>
      </w:r>
      <w:r>
        <w:t xml:space="preserve">. </w:t>
      </w:r>
    </w:p>
    <w:p w:rsidR="00751FAC" w:rsidRDefault="00751FAC" w:rsidP="002911D1">
      <w:pPr>
        <w:pStyle w:val="bnneodsazen"/>
      </w:pPr>
      <w:r>
        <w:t xml:space="preserve">Severně k přírodní památce přiléhá extenzivní pastvina založená na orné půdě. Jižně a jihovýchodně se rozkládají lesní porosty, dílem sukcesní povahy (převážně s břízou, olší, v podrostu též s krušinou), dílem trvalejšího rázu, s převažující kulturně podmíněnou borovicí. Olšina ležící východně od centrální louky je již floristicky chudší, fyziognomii podrostu zde určují mj. </w:t>
      </w:r>
      <w:r w:rsidR="00951093">
        <w:t>škarda bahenní (</w:t>
      </w:r>
      <w:r>
        <w:rPr>
          <w:i/>
          <w:iCs/>
        </w:rPr>
        <w:t>Crepis paludosa</w:t>
      </w:r>
      <w:r w:rsidR="00951093">
        <w:rPr>
          <w:i/>
          <w:iCs/>
        </w:rPr>
        <w:t>)</w:t>
      </w:r>
      <w:r>
        <w:t xml:space="preserve">, </w:t>
      </w:r>
      <w:r w:rsidR="00951093">
        <w:t>metlice trsnatá (</w:t>
      </w:r>
      <w:r>
        <w:rPr>
          <w:i/>
          <w:iCs/>
        </w:rPr>
        <w:t>Deschampsia cespitosa</w:t>
      </w:r>
      <w:r w:rsidR="00951093">
        <w:rPr>
          <w:i/>
          <w:iCs/>
        </w:rPr>
        <w:t>)</w:t>
      </w:r>
      <w:r>
        <w:t xml:space="preserve">, </w:t>
      </w:r>
      <w:r w:rsidR="00951093">
        <w:t>kuklík potoční (</w:t>
      </w:r>
      <w:r>
        <w:rPr>
          <w:i/>
          <w:iCs/>
        </w:rPr>
        <w:t>Geum rivale</w:t>
      </w:r>
      <w:r w:rsidR="00951093">
        <w:rPr>
          <w:i/>
          <w:iCs/>
        </w:rPr>
        <w:t>)</w:t>
      </w:r>
      <w:r>
        <w:t xml:space="preserve">, </w:t>
      </w:r>
      <w:r w:rsidR="00951093">
        <w:t>tužebník jilmový (</w:t>
      </w:r>
      <w:r>
        <w:rPr>
          <w:i/>
          <w:iCs/>
        </w:rPr>
        <w:t>Filipendula ulmaria</w:t>
      </w:r>
      <w:r w:rsidR="00951093">
        <w:rPr>
          <w:i/>
          <w:iCs/>
        </w:rPr>
        <w:t>)</w:t>
      </w:r>
      <w:r>
        <w:t xml:space="preserve">, v odlehlejších partiích též </w:t>
      </w:r>
      <w:r w:rsidR="00951093">
        <w:t>ostřice ostrá (</w:t>
      </w:r>
      <w:r>
        <w:rPr>
          <w:i/>
          <w:iCs/>
        </w:rPr>
        <w:t>Carex</w:t>
      </w:r>
      <w:r>
        <w:t xml:space="preserve"> </w:t>
      </w:r>
      <w:r w:rsidR="00951093">
        <w:rPr>
          <w:i/>
          <w:iCs/>
        </w:rPr>
        <w:t>a</w:t>
      </w:r>
      <w:r>
        <w:rPr>
          <w:i/>
          <w:iCs/>
        </w:rPr>
        <w:t>cutiformis</w:t>
      </w:r>
      <w:r w:rsidR="00951093">
        <w:rPr>
          <w:i/>
          <w:iCs/>
        </w:rPr>
        <w:t>)</w:t>
      </w:r>
      <w:r>
        <w:t>. V suš</w:t>
      </w:r>
      <w:r w:rsidR="00C67AA2">
        <w:t>ších okrajových částech je hojný bezkolenec modrý</w:t>
      </w:r>
      <w:r>
        <w:t xml:space="preserve"> </w:t>
      </w:r>
      <w:r w:rsidR="00C67AA2">
        <w:t>(</w:t>
      </w:r>
      <w:r>
        <w:rPr>
          <w:i/>
          <w:iCs/>
        </w:rPr>
        <w:t>Molinia caerulea</w:t>
      </w:r>
      <w:r w:rsidR="00C67AA2">
        <w:rPr>
          <w:i/>
          <w:iCs/>
        </w:rPr>
        <w:t>)</w:t>
      </w:r>
      <w:r>
        <w:t xml:space="preserve">, místy tu bohatě roste </w:t>
      </w:r>
      <w:r w:rsidR="00C67AA2">
        <w:t>oměj pestrý (</w:t>
      </w:r>
      <w:r>
        <w:rPr>
          <w:i/>
          <w:iCs/>
        </w:rPr>
        <w:t>Aconitum variegatum</w:t>
      </w:r>
      <w:r w:rsidR="00C67AA2">
        <w:rPr>
          <w:i/>
          <w:iCs/>
        </w:rPr>
        <w:t>)</w:t>
      </w:r>
      <w:r>
        <w:t xml:space="preserve"> a </w:t>
      </w:r>
      <w:r w:rsidR="00C67AA2">
        <w:t>jarmanka větší (</w:t>
      </w:r>
      <w:r>
        <w:rPr>
          <w:i/>
          <w:iCs/>
        </w:rPr>
        <w:t>Astrantia major</w:t>
      </w:r>
      <w:r w:rsidR="00C67AA2">
        <w:rPr>
          <w:i/>
          <w:iCs/>
        </w:rPr>
        <w:t>)</w:t>
      </w:r>
      <w:r>
        <w:t xml:space="preserve">. Odlehlejší nesourodé a místy světlinaté </w:t>
      </w:r>
      <w:r>
        <w:lastRenderedPageBreak/>
        <w:t>porosty olše, borovice a břízy mají zčásti r</w:t>
      </w:r>
      <w:r w:rsidR="00C67AA2">
        <w:t>ákosový podrost, s roztroušeným smldníkem behenním (</w:t>
      </w:r>
      <w:r>
        <w:rPr>
          <w:i/>
          <w:iCs/>
        </w:rPr>
        <w:t>Peucedanum palustre</w:t>
      </w:r>
      <w:r w:rsidR="00C67AA2">
        <w:rPr>
          <w:i/>
          <w:iCs/>
        </w:rPr>
        <w:t>)</w:t>
      </w:r>
      <w:r>
        <w:t xml:space="preserve"> a na jednom místě i </w:t>
      </w:r>
      <w:r w:rsidR="00C67AA2">
        <w:t>kapradiníkem bežinným (</w:t>
      </w:r>
      <w:r>
        <w:rPr>
          <w:i/>
          <w:iCs/>
        </w:rPr>
        <w:t>Thelypteris palustris</w:t>
      </w:r>
      <w:r w:rsidR="00C67AA2">
        <w:rPr>
          <w:i/>
          <w:iCs/>
        </w:rPr>
        <w:t>)</w:t>
      </w:r>
      <w:r>
        <w:t xml:space="preserve">, fytocenologicky tak již představují spíše typ mokřadní olšiny svazu </w:t>
      </w:r>
      <w:r>
        <w:rPr>
          <w:i/>
          <w:iCs/>
        </w:rPr>
        <w:t>Alnion glutinosae</w:t>
      </w:r>
      <w:r>
        <w:t>.</w:t>
      </w:r>
    </w:p>
    <w:p w:rsidR="00751FAC" w:rsidRPr="00F33509" w:rsidRDefault="00751FAC" w:rsidP="00F33509">
      <w:pPr>
        <w:pStyle w:val="Default"/>
        <w:jc w:val="both"/>
        <w:rPr>
          <w:sz w:val="23"/>
          <w:szCs w:val="23"/>
        </w:rPr>
      </w:pPr>
      <w:r>
        <w:rPr>
          <w:b/>
          <w:bCs/>
        </w:rPr>
        <w:t xml:space="preserve">Fauna. </w:t>
      </w:r>
      <w:r>
        <w:t>Při inventarizačním zoologickém průzkumu v roce 2007 bylo na území PP zjištěno celkem 193 druhů živočichů, z toho 152 druhů bezobratlých a 41 druhů obratlovců. Z těchto zde bylo zjištěno 18</w:t>
      </w:r>
      <w:r w:rsidRPr="008957F4">
        <w:t xml:space="preserve"> </w:t>
      </w:r>
      <w:r>
        <w:t>druhů zvláště chráněných ve 3 kategoriích (více v přehledu zvláště chráněných druhů živočichů níže). Z řádu vážek lze uvést např. klínatku rohatou (</w:t>
      </w:r>
      <w:r w:rsidRPr="00A809FF">
        <w:rPr>
          <w:i/>
          <w:iCs/>
        </w:rPr>
        <w:t>Ophiogomphus cecilia</w:t>
      </w:r>
      <w:r>
        <w:t>), z řádu blanokřídlých pačmeláka skalního a panenského (</w:t>
      </w:r>
      <w:r w:rsidRPr="00A809FF">
        <w:rPr>
          <w:i/>
          <w:iCs/>
        </w:rPr>
        <w:t>Psithyrus rupestris, P. vestalis</w:t>
      </w:r>
      <w:r>
        <w:t xml:space="preserve">) a 8 druhů čmeláků (např. čmelák hájový </w:t>
      </w:r>
      <w:r w:rsidRPr="00A809FF">
        <w:rPr>
          <w:i/>
          <w:iCs/>
        </w:rPr>
        <w:t>Bombus lucorum</w:t>
      </w:r>
      <w:r>
        <w:t xml:space="preserve">, čmelák ovocný </w:t>
      </w:r>
      <w:r>
        <w:rPr>
          <w:i/>
          <w:iCs/>
        </w:rPr>
        <w:t>B</w:t>
      </w:r>
      <w:r w:rsidRPr="00A809FF">
        <w:rPr>
          <w:i/>
          <w:iCs/>
        </w:rPr>
        <w:t>ombus pomorum</w:t>
      </w:r>
      <w:r>
        <w:t xml:space="preserve"> a z řádu motýlů batolce červeného a duhového (</w:t>
      </w:r>
      <w:r w:rsidRPr="00D952E6">
        <w:rPr>
          <w:i/>
          <w:iCs/>
        </w:rPr>
        <w:t>Apatura ilia, A. iris</w:t>
      </w:r>
      <w:r>
        <w:t>), otakárka fenyklového (</w:t>
      </w:r>
      <w:r w:rsidRPr="00A809FF">
        <w:rPr>
          <w:i/>
          <w:iCs/>
        </w:rPr>
        <w:t>Papilio machaon</w:t>
      </w:r>
      <w:r>
        <w:t>), modráska očkovaného (</w:t>
      </w:r>
      <w:r w:rsidRPr="00E60A00">
        <w:rPr>
          <w:i/>
          <w:iCs/>
        </w:rPr>
        <w:t>Maculinea teleus</w:t>
      </w:r>
      <w:r>
        <w:t>) nebo modráska bahenního (</w:t>
      </w:r>
      <w:r w:rsidRPr="00A809FF">
        <w:rPr>
          <w:i/>
          <w:iCs/>
        </w:rPr>
        <w:t>Maculinea nausithous</w:t>
      </w:r>
      <w:r>
        <w:t>) a ohniváčka celíkového (</w:t>
      </w:r>
      <w:r w:rsidRPr="00F33509">
        <w:rPr>
          <w:i/>
          <w:iCs/>
        </w:rPr>
        <w:t>Lycaena virgaureae</w:t>
      </w:r>
      <w:r>
        <w:t>). Nejpočetněji je zastoupený řád brouků – 100 druhy, z nichž je možno uvést např. střevlíka zrnitého (</w:t>
      </w:r>
      <w:r w:rsidRPr="00D952E6">
        <w:rPr>
          <w:i/>
          <w:iCs/>
        </w:rPr>
        <w:t>Carabus granulatus granulatus</w:t>
      </w:r>
      <w:r>
        <w:t>), střevlíčka měděného (</w:t>
      </w:r>
      <w:r w:rsidRPr="00D952E6">
        <w:rPr>
          <w:i/>
          <w:iCs/>
        </w:rPr>
        <w:t>Poecilus cupreus cupreus</w:t>
      </w:r>
      <w:r>
        <w:t>), hrobaříka malého (</w:t>
      </w:r>
      <w:r w:rsidRPr="00D952E6">
        <w:rPr>
          <w:i/>
          <w:iCs/>
        </w:rPr>
        <w:t>Nicrophorus vespilloides</w:t>
      </w:r>
      <w:r>
        <w:t>), drabčíka hnědokrového (</w:t>
      </w:r>
      <w:r w:rsidRPr="00D952E6">
        <w:rPr>
          <w:i/>
          <w:iCs/>
        </w:rPr>
        <w:t>Staphylinus erythropterus</w:t>
      </w:r>
      <w:r>
        <w:t>), zlatohlávka zlatého (</w:t>
      </w:r>
      <w:r w:rsidRPr="00D952E6">
        <w:rPr>
          <w:i/>
          <w:iCs/>
        </w:rPr>
        <w:t>Cetonia aurata</w:t>
      </w:r>
      <w:r>
        <w:t>), kovaříka šedého (</w:t>
      </w:r>
      <w:r w:rsidRPr="00D952E6">
        <w:rPr>
          <w:i/>
          <w:iCs/>
        </w:rPr>
        <w:t>Agrypnus murinus</w:t>
      </w:r>
      <w:r>
        <w:t>) či tesaříka obecného (</w:t>
      </w:r>
      <w:r w:rsidRPr="00947672">
        <w:rPr>
          <w:i/>
          <w:iCs/>
        </w:rPr>
        <w:t>Stictoleptura rubra.</w:t>
      </w:r>
      <w:r>
        <w:t xml:space="preserve">). V roce 2017 byla plocha PP Okřešické louky zahrnuta do projektu Mapování motýlů na cenných plochách v CHKO Kokořínsko-Máchův kraj (část Máchův </w:t>
      </w:r>
      <w:proofErr w:type="gramStart"/>
      <w:r>
        <w:t>kraj)</w:t>
      </w:r>
      <w:r w:rsidR="002F6AE0">
        <w:t xml:space="preserve"> </w:t>
      </w:r>
      <w:r>
        <w:t>(Kolektiv</w:t>
      </w:r>
      <w:proofErr w:type="gramEnd"/>
      <w:r>
        <w:t xml:space="preserve"> autorů SOM 2017). Na lokalitě byl z významných druhů potvrzen výskyt obou výše zmíněných modrásků, ohniváčka celíkového a nově např. hnědásek jitrocelový (</w:t>
      </w:r>
      <w:r>
        <w:rPr>
          <w:i/>
          <w:iCs/>
          <w:sz w:val="23"/>
          <w:szCs w:val="23"/>
        </w:rPr>
        <w:t>Melitatea athalia</w:t>
      </w:r>
      <w:r>
        <w:t xml:space="preserve">). V roce 2016 proběhlo na území také mapování ropuchy krátkonohé a ostatních druhů obojživelníků (Vitáček 2016). Zjištěné druhy skokan štíhlý </w:t>
      </w:r>
      <w:r w:rsidRPr="00733BA3">
        <w:rPr>
          <w:i/>
          <w:iCs/>
        </w:rPr>
        <w:t>(Rana dalmatina)</w:t>
      </w:r>
      <w:r>
        <w:t xml:space="preserve"> a ropucha krátkonohá </w:t>
      </w:r>
      <w:r w:rsidRPr="00733BA3">
        <w:rPr>
          <w:i/>
          <w:iCs/>
        </w:rPr>
        <w:t>(Epidalea calamita)</w:t>
      </w:r>
      <w:r>
        <w:t xml:space="preserve"> se přímo v území nerozmnožují, vyskytují se zde však v průběhu migrace a jejich rozmnožování probíhá ve vhodných menších vodních plochách v okolí PP.</w:t>
      </w:r>
    </w:p>
    <w:p w:rsidR="00751FAC" w:rsidRDefault="00751FAC">
      <w:pPr>
        <w:autoSpaceDE/>
        <w:autoSpaceDN/>
        <w:spacing w:after="200" w:line="276" w:lineRule="auto"/>
        <w:rPr>
          <w:b/>
          <w:bCs/>
          <w:sz w:val="24"/>
          <w:szCs w:val="24"/>
        </w:rPr>
      </w:pPr>
      <w:r>
        <w:br w:type="page"/>
      </w:r>
      <w:r>
        <w:rPr>
          <w:b/>
          <w:bCs/>
          <w:sz w:val="24"/>
          <w:szCs w:val="24"/>
        </w:rPr>
        <w:lastRenderedPageBreak/>
        <w:t>Přehled zvláště chráněných druhů rostlin a živočichů</w:t>
      </w:r>
    </w:p>
    <w:p w:rsidR="00751FAC" w:rsidRDefault="00751FAC">
      <w:pPr>
        <w:pStyle w:val="Seznam2"/>
        <w:widowControl/>
        <w:ind w:left="0" w:firstLine="0"/>
        <w:jc w:val="both"/>
        <w:rPr>
          <w:b/>
          <w:bCs/>
          <w:sz w:val="24"/>
          <w:szCs w:val="24"/>
        </w:rPr>
      </w:pPr>
      <w:r>
        <w:rPr>
          <w:b/>
          <w:bCs/>
          <w:sz w:val="24"/>
          <w:szCs w:val="24"/>
        </w:rPr>
        <w:t>1. rostliny</w:t>
      </w:r>
    </w:p>
    <w:p w:rsidR="00751FAC" w:rsidRDefault="00751FAC" w:rsidP="00DD1554">
      <w:pPr>
        <w:pStyle w:val="Seznam2"/>
        <w:widowControl/>
        <w:numPr>
          <w:ins w:id="14" w:author="Unknown"/>
        </w:numPr>
        <w:ind w:left="0" w:firstLine="0"/>
        <w:jc w:val="both"/>
        <w:rPr>
          <w:b/>
          <w:bCs/>
          <w:sz w:val="24"/>
          <w:szCs w:val="24"/>
        </w:rPr>
      </w:pPr>
    </w:p>
    <w:tbl>
      <w:tblPr>
        <w:tblW w:w="0" w:type="auto"/>
        <w:tblInd w:w="-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835"/>
        <w:gridCol w:w="1843"/>
        <w:gridCol w:w="1559"/>
        <w:gridCol w:w="2835"/>
      </w:tblGrid>
      <w:tr w:rsidR="00751FAC">
        <w:trPr>
          <w:cantSplit/>
          <w:trHeight w:val="270"/>
        </w:trPr>
        <w:tc>
          <w:tcPr>
            <w:tcW w:w="2835" w:type="dxa"/>
            <w:tcBorders>
              <w:top w:val="single" w:sz="18" w:space="0" w:color="auto"/>
              <w:left w:val="single" w:sz="18" w:space="0" w:color="auto"/>
              <w:bottom w:val="single" w:sz="18" w:space="0" w:color="auto"/>
            </w:tcBorders>
            <w:shd w:val="clear" w:color="auto" w:fill="C0C0C0"/>
          </w:tcPr>
          <w:p w:rsidR="00751FAC" w:rsidRDefault="00751FAC">
            <w:pPr>
              <w:rPr>
                <w:b/>
                <w:bCs/>
                <w:snapToGrid w:val="0"/>
              </w:rPr>
            </w:pPr>
            <w:r>
              <w:rPr>
                <w:b/>
                <w:bCs/>
                <w:snapToGrid w:val="0"/>
              </w:rPr>
              <w:t>název druhu</w:t>
            </w:r>
          </w:p>
        </w:tc>
        <w:tc>
          <w:tcPr>
            <w:tcW w:w="1843" w:type="dxa"/>
            <w:tcBorders>
              <w:top w:val="single" w:sz="18" w:space="0" w:color="auto"/>
              <w:left w:val="nil"/>
              <w:bottom w:val="single" w:sz="18" w:space="0" w:color="auto"/>
              <w:right w:val="single" w:sz="4" w:space="0" w:color="auto"/>
            </w:tcBorders>
            <w:shd w:val="clear" w:color="auto" w:fill="C0C0C0"/>
          </w:tcPr>
          <w:p w:rsidR="00751FAC" w:rsidRDefault="00751FAC">
            <w:pPr>
              <w:rPr>
                <w:b/>
                <w:bCs/>
                <w:snapToGrid w:val="0"/>
              </w:rPr>
            </w:pPr>
            <w:r>
              <w:rPr>
                <w:b/>
                <w:bCs/>
                <w:snapToGrid w:val="0"/>
              </w:rPr>
              <w:t>aktuální početnost nebo vitalita populace v ZCHÚ</w:t>
            </w:r>
          </w:p>
        </w:tc>
        <w:tc>
          <w:tcPr>
            <w:tcW w:w="1559" w:type="dxa"/>
            <w:tcBorders>
              <w:top w:val="single" w:sz="18" w:space="0" w:color="auto"/>
              <w:left w:val="single" w:sz="4" w:space="0" w:color="auto"/>
              <w:bottom w:val="single" w:sz="18" w:space="0" w:color="auto"/>
              <w:right w:val="single" w:sz="4" w:space="0" w:color="auto"/>
            </w:tcBorders>
            <w:shd w:val="clear" w:color="auto" w:fill="C0C0C0"/>
          </w:tcPr>
          <w:p w:rsidR="00751FAC" w:rsidRDefault="00751FAC">
            <w:pPr>
              <w:rPr>
                <w:b/>
                <w:bCs/>
                <w:snapToGrid w:val="0"/>
              </w:rPr>
            </w:pPr>
            <w:r>
              <w:rPr>
                <w:b/>
                <w:bCs/>
                <w:snapToGrid w:val="0"/>
              </w:rPr>
              <w:t xml:space="preserve">kategorie </w:t>
            </w:r>
          </w:p>
          <w:p w:rsidR="00751FAC" w:rsidRDefault="00751FAC">
            <w:pPr>
              <w:rPr>
                <w:b/>
                <w:bCs/>
                <w:snapToGrid w:val="0"/>
              </w:rPr>
            </w:pPr>
            <w:r>
              <w:rPr>
                <w:b/>
                <w:bCs/>
                <w:snapToGrid w:val="0"/>
              </w:rPr>
              <w:t>podle vyhlášky č. 395/1992 Sb. a st. ohrožení</w:t>
            </w:r>
          </w:p>
        </w:tc>
        <w:tc>
          <w:tcPr>
            <w:tcW w:w="2835" w:type="dxa"/>
            <w:tcBorders>
              <w:top w:val="single" w:sz="18" w:space="0" w:color="auto"/>
              <w:left w:val="single" w:sz="4" w:space="0" w:color="auto"/>
              <w:bottom w:val="single" w:sz="18" w:space="0" w:color="auto"/>
              <w:right w:val="single" w:sz="18" w:space="0" w:color="auto"/>
            </w:tcBorders>
            <w:shd w:val="clear" w:color="auto" w:fill="C0C0C0"/>
          </w:tcPr>
          <w:p w:rsidR="00751FAC" w:rsidRDefault="00751FAC">
            <w:pPr>
              <w:rPr>
                <w:b/>
                <w:bCs/>
                <w:snapToGrid w:val="0"/>
              </w:rPr>
            </w:pPr>
            <w:r>
              <w:rPr>
                <w:b/>
                <w:bCs/>
                <w:snapToGrid w:val="0"/>
              </w:rPr>
              <w:t xml:space="preserve">popis biotopu druhu, další poznámky </w:t>
            </w:r>
          </w:p>
        </w:tc>
      </w:tr>
      <w:tr w:rsidR="00751FAC">
        <w:trPr>
          <w:cantSplit/>
          <w:trHeight w:val="257"/>
        </w:trPr>
        <w:tc>
          <w:tcPr>
            <w:tcW w:w="2835" w:type="dxa"/>
            <w:tcBorders>
              <w:top w:val="single" w:sz="18"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česnek hranatý (</w:t>
            </w:r>
            <w:r w:rsidRPr="000443AA">
              <w:rPr>
                <w:i/>
                <w:iCs/>
                <w:snapToGrid w:val="0"/>
                <w:sz w:val="22"/>
                <w:szCs w:val="22"/>
              </w:rPr>
              <w:t>Allium angulosum)</w:t>
            </w:r>
          </w:p>
        </w:tc>
        <w:tc>
          <w:tcPr>
            <w:tcW w:w="1843" w:type="dxa"/>
            <w:tcBorders>
              <w:top w:val="single" w:sz="18" w:space="0" w:color="auto"/>
              <w:left w:val="nil"/>
              <w:bottom w:val="single" w:sz="4" w:space="0" w:color="auto"/>
              <w:right w:val="single" w:sz="4" w:space="0" w:color="auto"/>
            </w:tcBorders>
          </w:tcPr>
          <w:p w:rsidR="00751FAC" w:rsidRPr="000671A0" w:rsidRDefault="00751FAC">
            <w:pPr>
              <w:rPr>
                <w:snapToGrid w:val="0"/>
                <w:sz w:val="22"/>
                <w:szCs w:val="22"/>
              </w:rPr>
            </w:pPr>
            <w:r w:rsidRPr="000671A0">
              <w:rPr>
                <w:snapToGrid w:val="0"/>
                <w:sz w:val="22"/>
                <w:szCs w:val="22"/>
              </w:rPr>
              <w:t>cca 2 ary</w:t>
            </w:r>
          </w:p>
        </w:tc>
        <w:tc>
          <w:tcPr>
            <w:tcW w:w="1559" w:type="dxa"/>
            <w:tcBorders>
              <w:top w:val="single" w:sz="18"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sidRPr="003052FD">
              <w:rPr>
                <w:snapToGrid w:val="0"/>
                <w:color w:val="000000"/>
                <w:sz w:val="22"/>
                <w:szCs w:val="22"/>
              </w:rPr>
              <w:t>§2</w:t>
            </w:r>
            <w:r>
              <w:rPr>
                <w:snapToGrid w:val="0"/>
                <w:color w:val="000000"/>
                <w:sz w:val="22"/>
                <w:szCs w:val="22"/>
              </w:rPr>
              <w:t>/NT</w:t>
            </w:r>
          </w:p>
        </w:tc>
        <w:tc>
          <w:tcPr>
            <w:tcW w:w="2835" w:type="dxa"/>
            <w:tcBorders>
              <w:top w:val="single" w:sz="18"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sidRPr="000671A0">
              <w:rPr>
                <w:snapToGrid w:val="0"/>
                <w:sz w:val="22"/>
                <w:szCs w:val="22"/>
              </w:rPr>
              <w:t xml:space="preserve">menší souvislý porost v západní části území </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hadilka obecná (</w:t>
            </w:r>
            <w:r w:rsidRPr="000443AA">
              <w:rPr>
                <w:i/>
                <w:iCs/>
                <w:snapToGrid w:val="0"/>
                <w:sz w:val="22"/>
                <w:szCs w:val="22"/>
              </w:rPr>
              <w:t>Ophioglossum vulgatum</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sidRPr="000671A0">
              <w:rPr>
                <w:snapToGrid w:val="0"/>
                <w:sz w:val="22"/>
                <w:szCs w:val="22"/>
              </w:rPr>
              <w:t xml:space="preserve">desítky </w:t>
            </w:r>
            <w:r>
              <w:rPr>
                <w:snapToGrid w:val="0"/>
                <w:sz w:val="22"/>
                <w:szCs w:val="22"/>
              </w:rPr>
              <w:t>jedinců</w:t>
            </w:r>
          </w:p>
        </w:tc>
        <w:tc>
          <w:tcPr>
            <w:tcW w:w="1559" w:type="dxa"/>
            <w:tcBorders>
              <w:top w:val="single" w:sz="4"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Pr>
                <w:snapToGrid w:val="0"/>
                <w:color w:val="000000"/>
                <w:sz w:val="22"/>
                <w:szCs w:val="22"/>
              </w:rPr>
              <w:t>§3/VU</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sidRPr="000671A0">
              <w:rPr>
                <w:snapToGrid w:val="0"/>
                <w:sz w:val="22"/>
                <w:szCs w:val="22"/>
              </w:rPr>
              <w:t>početněji ve východní části lokality, přechází do pionýrského lesa, řídce při jižní a JZ hranici ZCHÚ, dále i ve světlině na JV ochranného pásma</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kosatec sibiřský (</w:t>
            </w:r>
            <w:r w:rsidRPr="000443AA">
              <w:rPr>
                <w:i/>
                <w:iCs/>
                <w:snapToGrid w:val="0"/>
                <w:sz w:val="22"/>
                <w:szCs w:val="22"/>
              </w:rPr>
              <w:t>Iris sibirica</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sidRPr="000671A0">
              <w:rPr>
                <w:snapToGrid w:val="0"/>
                <w:sz w:val="22"/>
                <w:szCs w:val="22"/>
              </w:rPr>
              <w:t>trsy roztroušeně po celé PP</w:t>
            </w:r>
          </w:p>
        </w:tc>
        <w:tc>
          <w:tcPr>
            <w:tcW w:w="1559" w:type="dxa"/>
            <w:tcBorders>
              <w:top w:val="single" w:sz="4"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Pr>
                <w:snapToGrid w:val="0"/>
                <w:color w:val="000000"/>
                <w:sz w:val="22"/>
                <w:szCs w:val="22"/>
              </w:rPr>
              <w:t>§2/VU</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Pr>
                <w:snapToGrid w:val="0"/>
                <w:sz w:val="22"/>
                <w:szCs w:val="22"/>
              </w:rPr>
              <w:t>J část centrální louky</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kruštík bahenní (</w:t>
            </w:r>
            <w:r w:rsidRPr="000443AA">
              <w:rPr>
                <w:i/>
                <w:iCs/>
                <w:snapToGrid w:val="0"/>
                <w:sz w:val="22"/>
                <w:szCs w:val="22"/>
              </w:rPr>
              <w:t>Epipactis palustris</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Pr>
                <w:snapToGrid w:val="0"/>
                <w:sz w:val="22"/>
                <w:szCs w:val="22"/>
              </w:rPr>
              <w:t>desítky jedinců</w:t>
            </w:r>
          </w:p>
        </w:tc>
        <w:tc>
          <w:tcPr>
            <w:tcW w:w="1559" w:type="dxa"/>
            <w:tcBorders>
              <w:top w:val="single" w:sz="4"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Pr>
                <w:snapToGrid w:val="0"/>
                <w:color w:val="000000"/>
                <w:sz w:val="22"/>
                <w:szCs w:val="22"/>
              </w:rPr>
              <w:t>§2/VU</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Pr>
                <w:snapToGrid w:val="0"/>
                <w:sz w:val="22"/>
                <w:szCs w:val="22"/>
              </w:rPr>
              <w:t xml:space="preserve">slatinné </w:t>
            </w:r>
            <w:r w:rsidRPr="00134C29">
              <w:rPr>
                <w:snapToGrid w:val="0"/>
                <w:sz w:val="22"/>
                <w:szCs w:val="22"/>
              </w:rPr>
              <w:t>části</w:t>
            </w:r>
            <w:r>
              <w:rPr>
                <w:snapToGrid w:val="0"/>
                <w:sz w:val="22"/>
                <w:szCs w:val="22"/>
              </w:rPr>
              <w:t xml:space="preserve"> spojovací a východní louky</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ostřice Davallova (</w:t>
            </w:r>
            <w:r w:rsidRPr="000443AA">
              <w:rPr>
                <w:i/>
                <w:iCs/>
                <w:snapToGrid w:val="0"/>
                <w:sz w:val="22"/>
                <w:szCs w:val="22"/>
              </w:rPr>
              <w:t>Carex davalliana</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sidRPr="000671A0">
              <w:rPr>
                <w:snapToGrid w:val="0"/>
                <w:sz w:val="22"/>
                <w:szCs w:val="22"/>
              </w:rPr>
              <w:t>ojediněle</w:t>
            </w:r>
          </w:p>
        </w:tc>
        <w:tc>
          <w:tcPr>
            <w:tcW w:w="1559" w:type="dxa"/>
            <w:tcBorders>
              <w:top w:val="single" w:sz="4"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Pr>
                <w:snapToGrid w:val="0"/>
                <w:color w:val="000000"/>
                <w:sz w:val="22"/>
                <w:szCs w:val="22"/>
              </w:rPr>
              <w:t>§3/EN</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sidRPr="000671A0">
              <w:rPr>
                <w:snapToGrid w:val="0"/>
                <w:sz w:val="22"/>
                <w:szCs w:val="22"/>
              </w:rPr>
              <w:t>J část centrální louky poblíž udávaného výskytu popelivky</w:t>
            </w:r>
            <w:r>
              <w:rPr>
                <w:snapToGrid w:val="0"/>
                <w:sz w:val="22"/>
                <w:szCs w:val="22"/>
              </w:rPr>
              <w:t>, východní louka</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Pr>
                <w:snapToGrid w:val="0"/>
                <w:sz w:val="22"/>
                <w:szCs w:val="22"/>
              </w:rPr>
              <w:t xml:space="preserve">Pětiprstka žežulník </w:t>
            </w:r>
            <w:r w:rsidRPr="00AE7CD2">
              <w:rPr>
                <w:i/>
                <w:iCs/>
                <w:snapToGrid w:val="0"/>
                <w:sz w:val="22"/>
                <w:szCs w:val="22"/>
              </w:rPr>
              <w:t>(Gymnadenia conopsea)</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Pr>
                <w:snapToGrid w:val="0"/>
                <w:sz w:val="22"/>
                <w:szCs w:val="22"/>
              </w:rPr>
              <w:t>jednotlivě</w:t>
            </w:r>
          </w:p>
        </w:tc>
        <w:tc>
          <w:tcPr>
            <w:tcW w:w="1559" w:type="dxa"/>
            <w:tcBorders>
              <w:top w:val="single" w:sz="4" w:space="0" w:color="auto"/>
              <w:left w:val="single" w:sz="4" w:space="0" w:color="auto"/>
              <w:bottom w:val="single" w:sz="4" w:space="0" w:color="auto"/>
              <w:right w:val="single" w:sz="4" w:space="0" w:color="auto"/>
            </w:tcBorders>
          </w:tcPr>
          <w:p w:rsidR="00751FAC" w:rsidRDefault="00751FAC">
            <w:pPr>
              <w:rPr>
                <w:snapToGrid w:val="0"/>
                <w:color w:val="000000"/>
                <w:sz w:val="22"/>
                <w:szCs w:val="22"/>
              </w:rPr>
            </w:pPr>
            <w:r>
              <w:rPr>
                <w:snapToGrid w:val="0"/>
                <w:color w:val="000000"/>
                <w:sz w:val="22"/>
                <w:szCs w:val="22"/>
              </w:rPr>
              <w:t>§3/EN</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Pr>
                <w:snapToGrid w:val="0"/>
                <w:sz w:val="22"/>
                <w:szCs w:val="22"/>
              </w:rPr>
              <w:t>JZ okraj ZCHÚ</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917536">
              <w:rPr>
                <w:snapToGrid w:val="0"/>
                <w:sz w:val="22"/>
                <w:szCs w:val="22"/>
              </w:rPr>
              <w:t>popelivka sibiřská</w:t>
            </w:r>
            <w:r w:rsidRPr="000443AA">
              <w:rPr>
                <w:snapToGrid w:val="0"/>
                <w:sz w:val="22"/>
                <w:szCs w:val="22"/>
              </w:rPr>
              <w:t xml:space="preserve"> (</w:t>
            </w:r>
            <w:r w:rsidRPr="000443AA">
              <w:rPr>
                <w:i/>
                <w:iCs/>
                <w:snapToGrid w:val="0"/>
                <w:sz w:val="22"/>
                <w:szCs w:val="22"/>
              </w:rPr>
              <w:t>Ligularia sibirica</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8B17DC" w:rsidRDefault="00751FAC">
            <w:pPr>
              <w:rPr>
                <w:snapToGrid w:val="0"/>
                <w:sz w:val="22"/>
                <w:szCs w:val="22"/>
              </w:rPr>
            </w:pPr>
            <w:r w:rsidRPr="008B17DC">
              <w:rPr>
                <w:snapToGrid w:val="0"/>
                <w:sz w:val="22"/>
                <w:szCs w:val="22"/>
              </w:rPr>
              <w:t>2 sterilní rostliny</w:t>
            </w:r>
          </w:p>
        </w:tc>
        <w:tc>
          <w:tcPr>
            <w:tcW w:w="1559" w:type="dxa"/>
            <w:tcBorders>
              <w:top w:val="single" w:sz="4" w:space="0" w:color="auto"/>
              <w:left w:val="single" w:sz="4" w:space="0" w:color="auto"/>
              <w:bottom w:val="single" w:sz="4" w:space="0" w:color="auto"/>
              <w:right w:val="single" w:sz="4" w:space="0" w:color="auto"/>
            </w:tcBorders>
          </w:tcPr>
          <w:p w:rsidR="00751FAC" w:rsidRPr="008B17DC" w:rsidRDefault="00751FAC">
            <w:pPr>
              <w:rPr>
                <w:snapToGrid w:val="0"/>
                <w:sz w:val="22"/>
                <w:szCs w:val="22"/>
              </w:rPr>
            </w:pPr>
            <w:r w:rsidRPr="003052FD">
              <w:rPr>
                <w:snapToGrid w:val="0"/>
                <w:color w:val="000000"/>
                <w:sz w:val="22"/>
                <w:szCs w:val="22"/>
              </w:rPr>
              <w:t>§</w:t>
            </w:r>
            <w:r>
              <w:rPr>
                <w:snapToGrid w:val="0"/>
                <w:color w:val="000000"/>
                <w:sz w:val="22"/>
                <w:szCs w:val="22"/>
              </w:rPr>
              <w:t>1/CR</w:t>
            </w:r>
          </w:p>
        </w:tc>
        <w:tc>
          <w:tcPr>
            <w:tcW w:w="2835" w:type="dxa"/>
            <w:tcBorders>
              <w:top w:val="single" w:sz="4" w:space="0" w:color="auto"/>
              <w:left w:val="single" w:sz="4" w:space="0" w:color="auto"/>
              <w:bottom w:val="single" w:sz="4" w:space="0" w:color="auto"/>
              <w:right w:val="single" w:sz="18" w:space="0" w:color="auto"/>
            </w:tcBorders>
          </w:tcPr>
          <w:p w:rsidR="00751FAC" w:rsidRPr="008B17DC" w:rsidRDefault="00751FAC" w:rsidP="005F5328">
            <w:pPr>
              <w:rPr>
                <w:snapToGrid w:val="0"/>
                <w:sz w:val="22"/>
                <w:szCs w:val="22"/>
              </w:rPr>
            </w:pPr>
            <w:r w:rsidRPr="008B17DC">
              <w:rPr>
                <w:snapToGrid w:val="0"/>
                <w:sz w:val="22"/>
                <w:szCs w:val="22"/>
              </w:rPr>
              <w:t>JZ okraj ZCHÚ</w:t>
            </w:r>
            <w:r>
              <w:rPr>
                <w:snapToGrid w:val="0"/>
                <w:sz w:val="22"/>
                <w:szCs w:val="22"/>
              </w:rPr>
              <w:t>, v současnosti nezjištěna</w:t>
            </w:r>
            <w:del w:id="15" w:author="lucie.kacmarova" w:date="2018-07-03T18:26:00Z">
              <w:r w:rsidRPr="008B17DC" w:rsidDel="009F5D4D">
                <w:rPr>
                  <w:snapToGrid w:val="0"/>
                  <w:sz w:val="22"/>
                  <w:szCs w:val="22"/>
                </w:rPr>
                <w:delText xml:space="preserve"> </w:delText>
              </w:r>
            </w:del>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prstnatec májový (</w:t>
            </w:r>
            <w:r w:rsidRPr="000443AA">
              <w:rPr>
                <w:i/>
                <w:iCs/>
                <w:snapToGrid w:val="0"/>
                <w:sz w:val="22"/>
                <w:szCs w:val="22"/>
              </w:rPr>
              <w:t>Dactylorhiza majalis</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sidRPr="000671A0">
              <w:rPr>
                <w:snapToGrid w:val="0"/>
                <w:sz w:val="22"/>
                <w:szCs w:val="22"/>
              </w:rPr>
              <w:t>mnoho desítek</w:t>
            </w:r>
          </w:p>
        </w:tc>
        <w:tc>
          <w:tcPr>
            <w:tcW w:w="1559" w:type="dxa"/>
            <w:tcBorders>
              <w:top w:val="single" w:sz="4"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Pr>
                <w:snapToGrid w:val="0"/>
                <w:color w:val="000000"/>
                <w:sz w:val="22"/>
                <w:szCs w:val="22"/>
              </w:rPr>
              <w:t>§3/NT</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Pr>
                <w:snapToGrid w:val="0"/>
                <w:sz w:val="22"/>
                <w:szCs w:val="22"/>
              </w:rPr>
              <w:t>J část centrální louky, východní a spojovací louka</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prstnatec plamatý (</w:t>
            </w:r>
            <w:r w:rsidRPr="000443AA">
              <w:rPr>
                <w:i/>
                <w:iCs/>
                <w:snapToGrid w:val="0"/>
                <w:sz w:val="22"/>
                <w:szCs w:val="22"/>
              </w:rPr>
              <w:t>Dactylorhiza maculata</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sidRPr="000671A0">
              <w:rPr>
                <w:snapToGrid w:val="0"/>
                <w:sz w:val="22"/>
                <w:szCs w:val="22"/>
              </w:rPr>
              <w:t xml:space="preserve">jednotlivě </w:t>
            </w:r>
          </w:p>
        </w:tc>
        <w:tc>
          <w:tcPr>
            <w:tcW w:w="1559" w:type="dxa"/>
            <w:tcBorders>
              <w:top w:val="single" w:sz="4"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Pr>
                <w:snapToGrid w:val="0"/>
                <w:color w:val="000000"/>
                <w:sz w:val="22"/>
                <w:szCs w:val="22"/>
              </w:rPr>
              <w:t>§1/DD</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Pr>
                <w:snapToGrid w:val="0"/>
                <w:sz w:val="22"/>
                <w:szCs w:val="22"/>
              </w:rPr>
              <w:t>J část centrální louky, východní louka</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tolije bahenní (</w:t>
            </w:r>
            <w:r w:rsidRPr="000443AA">
              <w:rPr>
                <w:i/>
                <w:iCs/>
                <w:snapToGrid w:val="0"/>
                <w:sz w:val="22"/>
                <w:szCs w:val="22"/>
              </w:rPr>
              <w:t>Parnassia palustris</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sidRPr="000671A0">
              <w:rPr>
                <w:snapToGrid w:val="0"/>
                <w:sz w:val="22"/>
                <w:szCs w:val="22"/>
              </w:rPr>
              <w:t>jednotlivě</w:t>
            </w:r>
          </w:p>
        </w:tc>
        <w:tc>
          <w:tcPr>
            <w:tcW w:w="1559" w:type="dxa"/>
            <w:tcBorders>
              <w:top w:val="single" w:sz="4"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Pr>
                <w:snapToGrid w:val="0"/>
                <w:color w:val="000000"/>
                <w:sz w:val="22"/>
                <w:szCs w:val="22"/>
              </w:rPr>
              <w:t>§3/EN</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sidRPr="000671A0">
              <w:rPr>
                <w:snapToGrid w:val="0"/>
                <w:sz w:val="22"/>
                <w:szCs w:val="22"/>
              </w:rPr>
              <w:t xml:space="preserve">při JZ okraji v blízkosti </w:t>
            </w:r>
            <w:r w:rsidRPr="00C93589">
              <w:rPr>
                <w:i/>
                <w:iCs/>
                <w:snapToGrid w:val="0"/>
                <w:sz w:val="22"/>
                <w:szCs w:val="22"/>
              </w:rPr>
              <w:t>Dactylorhiza maculata</w:t>
            </w:r>
            <w:r w:rsidRPr="000671A0">
              <w:rPr>
                <w:snapToGrid w:val="0"/>
                <w:sz w:val="22"/>
                <w:szCs w:val="22"/>
              </w:rPr>
              <w:t>, jen sporadicky</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 xml:space="preserve">upolín </w:t>
            </w:r>
            <w:r>
              <w:rPr>
                <w:snapToGrid w:val="0"/>
                <w:sz w:val="22"/>
                <w:szCs w:val="22"/>
              </w:rPr>
              <w:t>nejvyšší</w:t>
            </w:r>
            <w:r w:rsidRPr="000443AA">
              <w:rPr>
                <w:snapToGrid w:val="0"/>
                <w:sz w:val="22"/>
                <w:szCs w:val="22"/>
              </w:rPr>
              <w:t xml:space="preserve"> (</w:t>
            </w:r>
            <w:r w:rsidRPr="000443AA">
              <w:rPr>
                <w:i/>
                <w:iCs/>
                <w:snapToGrid w:val="0"/>
                <w:sz w:val="22"/>
                <w:szCs w:val="22"/>
              </w:rPr>
              <w:t>Trollius altissimus</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Pr>
                <w:snapToGrid w:val="0"/>
                <w:sz w:val="22"/>
                <w:szCs w:val="22"/>
              </w:rPr>
              <w:t>jednotlivě</w:t>
            </w:r>
          </w:p>
        </w:tc>
        <w:tc>
          <w:tcPr>
            <w:tcW w:w="1559" w:type="dxa"/>
            <w:tcBorders>
              <w:top w:val="single" w:sz="4"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Pr>
                <w:snapToGrid w:val="0"/>
                <w:color w:val="000000"/>
                <w:sz w:val="22"/>
                <w:szCs w:val="22"/>
              </w:rPr>
              <w:t>§3/VU</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Pr>
                <w:snapToGrid w:val="0"/>
                <w:sz w:val="22"/>
                <w:szCs w:val="22"/>
              </w:rPr>
              <w:t>J část centrální louky, východní louka</w:t>
            </w:r>
          </w:p>
        </w:tc>
      </w:tr>
      <w:tr w:rsidR="00751FAC">
        <w:trPr>
          <w:cantSplit/>
          <w:trHeight w:val="247"/>
        </w:trPr>
        <w:tc>
          <w:tcPr>
            <w:tcW w:w="2835" w:type="dxa"/>
            <w:tcBorders>
              <w:top w:val="single" w:sz="4" w:space="0" w:color="auto"/>
              <w:left w:val="single" w:sz="18" w:space="0" w:color="auto"/>
              <w:bottom w:val="single" w:sz="4" w:space="0" w:color="auto"/>
            </w:tcBorders>
          </w:tcPr>
          <w:p w:rsidR="00751FAC" w:rsidRPr="000443AA" w:rsidRDefault="00751FAC">
            <w:pPr>
              <w:rPr>
                <w:snapToGrid w:val="0"/>
                <w:sz w:val="22"/>
                <w:szCs w:val="22"/>
              </w:rPr>
            </w:pPr>
            <w:r w:rsidRPr="000443AA">
              <w:rPr>
                <w:snapToGrid w:val="0"/>
                <w:sz w:val="22"/>
                <w:szCs w:val="22"/>
              </w:rPr>
              <w:t>vemeník dvoulistý (</w:t>
            </w:r>
            <w:r w:rsidRPr="000443AA">
              <w:rPr>
                <w:i/>
                <w:iCs/>
                <w:snapToGrid w:val="0"/>
                <w:sz w:val="22"/>
                <w:szCs w:val="22"/>
              </w:rPr>
              <w:t>Platantera bifolia</w:t>
            </w:r>
            <w:r w:rsidRPr="000443AA">
              <w:rPr>
                <w:snapToGrid w:val="0"/>
                <w:sz w:val="22"/>
                <w:szCs w:val="22"/>
              </w:rPr>
              <w:t>)</w:t>
            </w:r>
          </w:p>
        </w:tc>
        <w:tc>
          <w:tcPr>
            <w:tcW w:w="1843" w:type="dxa"/>
            <w:tcBorders>
              <w:top w:val="single" w:sz="4" w:space="0" w:color="auto"/>
              <w:left w:val="nil"/>
              <w:bottom w:val="single" w:sz="4" w:space="0" w:color="auto"/>
              <w:right w:val="single" w:sz="4" w:space="0" w:color="auto"/>
            </w:tcBorders>
          </w:tcPr>
          <w:p w:rsidR="00751FAC" w:rsidRPr="000671A0" w:rsidRDefault="00751FAC">
            <w:pPr>
              <w:rPr>
                <w:snapToGrid w:val="0"/>
                <w:sz w:val="22"/>
                <w:szCs w:val="22"/>
              </w:rPr>
            </w:pPr>
            <w:r w:rsidRPr="000671A0">
              <w:rPr>
                <w:snapToGrid w:val="0"/>
                <w:sz w:val="22"/>
                <w:szCs w:val="22"/>
              </w:rPr>
              <w:t>několik málo desítek</w:t>
            </w:r>
          </w:p>
        </w:tc>
        <w:tc>
          <w:tcPr>
            <w:tcW w:w="1559" w:type="dxa"/>
            <w:tcBorders>
              <w:top w:val="single" w:sz="4" w:space="0" w:color="auto"/>
              <w:left w:val="single" w:sz="4" w:space="0" w:color="auto"/>
              <w:bottom w:val="single" w:sz="4" w:space="0" w:color="auto"/>
              <w:right w:val="single" w:sz="4" w:space="0" w:color="auto"/>
            </w:tcBorders>
          </w:tcPr>
          <w:p w:rsidR="00751FAC" w:rsidRPr="000671A0" w:rsidRDefault="00751FAC">
            <w:pPr>
              <w:rPr>
                <w:snapToGrid w:val="0"/>
                <w:sz w:val="22"/>
                <w:szCs w:val="22"/>
              </w:rPr>
            </w:pPr>
            <w:r>
              <w:rPr>
                <w:snapToGrid w:val="0"/>
                <w:color w:val="000000"/>
                <w:sz w:val="22"/>
                <w:szCs w:val="22"/>
              </w:rPr>
              <w:t>§3/VU</w:t>
            </w:r>
          </w:p>
        </w:tc>
        <w:tc>
          <w:tcPr>
            <w:tcW w:w="2835" w:type="dxa"/>
            <w:tcBorders>
              <w:top w:val="single" w:sz="4" w:space="0" w:color="auto"/>
              <w:left w:val="single" w:sz="4" w:space="0" w:color="auto"/>
              <w:bottom w:val="single" w:sz="4" w:space="0" w:color="auto"/>
              <w:right w:val="single" w:sz="18" w:space="0" w:color="auto"/>
            </w:tcBorders>
          </w:tcPr>
          <w:p w:rsidR="00751FAC" w:rsidRPr="000671A0" w:rsidRDefault="00751FAC">
            <w:pPr>
              <w:rPr>
                <w:snapToGrid w:val="0"/>
                <w:sz w:val="22"/>
                <w:szCs w:val="22"/>
              </w:rPr>
            </w:pPr>
            <w:r w:rsidRPr="000671A0">
              <w:rPr>
                <w:snapToGrid w:val="0"/>
                <w:sz w:val="22"/>
                <w:szCs w:val="22"/>
              </w:rPr>
              <w:t>v J části centrální louky řídce roztroušen, výskyt též v </w:t>
            </w:r>
            <w:proofErr w:type="gramStart"/>
            <w:r w:rsidRPr="000671A0">
              <w:rPr>
                <w:snapToGrid w:val="0"/>
                <w:sz w:val="22"/>
                <w:szCs w:val="22"/>
              </w:rPr>
              <w:t>OP</w:t>
            </w:r>
            <w:proofErr w:type="gramEnd"/>
            <w:r w:rsidRPr="000671A0">
              <w:rPr>
                <w:snapToGrid w:val="0"/>
                <w:sz w:val="22"/>
                <w:szCs w:val="22"/>
              </w:rPr>
              <w:t xml:space="preserve"> v jižně ležícím lesíku</w:t>
            </w:r>
          </w:p>
        </w:tc>
      </w:tr>
      <w:tr w:rsidR="00751FAC">
        <w:trPr>
          <w:cantSplit/>
          <w:trHeight w:val="247"/>
        </w:trPr>
        <w:tc>
          <w:tcPr>
            <w:tcW w:w="2835" w:type="dxa"/>
            <w:tcBorders>
              <w:top w:val="single" w:sz="4" w:space="0" w:color="auto"/>
              <w:left w:val="single" w:sz="18" w:space="0" w:color="auto"/>
              <w:bottom w:val="single" w:sz="18" w:space="0" w:color="auto"/>
            </w:tcBorders>
          </w:tcPr>
          <w:p w:rsidR="00751FAC" w:rsidRPr="000443AA" w:rsidRDefault="00751FAC">
            <w:pPr>
              <w:rPr>
                <w:snapToGrid w:val="0"/>
                <w:sz w:val="22"/>
                <w:szCs w:val="22"/>
              </w:rPr>
            </w:pPr>
            <w:r w:rsidRPr="000443AA">
              <w:rPr>
                <w:snapToGrid w:val="0"/>
                <w:sz w:val="22"/>
                <w:szCs w:val="22"/>
              </w:rPr>
              <w:t>vrba plazivá (</w:t>
            </w:r>
            <w:r w:rsidRPr="000443AA">
              <w:rPr>
                <w:i/>
                <w:iCs/>
                <w:snapToGrid w:val="0"/>
                <w:sz w:val="22"/>
                <w:szCs w:val="22"/>
              </w:rPr>
              <w:t>Salix repens</w:t>
            </w:r>
            <w:r w:rsidRPr="000443AA">
              <w:rPr>
                <w:snapToGrid w:val="0"/>
                <w:sz w:val="22"/>
                <w:szCs w:val="22"/>
              </w:rPr>
              <w:t>)</w:t>
            </w:r>
          </w:p>
        </w:tc>
        <w:tc>
          <w:tcPr>
            <w:tcW w:w="1843" w:type="dxa"/>
            <w:tcBorders>
              <w:top w:val="single" w:sz="4" w:space="0" w:color="auto"/>
              <w:left w:val="nil"/>
              <w:bottom w:val="single" w:sz="18" w:space="0" w:color="auto"/>
              <w:right w:val="single" w:sz="4" w:space="0" w:color="auto"/>
            </w:tcBorders>
          </w:tcPr>
          <w:p w:rsidR="00751FAC" w:rsidRPr="000671A0" w:rsidRDefault="00751FAC">
            <w:pPr>
              <w:rPr>
                <w:snapToGrid w:val="0"/>
                <w:sz w:val="22"/>
                <w:szCs w:val="22"/>
              </w:rPr>
            </w:pPr>
            <w:r w:rsidRPr="000671A0">
              <w:rPr>
                <w:snapToGrid w:val="0"/>
                <w:sz w:val="22"/>
                <w:szCs w:val="22"/>
              </w:rPr>
              <w:t xml:space="preserve">desítky keříků různé velikosti, řada mladých výhonů </w:t>
            </w:r>
          </w:p>
        </w:tc>
        <w:tc>
          <w:tcPr>
            <w:tcW w:w="1559" w:type="dxa"/>
            <w:tcBorders>
              <w:top w:val="single" w:sz="4" w:space="0" w:color="auto"/>
              <w:left w:val="single" w:sz="4" w:space="0" w:color="auto"/>
              <w:bottom w:val="single" w:sz="18" w:space="0" w:color="auto"/>
              <w:right w:val="single" w:sz="4" w:space="0" w:color="auto"/>
            </w:tcBorders>
          </w:tcPr>
          <w:p w:rsidR="00751FAC" w:rsidRPr="000671A0" w:rsidRDefault="00751FAC">
            <w:pPr>
              <w:rPr>
                <w:snapToGrid w:val="0"/>
                <w:sz w:val="22"/>
                <w:szCs w:val="22"/>
              </w:rPr>
            </w:pPr>
            <w:r w:rsidRPr="003052FD">
              <w:rPr>
                <w:snapToGrid w:val="0"/>
                <w:color w:val="000000"/>
                <w:sz w:val="22"/>
                <w:szCs w:val="22"/>
              </w:rPr>
              <w:t>§3</w:t>
            </w:r>
            <w:r>
              <w:rPr>
                <w:snapToGrid w:val="0"/>
                <w:color w:val="000000"/>
                <w:sz w:val="22"/>
                <w:szCs w:val="22"/>
              </w:rPr>
              <w:t>/VU</w:t>
            </w:r>
          </w:p>
        </w:tc>
        <w:tc>
          <w:tcPr>
            <w:tcW w:w="2835" w:type="dxa"/>
            <w:tcBorders>
              <w:top w:val="single" w:sz="4" w:space="0" w:color="auto"/>
              <w:left w:val="single" w:sz="4" w:space="0" w:color="auto"/>
              <w:bottom w:val="single" w:sz="18" w:space="0" w:color="auto"/>
              <w:right w:val="single" w:sz="18" w:space="0" w:color="auto"/>
            </w:tcBorders>
          </w:tcPr>
          <w:p w:rsidR="00751FAC" w:rsidRPr="000671A0" w:rsidRDefault="00751FAC" w:rsidP="002A0778">
            <w:pPr>
              <w:rPr>
                <w:snapToGrid w:val="0"/>
                <w:sz w:val="22"/>
                <w:szCs w:val="22"/>
              </w:rPr>
            </w:pPr>
            <w:r w:rsidRPr="000671A0">
              <w:rPr>
                <w:snapToGrid w:val="0"/>
                <w:sz w:val="22"/>
                <w:szCs w:val="22"/>
              </w:rPr>
              <w:t>po celé centrální louce a východní části spojovací louky; chybí jen na louce východní; většinou v jednoduchých výhonech v důsledku sečení</w:t>
            </w:r>
          </w:p>
        </w:tc>
      </w:tr>
    </w:tbl>
    <w:p w:rsidR="00751FAC" w:rsidRDefault="00751FAC" w:rsidP="003052FD">
      <w:pPr>
        <w:pStyle w:val="Seznam2"/>
        <w:widowControl/>
        <w:ind w:left="0" w:firstLine="0"/>
        <w:jc w:val="both"/>
        <w:rPr>
          <w:snapToGrid w:val="0"/>
        </w:rPr>
      </w:pPr>
      <w:r>
        <w:rPr>
          <w:snapToGrid w:val="0"/>
        </w:rPr>
        <w:t>Stupeň ohrožení dle</w:t>
      </w:r>
      <w:r w:rsidRPr="001A0C88">
        <w:rPr>
          <w:snapToGrid w:val="0"/>
        </w:rPr>
        <w:t xml:space="preserve"> Červeného seznamu a seznamu cévnatých rostlin květeny České republiky (</w:t>
      </w:r>
      <w:r>
        <w:rPr>
          <w:snapToGrid w:val="0"/>
        </w:rPr>
        <w:t>Grulich a Chobot 2017</w:t>
      </w:r>
      <w:r w:rsidRPr="001A0C88">
        <w:rPr>
          <w:snapToGrid w:val="0"/>
        </w:rPr>
        <w:t xml:space="preserve">): </w:t>
      </w:r>
      <w:r w:rsidRPr="001A0C88">
        <w:rPr>
          <w:b/>
          <w:bCs/>
          <w:snapToGrid w:val="0"/>
        </w:rPr>
        <w:t>C</w:t>
      </w:r>
      <w:r>
        <w:rPr>
          <w:b/>
          <w:bCs/>
          <w:snapToGrid w:val="0"/>
        </w:rPr>
        <w:t>R</w:t>
      </w:r>
      <w:r>
        <w:rPr>
          <w:snapToGrid w:val="0"/>
        </w:rPr>
        <w:t xml:space="preserve"> = kriticky ohrožený druh, </w:t>
      </w:r>
      <w:r>
        <w:rPr>
          <w:b/>
          <w:bCs/>
          <w:snapToGrid w:val="0"/>
        </w:rPr>
        <w:t>EN</w:t>
      </w:r>
      <w:r>
        <w:rPr>
          <w:snapToGrid w:val="0"/>
        </w:rPr>
        <w:t xml:space="preserve"> = </w:t>
      </w:r>
      <w:r w:rsidRPr="001A0C88">
        <w:rPr>
          <w:snapToGrid w:val="0"/>
        </w:rPr>
        <w:t xml:space="preserve">ohrožený druh, </w:t>
      </w:r>
      <w:r>
        <w:rPr>
          <w:b/>
          <w:bCs/>
          <w:snapToGrid w:val="0"/>
        </w:rPr>
        <w:t>VU</w:t>
      </w:r>
      <w:r w:rsidRPr="003F12A1">
        <w:rPr>
          <w:b/>
          <w:bCs/>
          <w:snapToGrid w:val="0"/>
        </w:rPr>
        <w:t xml:space="preserve"> </w:t>
      </w:r>
      <w:r>
        <w:rPr>
          <w:snapToGrid w:val="0"/>
        </w:rPr>
        <w:t>= zranitel</w:t>
      </w:r>
      <w:r w:rsidRPr="001A0C88">
        <w:rPr>
          <w:snapToGrid w:val="0"/>
        </w:rPr>
        <w:t>ný druh</w:t>
      </w:r>
      <w:r>
        <w:rPr>
          <w:snapToGrid w:val="0"/>
        </w:rPr>
        <w:t xml:space="preserve">; </w:t>
      </w:r>
      <w:r>
        <w:rPr>
          <w:b/>
          <w:bCs/>
          <w:snapToGrid w:val="0"/>
        </w:rPr>
        <w:t>NT</w:t>
      </w:r>
      <w:r>
        <w:rPr>
          <w:snapToGrid w:val="0"/>
        </w:rPr>
        <w:t xml:space="preserve"> = téměř ohrožený druh</w:t>
      </w:r>
      <w:r w:rsidRPr="001A0C88">
        <w:rPr>
          <w:snapToGrid w:val="0"/>
        </w:rPr>
        <w:t>,</w:t>
      </w:r>
      <w:r>
        <w:rPr>
          <w:snapToGrid w:val="0"/>
        </w:rPr>
        <w:t xml:space="preserve"> </w:t>
      </w:r>
      <w:r w:rsidRPr="001F6463">
        <w:rPr>
          <w:b/>
          <w:bCs/>
          <w:snapToGrid w:val="0"/>
        </w:rPr>
        <w:t>DD</w:t>
      </w:r>
      <w:r>
        <w:rPr>
          <w:snapToGrid w:val="0"/>
        </w:rPr>
        <w:t xml:space="preserve"> = o druhu není dostatek udajů,  </w:t>
      </w:r>
      <w:r>
        <w:rPr>
          <w:b/>
          <w:bCs/>
          <w:snapToGrid w:val="0"/>
        </w:rPr>
        <w:t>LC</w:t>
      </w:r>
      <w:r>
        <w:rPr>
          <w:snapToGrid w:val="0"/>
        </w:rPr>
        <w:t xml:space="preserve"> = málo dotčený druh; a </w:t>
      </w:r>
      <w:r w:rsidRPr="001A0C88">
        <w:rPr>
          <w:snapToGrid w:val="0"/>
        </w:rPr>
        <w:t>dle vyhlášky 395/1992 Sb. (</w:t>
      </w:r>
      <w:r>
        <w:rPr>
          <w:snapToGrid w:val="0"/>
          <w:color w:val="000000"/>
          <w:sz w:val="22"/>
          <w:szCs w:val="22"/>
        </w:rPr>
        <w:t>§1</w:t>
      </w:r>
      <w:r w:rsidRPr="001A0C88">
        <w:rPr>
          <w:snapToGrid w:val="0"/>
        </w:rPr>
        <w:t xml:space="preserve"> – kriticky ohrožený, </w:t>
      </w:r>
      <w:r>
        <w:rPr>
          <w:snapToGrid w:val="0"/>
          <w:color w:val="000000"/>
          <w:sz w:val="22"/>
          <w:szCs w:val="22"/>
        </w:rPr>
        <w:t>§2</w:t>
      </w:r>
      <w:r w:rsidRPr="001A0C88">
        <w:rPr>
          <w:snapToGrid w:val="0"/>
        </w:rPr>
        <w:t xml:space="preserve"> – silně ohrožený, </w:t>
      </w:r>
      <w:r>
        <w:rPr>
          <w:snapToGrid w:val="0"/>
          <w:color w:val="000000"/>
          <w:sz w:val="22"/>
          <w:szCs w:val="22"/>
        </w:rPr>
        <w:t>§3</w:t>
      </w:r>
      <w:r w:rsidRPr="001A0C88">
        <w:rPr>
          <w:snapToGrid w:val="0"/>
        </w:rPr>
        <w:t xml:space="preserve"> – ohrožený)</w:t>
      </w:r>
      <w:r>
        <w:rPr>
          <w:snapToGrid w:val="0"/>
        </w:rPr>
        <w:t>.</w:t>
      </w:r>
    </w:p>
    <w:p w:rsidR="00751FAC" w:rsidRDefault="00751FAC">
      <w:pPr>
        <w:autoSpaceDE/>
        <w:autoSpaceDN/>
        <w:rPr>
          <w:snapToGrid w:val="0"/>
        </w:rPr>
      </w:pPr>
      <w:r>
        <w:rPr>
          <w:snapToGrid w:val="0"/>
        </w:rPr>
        <w:br w:type="page"/>
      </w:r>
    </w:p>
    <w:p w:rsidR="00751FAC" w:rsidRDefault="00751FAC" w:rsidP="00DD1554">
      <w:pPr>
        <w:pStyle w:val="bnneodsazen"/>
        <w:suppressAutoHyphens/>
        <w:rPr>
          <w:b/>
          <w:bCs/>
        </w:rPr>
      </w:pPr>
      <w:r w:rsidRPr="00DF7C9C">
        <w:rPr>
          <w:b/>
          <w:bCs/>
        </w:rPr>
        <w:lastRenderedPageBreak/>
        <w:t>2. živočichové</w:t>
      </w:r>
    </w:p>
    <w:p w:rsidR="00751FAC" w:rsidRDefault="00751FAC" w:rsidP="00DD1554">
      <w:pPr>
        <w:pStyle w:val="bnneodsazen"/>
        <w:suppressAutoHyphens/>
      </w:pPr>
    </w:p>
    <w:tbl>
      <w:tblPr>
        <w:tblW w:w="0" w:type="auto"/>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30" w:type="dxa"/>
          <w:right w:w="30" w:type="dxa"/>
        </w:tblCellMar>
        <w:tblLook w:val="0000"/>
      </w:tblPr>
      <w:tblGrid>
        <w:gridCol w:w="2298"/>
        <w:gridCol w:w="2127"/>
        <w:gridCol w:w="1842"/>
        <w:gridCol w:w="2835"/>
      </w:tblGrid>
      <w:tr w:rsidR="00751FAC">
        <w:trPr>
          <w:trHeight w:val="247"/>
          <w:tblHeader/>
        </w:trPr>
        <w:tc>
          <w:tcPr>
            <w:tcW w:w="2298" w:type="dxa"/>
            <w:tcBorders>
              <w:top w:val="single" w:sz="12" w:space="0" w:color="000000"/>
            </w:tcBorders>
            <w:shd w:val="pct35" w:color="auto" w:fill="FFFFFF"/>
          </w:tcPr>
          <w:p w:rsidR="00751FAC" w:rsidRPr="00BA78F8" w:rsidRDefault="00751FAC" w:rsidP="00A80340">
            <w:pPr>
              <w:suppressAutoHyphens/>
              <w:rPr>
                <w:b/>
                <w:bCs/>
                <w:snapToGrid w:val="0"/>
                <w:color w:val="0000FF"/>
                <w:sz w:val="22"/>
                <w:szCs w:val="22"/>
              </w:rPr>
            </w:pPr>
            <w:r w:rsidRPr="00BA78F8">
              <w:rPr>
                <w:b/>
                <w:bCs/>
                <w:snapToGrid w:val="0"/>
                <w:sz w:val="22"/>
                <w:szCs w:val="22"/>
              </w:rPr>
              <w:t>název druhu</w:t>
            </w:r>
          </w:p>
        </w:tc>
        <w:tc>
          <w:tcPr>
            <w:tcW w:w="2127" w:type="dxa"/>
            <w:tcBorders>
              <w:top w:val="single" w:sz="12" w:space="0" w:color="000000"/>
            </w:tcBorders>
            <w:shd w:val="pct35" w:color="auto" w:fill="FFFFFF"/>
          </w:tcPr>
          <w:p w:rsidR="00751FAC" w:rsidRPr="00BA78F8" w:rsidRDefault="00751FAC" w:rsidP="00A80340">
            <w:pPr>
              <w:suppressAutoHyphens/>
              <w:rPr>
                <w:b/>
                <w:bCs/>
                <w:snapToGrid w:val="0"/>
                <w:color w:val="0000FF"/>
                <w:sz w:val="22"/>
                <w:szCs w:val="22"/>
              </w:rPr>
            </w:pPr>
            <w:r w:rsidRPr="00BA78F8">
              <w:rPr>
                <w:b/>
                <w:bCs/>
                <w:snapToGrid w:val="0"/>
                <w:sz w:val="22"/>
                <w:szCs w:val="22"/>
              </w:rPr>
              <w:t>aktuální početnost nebo vitalita populace v ZCHÚ</w:t>
            </w:r>
          </w:p>
        </w:tc>
        <w:tc>
          <w:tcPr>
            <w:tcW w:w="1842" w:type="dxa"/>
            <w:tcBorders>
              <w:top w:val="single" w:sz="12" w:space="0" w:color="000000"/>
            </w:tcBorders>
            <w:shd w:val="pct35" w:color="auto" w:fill="FFFFFF"/>
          </w:tcPr>
          <w:p w:rsidR="00751FAC" w:rsidRPr="00BA78F8" w:rsidRDefault="00751FAC" w:rsidP="00A80340">
            <w:pPr>
              <w:suppressAutoHyphens/>
              <w:rPr>
                <w:b/>
                <w:bCs/>
                <w:snapToGrid w:val="0"/>
                <w:color w:val="0000FF"/>
                <w:sz w:val="22"/>
                <w:szCs w:val="22"/>
              </w:rPr>
            </w:pPr>
            <w:r w:rsidRPr="00895F1F">
              <w:rPr>
                <w:b/>
                <w:bCs/>
                <w:snapToGrid w:val="0"/>
                <w:sz w:val="16"/>
                <w:szCs w:val="16"/>
              </w:rPr>
              <w:t>kategorie podle vyhlášky č. 395/1992 Sb./ stupeň ohrožení dle červeného seznamu</w:t>
            </w:r>
          </w:p>
        </w:tc>
        <w:tc>
          <w:tcPr>
            <w:tcW w:w="2835" w:type="dxa"/>
            <w:tcBorders>
              <w:top w:val="single" w:sz="12" w:space="0" w:color="000000"/>
            </w:tcBorders>
            <w:shd w:val="pct35" w:color="auto" w:fill="FFFFFF"/>
          </w:tcPr>
          <w:p w:rsidR="00751FAC" w:rsidRPr="00BA78F8" w:rsidRDefault="00751FAC" w:rsidP="00A80340">
            <w:pPr>
              <w:suppressAutoHyphens/>
              <w:rPr>
                <w:b/>
                <w:bCs/>
                <w:snapToGrid w:val="0"/>
                <w:color w:val="0000FF"/>
                <w:sz w:val="22"/>
                <w:szCs w:val="22"/>
              </w:rPr>
            </w:pPr>
            <w:r w:rsidRPr="00BA78F8">
              <w:rPr>
                <w:b/>
                <w:bCs/>
                <w:snapToGrid w:val="0"/>
                <w:sz w:val="22"/>
                <w:szCs w:val="22"/>
              </w:rPr>
              <w:t>popis biotopu druhu</w:t>
            </w:r>
          </w:p>
        </w:tc>
      </w:tr>
      <w:tr w:rsidR="00751FAC">
        <w:trPr>
          <w:trHeight w:val="247"/>
        </w:trPr>
        <w:tc>
          <w:tcPr>
            <w:tcW w:w="2298" w:type="dxa"/>
          </w:tcPr>
          <w:p w:rsidR="00751FAC" w:rsidRDefault="00751FAC" w:rsidP="00E831A2">
            <w:pPr>
              <w:jc w:val="both"/>
              <w:rPr>
                <w:snapToGrid w:val="0"/>
                <w:sz w:val="22"/>
                <w:szCs w:val="22"/>
              </w:rPr>
            </w:pPr>
            <w:r>
              <w:rPr>
                <w:snapToGrid w:val="0"/>
                <w:sz w:val="22"/>
                <w:szCs w:val="22"/>
              </w:rPr>
              <w:t>batolec červený</w:t>
            </w:r>
          </w:p>
          <w:p w:rsidR="00751FAC" w:rsidRPr="00605993" w:rsidRDefault="00751FAC" w:rsidP="00E831A2">
            <w:pPr>
              <w:jc w:val="both"/>
              <w:rPr>
                <w:snapToGrid w:val="0"/>
                <w:sz w:val="22"/>
                <w:szCs w:val="22"/>
              </w:rPr>
            </w:pPr>
            <w:r>
              <w:rPr>
                <w:snapToGrid w:val="0"/>
                <w:sz w:val="22"/>
                <w:szCs w:val="22"/>
              </w:rPr>
              <w:t>(</w:t>
            </w:r>
            <w:r>
              <w:rPr>
                <w:i/>
                <w:iCs/>
                <w:snapToGrid w:val="0"/>
                <w:sz w:val="22"/>
                <w:szCs w:val="22"/>
              </w:rPr>
              <w:t>Apatura ilia</w:t>
            </w:r>
            <w:r>
              <w:rPr>
                <w:snapToGrid w:val="0"/>
                <w:sz w:val="22"/>
                <w:szCs w:val="22"/>
              </w:rPr>
              <w:t>)</w:t>
            </w:r>
          </w:p>
        </w:tc>
        <w:tc>
          <w:tcPr>
            <w:tcW w:w="2127" w:type="dxa"/>
          </w:tcPr>
          <w:p w:rsidR="00751FAC" w:rsidRPr="00BA78F8" w:rsidRDefault="00751FAC" w:rsidP="00E831A2">
            <w:pPr>
              <w:pStyle w:val="Textpoznpodarou"/>
              <w:suppressAutoHyphens/>
              <w:jc w:val="left"/>
              <w:rPr>
                <w:snapToGrid w:val="0"/>
                <w:sz w:val="22"/>
                <w:szCs w:val="22"/>
              </w:rPr>
            </w:pPr>
            <w:r>
              <w:rPr>
                <w:snapToGrid w:val="0"/>
                <w:sz w:val="22"/>
                <w:szCs w:val="22"/>
              </w:rPr>
              <w:t>není známa, ojedinělá pozorování</w:t>
            </w:r>
          </w:p>
        </w:tc>
        <w:tc>
          <w:tcPr>
            <w:tcW w:w="1842" w:type="dxa"/>
          </w:tcPr>
          <w:p w:rsidR="00751FAC" w:rsidRPr="00BA78F8" w:rsidRDefault="00751FAC" w:rsidP="00E831A2">
            <w:pPr>
              <w:suppressAutoHyphens/>
              <w:rPr>
                <w:snapToGrid w:val="0"/>
                <w:sz w:val="22"/>
                <w:szCs w:val="22"/>
              </w:rPr>
            </w:pPr>
            <w:r w:rsidRPr="003052FD">
              <w:rPr>
                <w:snapToGrid w:val="0"/>
                <w:color w:val="000000"/>
                <w:sz w:val="22"/>
                <w:szCs w:val="22"/>
              </w:rPr>
              <w:t>§3</w:t>
            </w:r>
          </w:p>
        </w:tc>
        <w:tc>
          <w:tcPr>
            <w:tcW w:w="2835" w:type="dxa"/>
          </w:tcPr>
          <w:p w:rsidR="00751FAC" w:rsidRPr="00CA61ED" w:rsidRDefault="00751FAC" w:rsidP="00E831A2">
            <w:pPr>
              <w:pStyle w:val="font5"/>
              <w:suppressAutoHyphens/>
              <w:spacing w:before="0" w:after="0"/>
              <w:rPr>
                <w:rFonts w:ascii="Times New Roman" w:hAnsi="Times New Roman" w:cs="Times New Roman"/>
                <w:snapToGrid w:val="0"/>
                <w:sz w:val="22"/>
                <w:szCs w:val="22"/>
              </w:rPr>
            </w:pPr>
            <w:r>
              <w:rPr>
                <w:rFonts w:ascii="Times New Roman" w:hAnsi="Times New Roman" w:cs="Times New Roman"/>
                <w:snapToGrid w:val="0"/>
                <w:sz w:val="22"/>
                <w:szCs w:val="22"/>
              </w:rPr>
              <w:t>okraje PP</w:t>
            </w:r>
          </w:p>
        </w:tc>
      </w:tr>
      <w:tr w:rsidR="00751FAC">
        <w:trPr>
          <w:trHeight w:val="247"/>
        </w:trPr>
        <w:tc>
          <w:tcPr>
            <w:tcW w:w="2298" w:type="dxa"/>
          </w:tcPr>
          <w:p w:rsidR="00751FAC" w:rsidRDefault="00751FAC" w:rsidP="00E831A2">
            <w:pPr>
              <w:jc w:val="both"/>
              <w:rPr>
                <w:snapToGrid w:val="0"/>
                <w:sz w:val="22"/>
                <w:szCs w:val="22"/>
              </w:rPr>
            </w:pPr>
            <w:r>
              <w:rPr>
                <w:snapToGrid w:val="0"/>
                <w:sz w:val="22"/>
                <w:szCs w:val="22"/>
              </w:rPr>
              <w:t>batolec duhový</w:t>
            </w:r>
          </w:p>
          <w:p w:rsidR="00751FAC" w:rsidRPr="00605993" w:rsidRDefault="00751FAC" w:rsidP="00E831A2">
            <w:pPr>
              <w:jc w:val="both"/>
              <w:rPr>
                <w:snapToGrid w:val="0"/>
                <w:sz w:val="22"/>
                <w:szCs w:val="22"/>
              </w:rPr>
            </w:pPr>
            <w:r>
              <w:rPr>
                <w:snapToGrid w:val="0"/>
                <w:sz w:val="22"/>
                <w:szCs w:val="22"/>
              </w:rPr>
              <w:t>(</w:t>
            </w:r>
            <w:r>
              <w:rPr>
                <w:i/>
                <w:iCs/>
                <w:snapToGrid w:val="0"/>
                <w:sz w:val="22"/>
                <w:szCs w:val="22"/>
              </w:rPr>
              <w:t>Apatura iris</w:t>
            </w:r>
            <w:r>
              <w:rPr>
                <w:snapToGrid w:val="0"/>
                <w:sz w:val="22"/>
                <w:szCs w:val="22"/>
              </w:rPr>
              <w:t>)</w:t>
            </w:r>
          </w:p>
        </w:tc>
        <w:tc>
          <w:tcPr>
            <w:tcW w:w="2127" w:type="dxa"/>
          </w:tcPr>
          <w:p w:rsidR="00751FAC" w:rsidRPr="00BA78F8" w:rsidRDefault="00751FAC" w:rsidP="00E831A2">
            <w:pPr>
              <w:pStyle w:val="Textpoznpodarou"/>
              <w:suppressAutoHyphens/>
              <w:rPr>
                <w:snapToGrid w:val="0"/>
                <w:sz w:val="22"/>
                <w:szCs w:val="22"/>
              </w:rPr>
            </w:pPr>
            <w:r>
              <w:rPr>
                <w:snapToGrid w:val="0"/>
                <w:sz w:val="22"/>
                <w:szCs w:val="22"/>
              </w:rPr>
              <w:t>není známa, ojedinělá pozorování</w:t>
            </w:r>
          </w:p>
        </w:tc>
        <w:tc>
          <w:tcPr>
            <w:tcW w:w="1842" w:type="dxa"/>
          </w:tcPr>
          <w:p w:rsidR="00751FAC" w:rsidRPr="00BA78F8" w:rsidRDefault="00751FAC" w:rsidP="00E831A2">
            <w:pPr>
              <w:suppressAutoHyphens/>
              <w:rPr>
                <w:snapToGrid w:val="0"/>
                <w:sz w:val="22"/>
                <w:szCs w:val="22"/>
              </w:rPr>
            </w:pPr>
            <w:r w:rsidRPr="003052FD">
              <w:rPr>
                <w:snapToGrid w:val="0"/>
                <w:color w:val="000000"/>
                <w:sz w:val="22"/>
                <w:szCs w:val="22"/>
              </w:rPr>
              <w:t>§3</w:t>
            </w:r>
          </w:p>
        </w:tc>
        <w:tc>
          <w:tcPr>
            <w:tcW w:w="2835" w:type="dxa"/>
          </w:tcPr>
          <w:p w:rsidR="00751FAC" w:rsidRPr="00CA61ED" w:rsidRDefault="00751FAC" w:rsidP="00E831A2">
            <w:pPr>
              <w:pStyle w:val="font5"/>
              <w:suppressAutoHyphens/>
              <w:spacing w:before="0" w:after="0"/>
              <w:rPr>
                <w:rFonts w:ascii="Times New Roman" w:hAnsi="Times New Roman" w:cs="Times New Roman"/>
                <w:snapToGrid w:val="0"/>
                <w:sz w:val="22"/>
                <w:szCs w:val="22"/>
              </w:rPr>
            </w:pPr>
            <w:r>
              <w:rPr>
                <w:rFonts w:ascii="Times New Roman" w:hAnsi="Times New Roman" w:cs="Times New Roman"/>
                <w:snapToGrid w:val="0"/>
                <w:sz w:val="22"/>
                <w:szCs w:val="22"/>
              </w:rPr>
              <w:t>okraje PP</w:t>
            </w:r>
          </w:p>
        </w:tc>
      </w:tr>
      <w:tr w:rsidR="00751FAC">
        <w:trPr>
          <w:trHeight w:val="247"/>
        </w:trPr>
        <w:tc>
          <w:tcPr>
            <w:tcW w:w="2298" w:type="dxa"/>
            <w:tcBorders>
              <w:bottom w:val="nil"/>
            </w:tcBorders>
          </w:tcPr>
          <w:p w:rsidR="00751FAC" w:rsidRPr="00BA78F8" w:rsidRDefault="00751FAC" w:rsidP="00E831A2">
            <w:pPr>
              <w:jc w:val="both"/>
              <w:rPr>
                <w:snapToGrid w:val="0"/>
                <w:sz w:val="22"/>
                <w:szCs w:val="22"/>
              </w:rPr>
            </w:pPr>
            <w:r>
              <w:rPr>
                <w:snapToGrid w:val="0"/>
                <w:sz w:val="22"/>
                <w:szCs w:val="22"/>
              </w:rPr>
              <w:t>čmelák (</w:t>
            </w:r>
            <w:r>
              <w:rPr>
                <w:i/>
                <w:iCs/>
                <w:snapToGrid w:val="0"/>
                <w:sz w:val="22"/>
                <w:szCs w:val="22"/>
              </w:rPr>
              <w:t xml:space="preserve">Bombus </w:t>
            </w:r>
            <w:r>
              <w:rPr>
                <w:snapToGrid w:val="0"/>
                <w:sz w:val="22"/>
                <w:szCs w:val="22"/>
              </w:rPr>
              <w:t>spp.)</w:t>
            </w:r>
          </w:p>
        </w:tc>
        <w:tc>
          <w:tcPr>
            <w:tcW w:w="2127" w:type="dxa"/>
            <w:tcBorders>
              <w:bottom w:val="nil"/>
            </w:tcBorders>
          </w:tcPr>
          <w:p w:rsidR="00751FAC" w:rsidRPr="00BA78F8" w:rsidRDefault="00751FAC" w:rsidP="00E831A2">
            <w:pPr>
              <w:pStyle w:val="Textpoznpodarou"/>
              <w:suppressAutoHyphens/>
              <w:jc w:val="left"/>
              <w:rPr>
                <w:snapToGrid w:val="0"/>
                <w:sz w:val="22"/>
                <w:szCs w:val="22"/>
              </w:rPr>
            </w:pPr>
            <w:r>
              <w:rPr>
                <w:snapToGrid w:val="0"/>
                <w:sz w:val="22"/>
                <w:szCs w:val="22"/>
              </w:rPr>
              <w:t xml:space="preserve">není známa, prokázán výskyt 8 druhů </w:t>
            </w:r>
          </w:p>
        </w:tc>
        <w:tc>
          <w:tcPr>
            <w:tcW w:w="1842" w:type="dxa"/>
            <w:tcBorders>
              <w:bottom w:val="nil"/>
            </w:tcBorders>
          </w:tcPr>
          <w:p w:rsidR="00751FAC" w:rsidRPr="00BA78F8" w:rsidRDefault="00751FAC" w:rsidP="00E831A2">
            <w:pPr>
              <w:suppressAutoHyphens/>
              <w:rPr>
                <w:snapToGrid w:val="0"/>
                <w:sz w:val="22"/>
                <w:szCs w:val="22"/>
              </w:rPr>
            </w:pPr>
            <w:r w:rsidRPr="003052FD">
              <w:rPr>
                <w:snapToGrid w:val="0"/>
                <w:color w:val="000000"/>
                <w:sz w:val="22"/>
                <w:szCs w:val="22"/>
              </w:rPr>
              <w:t>§3</w:t>
            </w:r>
            <w:r>
              <w:rPr>
                <w:snapToGrid w:val="0"/>
                <w:sz w:val="22"/>
                <w:szCs w:val="22"/>
              </w:rPr>
              <w:t>, různé kategorie</w:t>
            </w:r>
          </w:p>
        </w:tc>
        <w:tc>
          <w:tcPr>
            <w:tcW w:w="2835" w:type="dxa"/>
            <w:tcBorders>
              <w:bottom w:val="nil"/>
            </w:tcBorders>
          </w:tcPr>
          <w:p w:rsidR="00751FAC" w:rsidRPr="00CA61ED" w:rsidRDefault="00751FAC" w:rsidP="00E831A2">
            <w:pPr>
              <w:pStyle w:val="font5"/>
              <w:suppressAutoHyphens/>
              <w:spacing w:before="0" w:after="0"/>
              <w:rPr>
                <w:rFonts w:ascii="Times New Roman" w:hAnsi="Times New Roman" w:cs="Times New Roman"/>
                <w:snapToGrid w:val="0"/>
                <w:sz w:val="22"/>
                <w:szCs w:val="22"/>
              </w:rPr>
            </w:pPr>
            <w:r>
              <w:rPr>
                <w:rFonts w:ascii="Times New Roman" w:hAnsi="Times New Roman" w:cs="Times New Roman"/>
                <w:snapToGrid w:val="0"/>
                <w:sz w:val="22"/>
                <w:szCs w:val="22"/>
              </w:rPr>
              <w:t>celé území PP</w:t>
            </w:r>
          </w:p>
        </w:tc>
      </w:tr>
      <w:tr w:rsidR="00751FAC">
        <w:trPr>
          <w:trHeight w:val="247"/>
        </w:trPr>
        <w:tc>
          <w:tcPr>
            <w:tcW w:w="2298" w:type="dxa"/>
          </w:tcPr>
          <w:p w:rsidR="00751FAC" w:rsidRPr="00BA78F8" w:rsidRDefault="00751FAC" w:rsidP="00E831A2">
            <w:pPr>
              <w:jc w:val="both"/>
              <w:rPr>
                <w:snapToGrid w:val="0"/>
                <w:sz w:val="22"/>
                <w:szCs w:val="22"/>
              </w:rPr>
            </w:pPr>
            <w:r w:rsidRPr="00BA78F8">
              <w:rPr>
                <w:snapToGrid w:val="0"/>
                <w:sz w:val="22"/>
                <w:szCs w:val="22"/>
              </w:rPr>
              <w:t>ještěrka obecná</w:t>
            </w:r>
          </w:p>
          <w:p w:rsidR="00751FAC" w:rsidRPr="00BA78F8" w:rsidRDefault="00751FAC" w:rsidP="00E831A2">
            <w:pPr>
              <w:suppressAutoHyphens/>
              <w:rPr>
                <w:snapToGrid w:val="0"/>
                <w:sz w:val="22"/>
                <w:szCs w:val="22"/>
              </w:rPr>
            </w:pPr>
            <w:r w:rsidRPr="00BA78F8">
              <w:rPr>
                <w:snapToGrid w:val="0"/>
                <w:sz w:val="22"/>
                <w:szCs w:val="22"/>
              </w:rPr>
              <w:t>(</w:t>
            </w:r>
            <w:r w:rsidRPr="00BA78F8">
              <w:rPr>
                <w:i/>
                <w:iCs/>
                <w:snapToGrid w:val="0"/>
                <w:sz w:val="22"/>
                <w:szCs w:val="22"/>
              </w:rPr>
              <w:t>Lacerta agilis</w:t>
            </w:r>
            <w:r w:rsidRPr="00BA78F8">
              <w:rPr>
                <w:snapToGrid w:val="0"/>
                <w:sz w:val="22"/>
                <w:szCs w:val="22"/>
              </w:rPr>
              <w:t>)</w:t>
            </w:r>
          </w:p>
        </w:tc>
        <w:tc>
          <w:tcPr>
            <w:tcW w:w="2127" w:type="dxa"/>
          </w:tcPr>
          <w:p w:rsidR="00751FAC" w:rsidRPr="00BA78F8" w:rsidRDefault="00751FAC" w:rsidP="00E831A2">
            <w:pPr>
              <w:pStyle w:val="Textpoznpodarou"/>
              <w:suppressAutoHyphens/>
              <w:rPr>
                <w:snapToGrid w:val="0"/>
                <w:sz w:val="22"/>
                <w:szCs w:val="22"/>
              </w:rPr>
            </w:pPr>
            <w:r>
              <w:rPr>
                <w:snapToGrid w:val="0"/>
                <w:sz w:val="22"/>
                <w:szCs w:val="22"/>
              </w:rPr>
              <w:t>velmi silná populace</w:t>
            </w:r>
          </w:p>
        </w:tc>
        <w:tc>
          <w:tcPr>
            <w:tcW w:w="1842" w:type="dxa"/>
          </w:tcPr>
          <w:p w:rsidR="00751FAC" w:rsidRPr="00BA78F8" w:rsidRDefault="00751FAC" w:rsidP="00E831A2">
            <w:pPr>
              <w:suppressAutoHyphens/>
              <w:rPr>
                <w:snapToGrid w:val="0"/>
                <w:sz w:val="22"/>
                <w:szCs w:val="22"/>
              </w:rPr>
            </w:pPr>
            <w:r>
              <w:rPr>
                <w:snapToGrid w:val="0"/>
                <w:color w:val="000000"/>
                <w:sz w:val="22"/>
                <w:szCs w:val="22"/>
              </w:rPr>
              <w:t>§2</w:t>
            </w:r>
            <w:r w:rsidRPr="00BA78F8">
              <w:rPr>
                <w:snapToGrid w:val="0"/>
                <w:sz w:val="22"/>
                <w:szCs w:val="22"/>
              </w:rPr>
              <w:t xml:space="preserve">, </w:t>
            </w:r>
            <w:r>
              <w:rPr>
                <w:snapToGrid w:val="0"/>
                <w:sz w:val="22"/>
                <w:szCs w:val="22"/>
              </w:rPr>
              <w:t>VU</w:t>
            </w:r>
          </w:p>
        </w:tc>
        <w:tc>
          <w:tcPr>
            <w:tcW w:w="2835" w:type="dxa"/>
          </w:tcPr>
          <w:p w:rsidR="00751FAC" w:rsidRPr="00CA61ED" w:rsidRDefault="00751FAC" w:rsidP="00E831A2">
            <w:pPr>
              <w:pStyle w:val="font5"/>
              <w:suppressAutoHyphens/>
              <w:spacing w:before="0" w:after="0"/>
              <w:rPr>
                <w:rFonts w:ascii="Times New Roman" w:hAnsi="Times New Roman" w:cs="Times New Roman"/>
                <w:snapToGrid w:val="0"/>
                <w:sz w:val="22"/>
                <w:szCs w:val="22"/>
              </w:rPr>
            </w:pPr>
            <w:r w:rsidRPr="00CA61ED">
              <w:rPr>
                <w:rFonts w:ascii="Times New Roman" w:hAnsi="Times New Roman" w:cs="Times New Roman"/>
                <w:snapToGrid w:val="0"/>
                <w:sz w:val="22"/>
                <w:szCs w:val="22"/>
              </w:rPr>
              <w:t>prakticky celé území</w:t>
            </w:r>
          </w:p>
        </w:tc>
      </w:tr>
      <w:tr w:rsidR="00751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47"/>
        </w:trPr>
        <w:tc>
          <w:tcPr>
            <w:tcW w:w="2298" w:type="dxa"/>
            <w:tcBorders>
              <w:top w:val="single" w:sz="6" w:space="0" w:color="000000"/>
              <w:left w:val="single" w:sz="6" w:space="0" w:color="000000"/>
              <w:bottom w:val="single" w:sz="6" w:space="0" w:color="000000"/>
              <w:right w:val="single" w:sz="6" w:space="0" w:color="000000"/>
            </w:tcBorders>
          </w:tcPr>
          <w:p w:rsidR="00751FAC" w:rsidRPr="00BA78F8" w:rsidRDefault="00751FAC" w:rsidP="00E831A2">
            <w:pPr>
              <w:jc w:val="both"/>
              <w:rPr>
                <w:snapToGrid w:val="0"/>
                <w:sz w:val="22"/>
                <w:szCs w:val="22"/>
              </w:rPr>
            </w:pPr>
            <w:r w:rsidRPr="00BA78F8">
              <w:rPr>
                <w:snapToGrid w:val="0"/>
                <w:sz w:val="22"/>
                <w:szCs w:val="22"/>
              </w:rPr>
              <w:t xml:space="preserve">ještěrka </w:t>
            </w:r>
            <w:r>
              <w:rPr>
                <w:snapToGrid w:val="0"/>
                <w:sz w:val="22"/>
                <w:szCs w:val="22"/>
              </w:rPr>
              <w:t>živorodá</w:t>
            </w:r>
          </w:p>
          <w:p w:rsidR="00751FAC" w:rsidRPr="00BA78F8" w:rsidRDefault="00751FAC" w:rsidP="00E831A2">
            <w:pPr>
              <w:suppressAutoHyphens/>
              <w:rPr>
                <w:snapToGrid w:val="0"/>
                <w:sz w:val="22"/>
                <w:szCs w:val="22"/>
              </w:rPr>
            </w:pPr>
            <w:r w:rsidRPr="00BA78F8">
              <w:rPr>
                <w:snapToGrid w:val="0"/>
                <w:sz w:val="22"/>
                <w:szCs w:val="22"/>
              </w:rPr>
              <w:t>(</w:t>
            </w:r>
            <w:r>
              <w:rPr>
                <w:i/>
                <w:iCs/>
                <w:snapToGrid w:val="0"/>
                <w:sz w:val="22"/>
                <w:szCs w:val="22"/>
              </w:rPr>
              <w:t>Zootoca</w:t>
            </w:r>
            <w:r w:rsidRPr="00BA78F8">
              <w:rPr>
                <w:i/>
                <w:iCs/>
                <w:snapToGrid w:val="0"/>
                <w:sz w:val="22"/>
                <w:szCs w:val="22"/>
              </w:rPr>
              <w:t xml:space="preserve"> </w:t>
            </w:r>
            <w:r>
              <w:rPr>
                <w:i/>
                <w:iCs/>
                <w:snapToGrid w:val="0"/>
                <w:sz w:val="22"/>
                <w:szCs w:val="22"/>
              </w:rPr>
              <w:t>vivipara</w:t>
            </w:r>
            <w:r w:rsidRPr="00BA78F8">
              <w:rPr>
                <w:snapToGrid w:val="0"/>
                <w:sz w:val="22"/>
                <w:szCs w:val="22"/>
              </w:rPr>
              <w:t>)</w:t>
            </w:r>
          </w:p>
        </w:tc>
        <w:tc>
          <w:tcPr>
            <w:tcW w:w="2127" w:type="dxa"/>
            <w:tcBorders>
              <w:top w:val="single" w:sz="6" w:space="0" w:color="000000"/>
              <w:left w:val="single" w:sz="6" w:space="0" w:color="000000"/>
              <w:bottom w:val="single" w:sz="6" w:space="0" w:color="000000"/>
              <w:right w:val="single" w:sz="6" w:space="0" w:color="000000"/>
            </w:tcBorders>
          </w:tcPr>
          <w:p w:rsidR="00751FAC" w:rsidRPr="00BA78F8" w:rsidRDefault="00751FAC" w:rsidP="00BB18E6">
            <w:pPr>
              <w:pStyle w:val="Textpoznpodarou"/>
              <w:tabs>
                <w:tab w:val="clear" w:pos="425"/>
                <w:tab w:val="left" w:pos="-108"/>
              </w:tabs>
              <w:suppressAutoHyphens/>
              <w:ind w:left="-108" w:firstLine="0"/>
              <w:rPr>
                <w:snapToGrid w:val="0"/>
                <w:sz w:val="22"/>
                <w:szCs w:val="22"/>
              </w:rPr>
            </w:pPr>
            <w:r>
              <w:rPr>
                <w:snapToGrid w:val="0"/>
                <w:sz w:val="22"/>
                <w:szCs w:val="22"/>
              </w:rPr>
              <w:t xml:space="preserve"> slabá populace</w:t>
            </w:r>
          </w:p>
        </w:tc>
        <w:tc>
          <w:tcPr>
            <w:tcW w:w="1842" w:type="dxa"/>
            <w:tcBorders>
              <w:top w:val="single" w:sz="6" w:space="0" w:color="000000"/>
              <w:left w:val="single" w:sz="6" w:space="0" w:color="000000"/>
              <w:bottom w:val="single" w:sz="6" w:space="0" w:color="000000"/>
              <w:right w:val="single" w:sz="6" w:space="0" w:color="000000"/>
            </w:tcBorders>
          </w:tcPr>
          <w:p w:rsidR="00751FAC" w:rsidRPr="00BA78F8" w:rsidRDefault="00751FAC" w:rsidP="00E831A2">
            <w:pPr>
              <w:suppressAutoHyphens/>
              <w:rPr>
                <w:snapToGrid w:val="0"/>
                <w:sz w:val="22"/>
                <w:szCs w:val="22"/>
              </w:rPr>
            </w:pPr>
            <w:r>
              <w:rPr>
                <w:snapToGrid w:val="0"/>
                <w:color w:val="000000"/>
                <w:sz w:val="22"/>
                <w:szCs w:val="22"/>
              </w:rPr>
              <w:t>§2</w:t>
            </w:r>
            <w:r w:rsidRPr="00BA78F8">
              <w:rPr>
                <w:snapToGrid w:val="0"/>
                <w:sz w:val="22"/>
                <w:szCs w:val="22"/>
              </w:rPr>
              <w:t>, NT</w:t>
            </w:r>
          </w:p>
        </w:tc>
        <w:tc>
          <w:tcPr>
            <w:tcW w:w="2835" w:type="dxa"/>
            <w:tcBorders>
              <w:top w:val="single" w:sz="6" w:space="0" w:color="000000"/>
              <w:left w:val="single" w:sz="6" w:space="0" w:color="000000"/>
              <w:bottom w:val="single" w:sz="6" w:space="0" w:color="000000"/>
              <w:right w:val="single" w:sz="6" w:space="0" w:color="000000"/>
            </w:tcBorders>
          </w:tcPr>
          <w:p w:rsidR="00751FAC" w:rsidRPr="00CA61ED" w:rsidRDefault="00751FAC" w:rsidP="00E831A2">
            <w:pPr>
              <w:pStyle w:val="font5"/>
              <w:suppressAutoHyphens/>
              <w:spacing w:before="0" w:after="0"/>
              <w:rPr>
                <w:rFonts w:ascii="Times New Roman" w:hAnsi="Times New Roman" w:cs="Times New Roman"/>
                <w:snapToGrid w:val="0"/>
                <w:sz w:val="22"/>
                <w:szCs w:val="22"/>
              </w:rPr>
            </w:pPr>
            <w:r w:rsidRPr="00CA61ED">
              <w:rPr>
                <w:rFonts w:ascii="Times New Roman" w:hAnsi="Times New Roman" w:cs="Times New Roman"/>
                <w:snapToGrid w:val="0"/>
                <w:sz w:val="22"/>
                <w:szCs w:val="22"/>
              </w:rPr>
              <w:t>prakticky celé území</w:t>
            </w:r>
          </w:p>
        </w:tc>
      </w:tr>
      <w:tr w:rsidR="00751FAC">
        <w:trPr>
          <w:trHeight w:val="247"/>
        </w:trPr>
        <w:tc>
          <w:tcPr>
            <w:tcW w:w="2298" w:type="dxa"/>
          </w:tcPr>
          <w:p w:rsidR="00751FAC" w:rsidRPr="00BA78F8" w:rsidRDefault="00751FAC" w:rsidP="00E831A2">
            <w:pPr>
              <w:jc w:val="both"/>
              <w:rPr>
                <w:snapToGrid w:val="0"/>
                <w:sz w:val="22"/>
                <w:szCs w:val="22"/>
              </w:rPr>
            </w:pPr>
            <w:r>
              <w:rPr>
                <w:snapToGrid w:val="0"/>
                <w:sz w:val="22"/>
                <w:szCs w:val="22"/>
              </w:rPr>
              <w:t>chřástal polní</w:t>
            </w:r>
          </w:p>
          <w:p w:rsidR="00751FAC" w:rsidRPr="00BA78F8" w:rsidRDefault="00751FAC" w:rsidP="00E831A2">
            <w:pPr>
              <w:suppressAutoHyphens/>
              <w:rPr>
                <w:snapToGrid w:val="0"/>
                <w:sz w:val="22"/>
                <w:szCs w:val="22"/>
              </w:rPr>
            </w:pPr>
            <w:r w:rsidRPr="00BA78F8">
              <w:rPr>
                <w:snapToGrid w:val="0"/>
                <w:sz w:val="22"/>
                <w:szCs w:val="22"/>
              </w:rPr>
              <w:t>(</w:t>
            </w:r>
            <w:r>
              <w:rPr>
                <w:i/>
                <w:iCs/>
                <w:snapToGrid w:val="0"/>
                <w:sz w:val="22"/>
                <w:szCs w:val="22"/>
              </w:rPr>
              <w:t>Crex crex</w:t>
            </w:r>
            <w:r w:rsidRPr="00BA78F8">
              <w:rPr>
                <w:snapToGrid w:val="0"/>
                <w:sz w:val="22"/>
                <w:szCs w:val="22"/>
              </w:rPr>
              <w:t>)</w:t>
            </w:r>
          </w:p>
        </w:tc>
        <w:tc>
          <w:tcPr>
            <w:tcW w:w="2127" w:type="dxa"/>
          </w:tcPr>
          <w:p w:rsidR="00751FAC" w:rsidRPr="00BA78F8" w:rsidRDefault="00751FAC" w:rsidP="00E831A2">
            <w:pPr>
              <w:suppressAutoHyphens/>
              <w:rPr>
                <w:snapToGrid w:val="0"/>
                <w:sz w:val="22"/>
                <w:szCs w:val="22"/>
              </w:rPr>
            </w:pPr>
            <w:r>
              <w:rPr>
                <w:snapToGrid w:val="0"/>
                <w:sz w:val="22"/>
                <w:szCs w:val="22"/>
              </w:rPr>
              <w:t>n</w:t>
            </w:r>
            <w:r w:rsidRPr="00BA78F8">
              <w:rPr>
                <w:snapToGrid w:val="0"/>
                <w:sz w:val="22"/>
                <w:szCs w:val="22"/>
              </w:rPr>
              <w:t>ení známa</w:t>
            </w:r>
          </w:p>
        </w:tc>
        <w:tc>
          <w:tcPr>
            <w:tcW w:w="1842" w:type="dxa"/>
          </w:tcPr>
          <w:p w:rsidR="00751FAC" w:rsidRPr="00BA78F8" w:rsidRDefault="00751FAC" w:rsidP="00E831A2">
            <w:pPr>
              <w:suppressAutoHyphens/>
              <w:rPr>
                <w:snapToGrid w:val="0"/>
                <w:sz w:val="22"/>
                <w:szCs w:val="22"/>
              </w:rPr>
            </w:pPr>
            <w:r>
              <w:rPr>
                <w:snapToGrid w:val="0"/>
                <w:color w:val="000000"/>
                <w:sz w:val="22"/>
                <w:szCs w:val="22"/>
              </w:rPr>
              <w:t>§2</w:t>
            </w:r>
            <w:r w:rsidRPr="00BA78F8">
              <w:rPr>
                <w:snapToGrid w:val="0"/>
                <w:sz w:val="22"/>
                <w:szCs w:val="22"/>
              </w:rPr>
              <w:t>, VU</w:t>
            </w:r>
          </w:p>
        </w:tc>
        <w:tc>
          <w:tcPr>
            <w:tcW w:w="2835" w:type="dxa"/>
          </w:tcPr>
          <w:p w:rsidR="00751FAC" w:rsidRPr="00CA61ED" w:rsidRDefault="00751FAC" w:rsidP="00E831A2">
            <w:pPr>
              <w:suppressAutoHyphens/>
              <w:rPr>
                <w:snapToGrid w:val="0"/>
                <w:sz w:val="22"/>
                <w:szCs w:val="22"/>
              </w:rPr>
            </w:pPr>
            <w:r w:rsidRPr="00CA61ED">
              <w:rPr>
                <w:snapToGrid w:val="0"/>
                <w:sz w:val="22"/>
                <w:szCs w:val="22"/>
              </w:rPr>
              <w:t>otevřená stanoviště</w:t>
            </w:r>
          </w:p>
        </w:tc>
      </w:tr>
      <w:tr w:rsidR="00751FAC">
        <w:trPr>
          <w:trHeight w:val="247"/>
        </w:trPr>
        <w:tc>
          <w:tcPr>
            <w:tcW w:w="2298" w:type="dxa"/>
          </w:tcPr>
          <w:p w:rsidR="00751FAC" w:rsidRDefault="00751FAC" w:rsidP="00E831A2">
            <w:pPr>
              <w:rPr>
                <w:rStyle w:val="Siln"/>
                <w:b w:val="0"/>
                <w:bCs w:val="0"/>
                <w:sz w:val="22"/>
                <w:szCs w:val="22"/>
              </w:rPr>
            </w:pPr>
            <w:r>
              <w:rPr>
                <w:rStyle w:val="Siln"/>
                <w:b w:val="0"/>
                <w:bCs w:val="0"/>
                <w:sz w:val="22"/>
                <w:szCs w:val="22"/>
              </w:rPr>
              <w:t xml:space="preserve">koroptev polní </w:t>
            </w:r>
            <w:r w:rsidRPr="008008D0">
              <w:rPr>
                <w:rStyle w:val="Siln"/>
                <w:b w:val="0"/>
                <w:bCs w:val="0"/>
                <w:i/>
                <w:iCs/>
                <w:sz w:val="22"/>
                <w:szCs w:val="22"/>
              </w:rPr>
              <w:t>(Perdix perdix)</w:t>
            </w:r>
          </w:p>
        </w:tc>
        <w:tc>
          <w:tcPr>
            <w:tcW w:w="2127" w:type="dxa"/>
          </w:tcPr>
          <w:p w:rsidR="00751FAC" w:rsidRDefault="00751FAC" w:rsidP="00E831A2">
            <w:pPr>
              <w:suppressAutoHyphens/>
              <w:rPr>
                <w:snapToGrid w:val="0"/>
                <w:sz w:val="22"/>
                <w:szCs w:val="22"/>
              </w:rPr>
            </w:pPr>
            <w:r>
              <w:rPr>
                <w:snapToGrid w:val="0"/>
                <w:sz w:val="22"/>
                <w:szCs w:val="22"/>
              </w:rPr>
              <w:t>n</w:t>
            </w:r>
            <w:r w:rsidRPr="00BA78F8">
              <w:rPr>
                <w:snapToGrid w:val="0"/>
                <w:sz w:val="22"/>
                <w:szCs w:val="22"/>
              </w:rPr>
              <w:t>ení známa</w:t>
            </w:r>
          </w:p>
        </w:tc>
        <w:tc>
          <w:tcPr>
            <w:tcW w:w="1842" w:type="dxa"/>
          </w:tcPr>
          <w:p w:rsidR="00751FAC" w:rsidRDefault="00751FAC" w:rsidP="00E831A2">
            <w:pPr>
              <w:suppressAutoHyphens/>
              <w:rPr>
                <w:snapToGrid w:val="0"/>
                <w:sz w:val="22"/>
                <w:szCs w:val="22"/>
              </w:rPr>
            </w:pPr>
            <w:r>
              <w:rPr>
                <w:snapToGrid w:val="0"/>
                <w:color w:val="000000"/>
                <w:sz w:val="22"/>
                <w:szCs w:val="22"/>
              </w:rPr>
              <w:t>§3,</w:t>
            </w:r>
            <w:r>
              <w:rPr>
                <w:snapToGrid w:val="0"/>
                <w:sz w:val="22"/>
                <w:szCs w:val="22"/>
              </w:rPr>
              <w:t xml:space="preserve"> NT</w:t>
            </w:r>
          </w:p>
        </w:tc>
        <w:tc>
          <w:tcPr>
            <w:tcW w:w="2835" w:type="dxa"/>
          </w:tcPr>
          <w:p w:rsidR="00751FAC" w:rsidRDefault="00751FAC" w:rsidP="00E831A2">
            <w:pPr>
              <w:suppressAutoHyphens/>
              <w:rPr>
                <w:snapToGrid w:val="0"/>
                <w:sz w:val="22"/>
                <w:szCs w:val="22"/>
              </w:rPr>
            </w:pPr>
            <w:r w:rsidRPr="00CA61ED">
              <w:rPr>
                <w:snapToGrid w:val="0"/>
                <w:sz w:val="22"/>
                <w:szCs w:val="22"/>
              </w:rPr>
              <w:t>otevřená stanoviště</w:t>
            </w:r>
          </w:p>
        </w:tc>
      </w:tr>
      <w:tr w:rsidR="00751FAC">
        <w:trPr>
          <w:trHeight w:val="247"/>
        </w:trPr>
        <w:tc>
          <w:tcPr>
            <w:tcW w:w="2298" w:type="dxa"/>
          </w:tcPr>
          <w:p w:rsidR="00751FAC" w:rsidRDefault="00751FAC" w:rsidP="00E831A2">
            <w:pPr>
              <w:rPr>
                <w:rStyle w:val="Siln"/>
                <w:b w:val="0"/>
                <w:bCs w:val="0"/>
                <w:sz w:val="22"/>
                <w:szCs w:val="22"/>
              </w:rPr>
            </w:pPr>
            <w:r>
              <w:rPr>
                <w:rStyle w:val="Siln"/>
                <w:b w:val="0"/>
                <w:bCs w:val="0"/>
                <w:sz w:val="22"/>
                <w:szCs w:val="22"/>
              </w:rPr>
              <w:t>krkavec velký (</w:t>
            </w:r>
            <w:r w:rsidRPr="008008D0">
              <w:rPr>
                <w:rStyle w:val="Siln"/>
                <w:b w:val="0"/>
                <w:bCs w:val="0"/>
                <w:i/>
                <w:iCs/>
                <w:sz w:val="22"/>
                <w:szCs w:val="22"/>
              </w:rPr>
              <w:t>Corvus corax</w:t>
            </w:r>
            <w:r>
              <w:rPr>
                <w:rStyle w:val="Siln"/>
                <w:b w:val="0"/>
                <w:bCs w:val="0"/>
                <w:sz w:val="22"/>
                <w:szCs w:val="22"/>
              </w:rPr>
              <w:t>)</w:t>
            </w:r>
          </w:p>
        </w:tc>
        <w:tc>
          <w:tcPr>
            <w:tcW w:w="2127" w:type="dxa"/>
          </w:tcPr>
          <w:p w:rsidR="00751FAC" w:rsidRDefault="00751FAC" w:rsidP="00E831A2">
            <w:pPr>
              <w:suppressAutoHyphens/>
              <w:rPr>
                <w:snapToGrid w:val="0"/>
                <w:sz w:val="22"/>
                <w:szCs w:val="22"/>
              </w:rPr>
            </w:pPr>
            <w:r>
              <w:rPr>
                <w:snapToGrid w:val="0"/>
                <w:sz w:val="22"/>
                <w:szCs w:val="22"/>
              </w:rPr>
              <w:t>n</w:t>
            </w:r>
            <w:r w:rsidRPr="00BA78F8">
              <w:rPr>
                <w:snapToGrid w:val="0"/>
                <w:sz w:val="22"/>
                <w:szCs w:val="22"/>
              </w:rPr>
              <w:t>ení známa</w:t>
            </w:r>
          </w:p>
        </w:tc>
        <w:tc>
          <w:tcPr>
            <w:tcW w:w="1842" w:type="dxa"/>
          </w:tcPr>
          <w:p w:rsidR="00751FAC" w:rsidRDefault="00751FAC" w:rsidP="00E831A2">
            <w:pPr>
              <w:suppressAutoHyphens/>
              <w:rPr>
                <w:snapToGrid w:val="0"/>
                <w:sz w:val="22"/>
                <w:szCs w:val="22"/>
              </w:rPr>
            </w:pPr>
            <w:r>
              <w:rPr>
                <w:snapToGrid w:val="0"/>
                <w:color w:val="000000"/>
                <w:sz w:val="22"/>
                <w:szCs w:val="22"/>
              </w:rPr>
              <w:t>§3</w:t>
            </w:r>
            <w:r>
              <w:rPr>
                <w:snapToGrid w:val="0"/>
                <w:sz w:val="22"/>
                <w:szCs w:val="22"/>
              </w:rPr>
              <w:t>, VU</w:t>
            </w:r>
          </w:p>
        </w:tc>
        <w:tc>
          <w:tcPr>
            <w:tcW w:w="2835" w:type="dxa"/>
          </w:tcPr>
          <w:p w:rsidR="00751FAC" w:rsidRPr="00CA61ED" w:rsidRDefault="00751FAC" w:rsidP="00E831A2">
            <w:pPr>
              <w:suppressAutoHyphens/>
              <w:rPr>
                <w:snapToGrid w:val="0"/>
                <w:sz w:val="22"/>
                <w:szCs w:val="22"/>
              </w:rPr>
            </w:pPr>
            <w:r>
              <w:rPr>
                <w:snapToGrid w:val="0"/>
                <w:sz w:val="22"/>
                <w:szCs w:val="22"/>
              </w:rPr>
              <w:t>na území PP zalétává</w:t>
            </w:r>
          </w:p>
        </w:tc>
      </w:tr>
      <w:tr w:rsidR="00751FAC">
        <w:trPr>
          <w:trHeight w:val="247"/>
        </w:trPr>
        <w:tc>
          <w:tcPr>
            <w:tcW w:w="2298" w:type="dxa"/>
          </w:tcPr>
          <w:p w:rsidR="00751FAC" w:rsidRDefault="00751FAC" w:rsidP="00E831A2">
            <w:pPr>
              <w:rPr>
                <w:rStyle w:val="Siln"/>
                <w:b w:val="0"/>
                <w:bCs w:val="0"/>
                <w:sz w:val="22"/>
                <w:szCs w:val="22"/>
              </w:rPr>
            </w:pPr>
            <w:r>
              <w:rPr>
                <w:rStyle w:val="Siln"/>
                <w:b w:val="0"/>
                <w:bCs w:val="0"/>
                <w:sz w:val="22"/>
                <w:szCs w:val="22"/>
              </w:rPr>
              <w:t>krutihlav obecný (</w:t>
            </w:r>
            <w:r w:rsidRPr="008008D0">
              <w:rPr>
                <w:rStyle w:val="Siln"/>
                <w:b w:val="0"/>
                <w:bCs w:val="0"/>
                <w:i/>
                <w:iCs/>
                <w:sz w:val="22"/>
                <w:szCs w:val="22"/>
              </w:rPr>
              <w:t>Jynx torquilla</w:t>
            </w:r>
            <w:r>
              <w:rPr>
                <w:rStyle w:val="Siln"/>
                <w:b w:val="0"/>
                <w:bCs w:val="0"/>
                <w:sz w:val="22"/>
                <w:szCs w:val="22"/>
              </w:rPr>
              <w:t>)</w:t>
            </w:r>
          </w:p>
        </w:tc>
        <w:tc>
          <w:tcPr>
            <w:tcW w:w="2127" w:type="dxa"/>
          </w:tcPr>
          <w:p w:rsidR="00751FAC" w:rsidRDefault="00751FAC" w:rsidP="00E831A2">
            <w:pPr>
              <w:suppressAutoHyphens/>
              <w:rPr>
                <w:snapToGrid w:val="0"/>
                <w:sz w:val="22"/>
                <w:szCs w:val="22"/>
              </w:rPr>
            </w:pPr>
            <w:r>
              <w:rPr>
                <w:snapToGrid w:val="0"/>
                <w:sz w:val="22"/>
                <w:szCs w:val="22"/>
              </w:rPr>
              <w:t>n</w:t>
            </w:r>
            <w:r w:rsidRPr="00BA78F8">
              <w:rPr>
                <w:snapToGrid w:val="0"/>
                <w:sz w:val="22"/>
                <w:szCs w:val="22"/>
              </w:rPr>
              <w:t>ení známa</w:t>
            </w:r>
          </w:p>
        </w:tc>
        <w:tc>
          <w:tcPr>
            <w:tcW w:w="1842" w:type="dxa"/>
          </w:tcPr>
          <w:p w:rsidR="00751FAC" w:rsidRDefault="00751FAC" w:rsidP="00E831A2">
            <w:pPr>
              <w:suppressAutoHyphens/>
              <w:rPr>
                <w:snapToGrid w:val="0"/>
                <w:sz w:val="22"/>
                <w:szCs w:val="22"/>
              </w:rPr>
            </w:pPr>
            <w:r>
              <w:rPr>
                <w:snapToGrid w:val="0"/>
                <w:color w:val="000000"/>
                <w:sz w:val="22"/>
                <w:szCs w:val="22"/>
              </w:rPr>
              <w:t>§2</w:t>
            </w:r>
            <w:r>
              <w:rPr>
                <w:snapToGrid w:val="0"/>
                <w:sz w:val="22"/>
                <w:szCs w:val="22"/>
              </w:rPr>
              <w:t>, VU</w:t>
            </w:r>
          </w:p>
        </w:tc>
        <w:tc>
          <w:tcPr>
            <w:tcW w:w="2835" w:type="dxa"/>
          </w:tcPr>
          <w:p w:rsidR="00751FAC" w:rsidRPr="00CA61ED" w:rsidRDefault="00751FAC" w:rsidP="00E831A2">
            <w:pPr>
              <w:suppressAutoHyphens/>
              <w:rPr>
                <w:snapToGrid w:val="0"/>
                <w:sz w:val="22"/>
                <w:szCs w:val="22"/>
              </w:rPr>
            </w:pPr>
            <w:r>
              <w:rPr>
                <w:snapToGrid w:val="0"/>
                <w:sz w:val="22"/>
                <w:szCs w:val="22"/>
              </w:rPr>
              <w:t>na území PP zalétává</w:t>
            </w:r>
          </w:p>
        </w:tc>
      </w:tr>
      <w:tr w:rsidR="00751FAC">
        <w:trPr>
          <w:trHeight w:val="247"/>
        </w:trPr>
        <w:tc>
          <w:tcPr>
            <w:tcW w:w="2298" w:type="dxa"/>
          </w:tcPr>
          <w:p w:rsidR="00751FAC" w:rsidRDefault="00751FAC" w:rsidP="008B17DC">
            <w:pPr>
              <w:rPr>
                <w:rStyle w:val="Siln"/>
                <w:b w:val="0"/>
                <w:bCs w:val="0"/>
                <w:sz w:val="22"/>
                <w:szCs w:val="22"/>
              </w:rPr>
            </w:pPr>
            <w:r>
              <w:rPr>
                <w:rStyle w:val="Siln"/>
                <w:b w:val="0"/>
                <w:bCs w:val="0"/>
                <w:sz w:val="22"/>
                <w:szCs w:val="22"/>
              </w:rPr>
              <w:t>křepelka polní</w:t>
            </w:r>
          </w:p>
          <w:p w:rsidR="00751FAC" w:rsidRDefault="00751FAC" w:rsidP="008B17DC">
            <w:pPr>
              <w:rPr>
                <w:rStyle w:val="Siln"/>
                <w:b w:val="0"/>
                <w:bCs w:val="0"/>
                <w:sz w:val="22"/>
                <w:szCs w:val="22"/>
              </w:rPr>
            </w:pPr>
            <w:r>
              <w:rPr>
                <w:rStyle w:val="Siln"/>
                <w:b w:val="0"/>
                <w:bCs w:val="0"/>
                <w:sz w:val="22"/>
                <w:szCs w:val="22"/>
              </w:rPr>
              <w:t>(</w:t>
            </w:r>
            <w:r>
              <w:rPr>
                <w:rStyle w:val="Siln"/>
                <w:b w:val="0"/>
                <w:bCs w:val="0"/>
                <w:i/>
                <w:iCs/>
                <w:sz w:val="22"/>
                <w:szCs w:val="22"/>
              </w:rPr>
              <w:t>Coturnix coturnix</w:t>
            </w:r>
            <w:r>
              <w:rPr>
                <w:rStyle w:val="Siln"/>
                <w:b w:val="0"/>
                <w:bCs w:val="0"/>
                <w:sz w:val="22"/>
                <w:szCs w:val="22"/>
              </w:rPr>
              <w:t>)</w:t>
            </w:r>
          </w:p>
        </w:tc>
        <w:tc>
          <w:tcPr>
            <w:tcW w:w="2127" w:type="dxa"/>
          </w:tcPr>
          <w:p w:rsidR="00751FAC" w:rsidRDefault="00751FAC" w:rsidP="008B17DC">
            <w:pPr>
              <w:suppressAutoHyphens/>
              <w:rPr>
                <w:snapToGrid w:val="0"/>
                <w:sz w:val="22"/>
                <w:szCs w:val="22"/>
              </w:rPr>
            </w:pPr>
            <w:r>
              <w:rPr>
                <w:snapToGrid w:val="0"/>
                <w:sz w:val="22"/>
                <w:szCs w:val="22"/>
              </w:rPr>
              <w:t>není známa</w:t>
            </w:r>
          </w:p>
        </w:tc>
        <w:tc>
          <w:tcPr>
            <w:tcW w:w="1842" w:type="dxa"/>
          </w:tcPr>
          <w:p w:rsidR="00751FAC" w:rsidRDefault="00751FAC" w:rsidP="008B17DC">
            <w:pPr>
              <w:suppressAutoHyphens/>
              <w:rPr>
                <w:snapToGrid w:val="0"/>
                <w:sz w:val="22"/>
                <w:szCs w:val="22"/>
              </w:rPr>
            </w:pPr>
            <w:r>
              <w:rPr>
                <w:snapToGrid w:val="0"/>
                <w:color w:val="000000"/>
                <w:sz w:val="22"/>
                <w:szCs w:val="22"/>
              </w:rPr>
              <w:t>§2</w:t>
            </w:r>
            <w:r>
              <w:rPr>
                <w:snapToGrid w:val="0"/>
                <w:sz w:val="22"/>
                <w:szCs w:val="22"/>
              </w:rPr>
              <w:t>, NT</w:t>
            </w:r>
          </w:p>
        </w:tc>
        <w:tc>
          <w:tcPr>
            <w:tcW w:w="2835" w:type="dxa"/>
          </w:tcPr>
          <w:p w:rsidR="00751FAC" w:rsidRDefault="00751FAC" w:rsidP="008B17DC">
            <w:pPr>
              <w:suppressAutoHyphens/>
              <w:rPr>
                <w:snapToGrid w:val="0"/>
                <w:sz w:val="22"/>
                <w:szCs w:val="22"/>
              </w:rPr>
            </w:pPr>
            <w:r w:rsidRPr="00CA61ED">
              <w:rPr>
                <w:snapToGrid w:val="0"/>
                <w:sz w:val="22"/>
                <w:szCs w:val="22"/>
              </w:rPr>
              <w:t>otevřená stanoviště</w:t>
            </w:r>
          </w:p>
        </w:tc>
      </w:tr>
      <w:tr w:rsidR="00751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47"/>
        </w:trPr>
        <w:tc>
          <w:tcPr>
            <w:tcW w:w="2298" w:type="dxa"/>
            <w:tcBorders>
              <w:top w:val="single" w:sz="6" w:space="0" w:color="000000"/>
              <w:left w:val="single" w:sz="6" w:space="0" w:color="000000"/>
              <w:bottom w:val="single" w:sz="6" w:space="0" w:color="000000"/>
              <w:right w:val="single" w:sz="6" w:space="0" w:color="000000"/>
            </w:tcBorders>
          </w:tcPr>
          <w:p w:rsidR="00751FAC" w:rsidRPr="003052FD" w:rsidRDefault="00751FAC" w:rsidP="00E831A2">
            <w:pPr>
              <w:rPr>
                <w:b/>
                <w:bCs/>
                <w:snapToGrid w:val="0"/>
                <w:sz w:val="22"/>
                <w:szCs w:val="22"/>
              </w:rPr>
            </w:pPr>
            <w:r w:rsidRPr="003052FD">
              <w:rPr>
                <w:rStyle w:val="Siln"/>
                <w:b w:val="0"/>
                <w:bCs w:val="0"/>
                <w:sz w:val="22"/>
                <w:szCs w:val="22"/>
              </w:rPr>
              <w:t>modrásek bahenní (</w:t>
            </w:r>
            <w:r w:rsidRPr="003052FD">
              <w:rPr>
                <w:rStyle w:val="Siln"/>
                <w:b w:val="0"/>
                <w:bCs w:val="0"/>
                <w:i/>
                <w:iCs/>
                <w:sz w:val="22"/>
                <w:szCs w:val="22"/>
              </w:rPr>
              <w:t>Phengaris nausithous</w:t>
            </w:r>
            <w:r w:rsidRPr="003052FD">
              <w:rPr>
                <w:rStyle w:val="Siln"/>
                <w:b w:val="0"/>
                <w:bCs w:val="0"/>
                <w:sz w:val="22"/>
                <w:szCs w:val="22"/>
              </w:rPr>
              <w:t>)</w:t>
            </w:r>
          </w:p>
        </w:tc>
        <w:tc>
          <w:tcPr>
            <w:tcW w:w="2127" w:type="dxa"/>
            <w:tcBorders>
              <w:top w:val="single" w:sz="6" w:space="0" w:color="000000"/>
              <w:left w:val="single" w:sz="6" w:space="0" w:color="000000"/>
              <w:bottom w:val="single" w:sz="6" w:space="0" w:color="000000"/>
              <w:right w:val="single" w:sz="6" w:space="0" w:color="000000"/>
            </w:tcBorders>
          </w:tcPr>
          <w:p w:rsidR="00751FAC" w:rsidRPr="00BA78F8" w:rsidRDefault="00751FAC" w:rsidP="00BB18E6">
            <w:pPr>
              <w:suppressAutoHyphens/>
              <w:ind w:hanging="108"/>
              <w:rPr>
                <w:snapToGrid w:val="0"/>
                <w:sz w:val="22"/>
                <w:szCs w:val="22"/>
              </w:rPr>
            </w:pPr>
            <w:r>
              <w:rPr>
                <w:snapToGrid w:val="0"/>
                <w:sz w:val="22"/>
                <w:szCs w:val="22"/>
              </w:rPr>
              <w:t xml:space="preserve"> nepočetná populace až ojedinělý výskyt</w:t>
            </w:r>
          </w:p>
        </w:tc>
        <w:tc>
          <w:tcPr>
            <w:tcW w:w="1842" w:type="dxa"/>
            <w:tcBorders>
              <w:top w:val="single" w:sz="6" w:space="0" w:color="000000"/>
              <w:left w:val="single" w:sz="6" w:space="0" w:color="000000"/>
              <w:bottom w:val="single" w:sz="6" w:space="0" w:color="000000"/>
              <w:right w:val="single" w:sz="6" w:space="0" w:color="000000"/>
            </w:tcBorders>
          </w:tcPr>
          <w:p w:rsidR="00751FAC" w:rsidRPr="00BA78F8" w:rsidRDefault="00751FAC" w:rsidP="00E831A2">
            <w:pPr>
              <w:suppressAutoHyphens/>
              <w:rPr>
                <w:snapToGrid w:val="0"/>
                <w:sz w:val="22"/>
                <w:szCs w:val="22"/>
              </w:rPr>
            </w:pPr>
            <w:r>
              <w:rPr>
                <w:snapToGrid w:val="0"/>
                <w:color w:val="000000"/>
                <w:sz w:val="22"/>
                <w:szCs w:val="22"/>
              </w:rPr>
              <w:t>§2</w:t>
            </w:r>
            <w:r>
              <w:rPr>
                <w:snapToGrid w:val="0"/>
                <w:sz w:val="22"/>
                <w:szCs w:val="22"/>
              </w:rPr>
              <w:t>, NT</w:t>
            </w:r>
          </w:p>
        </w:tc>
        <w:tc>
          <w:tcPr>
            <w:tcW w:w="2835" w:type="dxa"/>
            <w:tcBorders>
              <w:top w:val="single" w:sz="6" w:space="0" w:color="000000"/>
              <w:left w:val="single" w:sz="6" w:space="0" w:color="000000"/>
              <w:bottom w:val="single" w:sz="6" w:space="0" w:color="000000"/>
              <w:right w:val="single" w:sz="6" w:space="0" w:color="000000"/>
            </w:tcBorders>
          </w:tcPr>
          <w:p w:rsidR="00751FAC" w:rsidRDefault="00751FAC" w:rsidP="00E831A2">
            <w:pPr>
              <w:suppressAutoHyphens/>
              <w:rPr>
                <w:snapToGrid w:val="0"/>
                <w:sz w:val="22"/>
                <w:szCs w:val="22"/>
              </w:rPr>
            </w:pPr>
            <w:r>
              <w:rPr>
                <w:snapToGrid w:val="0"/>
                <w:sz w:val="22"/>
                <w:szCs w:val="22"/>
              </w:rPr>
              <w:t>luční porosty v PP</w:t>
            </w:r>
          </w:p>
        </w:tc>
      </w:tr>
      <w:tr w:rsidR="00751FAC">
        <w:trPr>
          <w:trHeight w:val="247"/>
        </w:trPr>
        <w:tc>
          <w:tcPr>
            <w:tcW w:w="2298" w:type="dxa"/>
          </w:tcPr>
          <w:p w:rsidR="00751FAC" w:rsidRPr="00605993" w:rsidRDefault="00751FAC" w:rsidP="00E831A2">
            <w:pPr>
              <w:rPr>
                <w:b/>
                <w:bCs/>
                <w:snapToGrid w:val="0"/>
                <w:sz w:val="22"/>
                <w:szCs w:val="22"/>
              </w:rPr>
            </w:pPr>
            <w:r>
              <w:rPr>
                <w:rStyle w:val="Siln"/>
                <w:b w:val="0"/>
                <w:bCs w:val="0"/>
                <w:sz w:val="22"/>
                <w:szCs w:val="22"/>
              </w:rPr>
              <w:t>m</w:t>
            </w:r>
            <w:r w:rsidRPr="00605993">
              <w:rPr>
                <w:rStyle w:val="Siln"/>
                <w:b w:val="0"/>
                <w:bCs w:val="0"/>
                <w:sz w:val="22"/>
                <w:szCs w:val="22"/>
              </w:rPr>
              <w:t xml:space="preserve">odrásek </w:t>
            </w:r>
            <w:r>
              <w:rPr>
                <w:rStyle w:val="Siln"/>
                <w:b w:val="0"/>
                <w:bCs w:val="0"/>
                <w:sz w:val="22"/>
                <w:szCs w:val="22"/>
              </w:rPr>
              <w:t>očkovaný</w:t>
            </w:r>
            <w:r w:rsidRPr="00605993">
              <w:rPr>
                <w:rStyle w:val="Siln"/>
                <w:b w:val="0"/>
                <w:bCs w:val="0"/>
                <w:sz w:val="22"/>
                <w:szCs w:val="22"/>
              </w:rPr>
              <w:t xml:space="preserve"> (</w:t>
            </w:r>
            <w:r w:rsidRPr="00605993">
              <w:rPr>
                <w:rStyle w:val="Siln"/>
                <w:b w:val="0"/>
                <w:bCs w:val="0"/>
                <w:i/>
                <w:iCs/>
                <w:sz w:val="22"/>
                <w:szCs w:val="22"/>
              </w:rPr>
              <w:t>Phengaris</w:t>
            </w:r>
            <w:r>
              <w:rPr>
                <w:rStyle w:val="Siln"/>
                <w:b w:val="0"/>
                <w:bCs w:val="0"/>
                <w:i/>
                <w:iCs/>
                <w:sz w:val="22"/>
                <w:szCs w:val="22"/>
              </w:rPr>
              <w:t xml:space="preserve"> teleius</w:t>
            </w:r>
            <w:r w:rsidRPr="00605993">
              <w:rPr>
                <w:rStyle w:val="Siln"/>
                <w:b w:val="0"/>
                <w:bCs w:val="0"/>
                <w:sz w:val="22"/>
                <w:szCs w:val="22"/>
              </w:rPr>
              <w:t>)</w:t>
            </w:r>
          </w:p>
        </w:tc>
        <w:tc>
          <w:tcPr>
            <w:tcW w:w="2127" w:type="dxa"/>
          </w:tcPr>
          <w:p w:rsidR="00751FAC" w:rsidRPr="00BA78F8" w:rsidRDefault="00751FAC" w:rsidP="00E831A2">
            <w:pPr>
              <w:suppressAutoHyphens/>
              <w:rPr>
                <w:snapToGrid w:val="0"/>
                <w:sz w:val="22"/>
                <w:szCs w:val="22"/>
              </w:rPr>
            </w:pPr>
            <w:r>
              <w:rPr>
                <w:snapToGrid w:val="0"/>
                <w:sz w:val="22"/>
                <w:szCs w:val="22"/>
              </w:rPr>
              <w:t>nepočetná populace až ojedinělý výskyt</w:t>
            </w:r>
          </w:p>
        </w:tc>
        <w:tc>
          <w:tcPr>
            <w:tcW w:w="1842" w:type="dxa"/>
          </w:tcPr>
          <w:p w:rsidR="00751FAC" w:rsidRPr="00BA78F8" w:rsidRDefault="00751FAC" w:rsidP="00E831A2">
            <w:pPr>
              <w:suppressAutoHyphens/>
              <w:rPr>
                <w:snapToGrid w:val="0"/>
                <w:sz w:val="22"/>
                <w:szCs w:val="22"/>
              </w:rPr>
            </w:pPr>
            <w:r>
              <w:rPr>
                <w:snapToGrid w:val="0"/>
                <w:color w:val="000000"/>
                <w:sz w:val="22"/>
                <w:szCs w:val="22"/>
              </w:rPr>
              <w:t>§2</w:t>
            </w:r>
            <w:r>
              <w:rPr>
                <w:snapToGrid w:val="0"/>
                <w:sz w:val="22"/>
                <w:szCs w:val="22"/>
              </w:rPr>
              <w:t>, VU</w:t>
            </w:r>
          </w:p>
        </w:tc>
        <w:tc>
          <w:tcPr>
            <w:tcW w:w="2835" w:type="dxa"/>
          </w:tcPr>
          <w:p w:rsidR="00751FAC" w:rsidRDefault="00751FAC" w:rsidP="00E831A2">
            <w:pPr>
              <w:suppressAutoHyphens/>
              <w:rPr>
                <w:snapToGrid w:val="0"/>
                <w:sz w:val="22"/>
                <w:szCs w:val="22"/>
              </w:rPr>
            </w:pPr>
            <w:r>
              <w:rPr>
                <w:snapToGrid w:val="0"/>
                <w:sz w:val="22"/>
                <w:szCs w:val="22"/>
              </w:rPr>
              <w:t>luční porosty v PP</w:t>
            </w:r>
          </w:p>
        </w:tc>
      </w:tr>
      <w:tr w:rsidR="00751FAC">
        <w:trPr>
          <w:trHeight w:val="247"/>
        </w:trPr>
        <w:tc>
          <w:tcPr>
            <w:tcW w:w="2298" w:type="dxa"/>
          </w:tcPr>
          <w:p w:rsidR="00751FAC" w:rsidRPr="00BA78F8" w:rsidRDefault="00751FAC" w:rsidP="00E831A2">
            <w:pPr>
              <w:jc w:val="both"/>
              <w:rPr>
                <w:snapToGrid w:val="0"/>
                <w:sz w:val="22"/>
                <w:szCs w:val="22"/>
              </w:rPr>
            </w:pPr>
            <w:r w:rsidRPr="00BA78F8">
              <w:rPr>
                <w:snapToGrid w:val="0"/>
                <w:sz w:val="22"/>
                <w:szCs w:val="22"/>
              </w:rPr>
              <w:t xml:space="preserve">otakárek fenyklový </w:t>
            </w:r>
          </w:p>
          <w:p w:rsidR="00751FAC" w:rsidRPr="00BA78F8" w:rsidRDefault="00751FAC" w:rsidP="00E831A2">
            <w:pPr>
              <w:pStyle w:val="Textpoznpodarou"/>
              <w:suppressAutoHyphens/>
              <w:rPr>
                <w:snapToGrid w:val="0"/>
                <w:sz w:val="22"/>
                <w:szCs w:val="22"/>
              </w:rPr>
            </w:pPr>
            <w:r w:rsidRPr="00BA78F8">
              <w:rPr>
                <w:snapToGrid w:val="0"/>
                <w:sz w:val="22"/>
                <w:szCs w:val="22"/>
              </w:rPr>
              <w:t>(</w:t>
            </w:r>
            <w:r w:rsidRPr="00BA78F8">
              <w:rPr>
                <w:i/>
                <w:iCs/>
                <w:snapToGrid w:val="0"/>
                <w:sz w:val="22"/>
                <w:szCs w:val="22"/>
              </w:rPr>
              <w:t>Papilio machaon</w:t>
            </w:r>
            <w:r w:rsidRPr="00BA78F8">
              <w:rPr>
                <w:snapToGrid w:val="0"/>
                <w:sz w:val="22"/>
                <w:szCs w:val="22"/>
              </w:rPr>
              <w:t>)</w:t>
            </w:r>
          </w:p>
        </w:tc>
        <w:tc>
          <w:tcPr>
            <w:tcW w:w="2127" w:type="dxa"/>
          </w:tcPr>
          <w:p w:rsidR="00751FAC" w:rsidRPr="00BA78F8" w:rsidRDefault="00751FAC" w:rsidP="00E831A2">
            <w:pPr>
              <w:suppressAutoHyphens/>
              <w:rPr>
                <w:snapToGrid w:val="0"/>
                <w:sz w:val="22"/>
                <w:szCs w:val="22"/>
              </w:rPr>
            </w:pPr>
            <w:r w:rsidRPr="00BA78F8">
              <w:rPr>
                <w:snapToGrid w:val="0"/>
                <w:sz w:val="22"/>
                <w:szCs w:val="22"/>
              </w:rPr>
              <w:t>není známa</w:t>
            </w:r>
          </w:p>
        </w:tc>
        <w:tc>
          <w:tcPr>
            <w:tcW w:w="1842" w:type="dxa"/>
          </w:tcPr>
          <w:p w:rsidR="00751FAC" w:rsidRPr="00BA78F8" w:rsidRDefault="00751FAC" w:rsidP="00E831A2">
            <w:pPr>
              <w:suppressAutoHyphens/>
              <w:rPr>
                <w:snapToGrid w:val="0"/>
                <w:sz w:val="22"/>
                <w:szCs w:val="22"/>
              </w:rPr>
            </w:pPr>
            <w:r>
              <w:rPr>
                <w:snapToGrid w:val="0"/>
                <w:color w:val="000000"/>
                <w:sz w:val="22"/>
                <w:szCs w:val="22"/>
              </w:rPr>
              <w:t>§3</w:t>
            </w:r>
          </w:p>
        </w:tc>
        <w:tc>
          <w:tcPr>
            <w:tcW w:w="2835" w:type="dxa"/>
          </w:tcPr>
          <w:p w:rsidR="00751FAC" w:rsidRPr="00CA61ED" w:rsidRDefault="00751FAC" w:rsidP="00E831A2">
            <w:pPr>
              <w:suppressAutoHyphens/>
              <w:rPr>
                <w:snapToGrid w:val="0"/>
                <w:sz w:val="22"/>
                <w:szCs w:val="22"/>
              </w:rPr>
            </w:pPr>
            <w:r w:rsidRPr="00CA61ED">
              <w:rPr>
                <w:snapToGrid w:val="0"/>
                <w:sz w:val="22"/>
                <w:szCs w:val="22"/>
              </w:rPr>
              <w:t xml:space="preserve">otevřená stanoviště </w:t>
            </w:r>
          </w:p>
        </w:tc>
      </w:tr>
      <w:tr w:rsidR="00751FAC">
        <w:trPr>
          <w:trHeight w:val="247"/>
        </w:trPr>
        <w:tc>
          <w:tcPr>
            <w:tcW w:w="2298" w:type="dxa"/>
          </w:tcPr>
          <w:p w:rsidR="00751FAC" w:rsidRDefault="00751FAC" w:rsidP="00E831A2">
            <w:pPr>
              <w:jc w:val="both"/>
              <w:rPr>
                <w:snapToGrid w:val="0"/>
                <w:sz w:val="22"/>
                <w:szCs w:val="22"/>
              </w:rPr>
            </w:pPr>
            <w:r>
              <w:rPr>
                <w:snapToGrid w:val="0"/>
                <w:sz w:val="22"/>
                <w:szCs w:val="22"/>
              </w:rPr>
              <w:t xml:space="preserve">ropucha obecná </w:t>
            </w:r>
          </w:p>
          <w:p w:rsidR="00751FAC" w:rsidRDefault="00751FAC" w:rsidP="00E831A2">
            <w:pPr>
              <w:jc w:val="both"/>
              <w:rPr>
                <w:snapToGrid w:val="0"/>
                <w:sz w:val="22"/>
                <w:szCs w:val="22"/>
              </w:rPr>
            </w:pPr>
            <w:r>
              <w:rPr>
                <w:snapToGrid w:val="0"/>
                <w:sz w:val="22"/>
                <w:szCs w:val="22"/>
              </w:rPr>
              <w:t>(</w:t>
            </w:r>
            <w:r>
              <w:rPr>
                <w:i/>
                <w:iCs/>
                <w:snapToGrid w:val="0"/>
                <w:sz w:val="22"/>
                <w:szCs w:val="22"/>
              </w:rPr>
              <w:t>Bufo bufo</w:t>
            </w:r>
            <w:r>
              <w:rPr>
                <w:snapToGrid w:val="0"/>
                <w:sz w:val="22"/>
                <w:szCs w:val="22"/>
              </w:rPr>
              <w:t>)</w:t>
            </w:r>
          </w:p>
        </w:tc>
        <w:tc>
          <w:tcPr>
            <w:tcW w:w="2127" w:type="dxa"/>
          </w:tcPr>
          <w:p w:rsidR="00751FAC" w:rsidRDefault="00751FAC" w:rsidP="00E831A2">
            <w:pPr>
              <w:suppressAutoHyphens/>
              <w:rPr>
                <w:snapToGrid w:val="0"/>
                <w:sz w:val="22"/>
                <w:szCs w:val="22"/>
              </w:rPr>
            </w:pPr>
            <w:r>
              <w:rPr>
                <w:snapToGrid w:val="0"/>
                <w:sz w:val="22"/>
                <w:szCs w:val="22"/>
              </w:rPr>
              <w:t>není známa</w:t>
            </w:r>
          </w:p>
        </w:tc>
        <w:tc>
          <w:tcPr>
            <w:tcW w:w="1842" w:type="dxa"/>
          </w:tcPr>
          <w:p w:rsidR="00751FAC" w:rsidRDefault="00751FAC" w:rsidP="00E831A2">
            <w:pPr>
              <w:suppressAutoHyphens/>
              <w:rPr>
                <w:snapToGrid w:val="0"/>
                <w:sz w:val="22"/>
                <w:szCs w:val="22"/>
              </w:rPr>
            </w:pPr>
            <w:r>
              <w:rPr>
                <w:snapToGrid w:val="0"/>
                <w:color w:val="000000"/>
                <w:sz w:val="22"/>
                <w:szCs w:val="22"/>
              </w:rPr>
              <w:t>§3</w:t>
            </w:r>
            <w:r>
              <w:rPr>
                <w:snapToGrid w:val="0"/>
                <w:sz w:val="22"/>
                <w:szCs w:val="22"/>
              </w:rPr>
              <w:t>, VU</w:t>
            </w:r>
          </w:p>
        </w:tc>
        <w:tc>
          <w:tcPr>
            <w:tcW w:w="2835" w:type="dxa"/>
          </w:tcPr>
          <w:p w:rsidR="00751FAC" w:rsidRDefault="00751FAC" w:rsidP="00E831A2">
            <w:pPr>
              <w:suppressAutoHyphens/>
              <w:rPr>
                <w:snapToGrid w:val="0"/>
                <w:sz w:val="22"/>
                <w:szCs w:val="22"/>
              </w:rPr>
            </w:pPr>
            <w:r>
              <w:rPr>
                <w:snapToGrid w:val="0"/>
                <w:sz w:val="22"/>
                <w:szCs w:val="22"/>
              </w:rPr>
              <w:t>prakticky celá PP, v době rozmnožování vodní plochy v okolí PP</w:t>
            </w:r>
          </w:p>
        </w:tc>
      </w:tr>
      <w:tr w:rsidR="00751FAC">
        <w:trPr>
          <w:trHeight w:val="247"/>
        </w:trPr>
        <w:tc>
          <w:tcPr>
            <w:tcW w:w="2298" w:type="dxa"/>
          </w:tcPr>
          <w:p w:rsidR="00751FAC" w:rsidRDefault="00751FAC" w:rsidP="00E831A2">
            <w:pPr>
              <w:jc w:val="both"/>
              <w:rPr>
                <w:snapToGrid w:val="0"/>
                <w:sz w:val="22"/>
                <w:szCs w:val="22"/>
              </w:rPr>
            </w:pPr>
            <w:r>
              <w:rPr>
                <w:snapToGrid w:val="0"/>
                <w:sz w:val="22"/>
                <w:szCs w:val="22"/>
              </w:rPr>
              <w:t>skokan štíhlý</w:t>
            </w:r>
          </w:p>
          <w:p w:rsidR="00751FAC" w:rsidRPr="00313DC3" w:rsidRDefault="00751FAC" w:rsidP="00E831A2">
            <w:pPr>
              <w:jc w:val="both"/>
              <w:rPr>
                <w:snapToGrid w:val="0"/>
                <w:sz w:val="22"/>
                <w:szCs w:val="22"/>
              </w:rPr>
            </w:pPr>
            <w:r>
              <w:rPr>
                <w:snapToGrid w:val="0"/>
                <w:sz w:val="22"/>
                <w:szCs w:val="22"/>
              </w:rPr>
              <w:t>(</w:t>
            </w:r>
            <w:r>
              <w:rPr>
                <w:i/>
                <w:iCs/>
                <w:snapToGrid w:val="0"/>
                <w:sz w:val="22"/>
                <w:szCs w:val="22"/>
              </w:rPr>
              <w:t>Rana dalmatina</w:t>
            </w:r>
            <w:r>
              <w:rPr>
                <w:snapToGrid w:val="0"/>
                <w:sz w:val="22"/>
                <w:szCs w:val="22"/>
              </w:rPr>
              <w:t>)</w:t>
            </w:r>
          </w:p>
        </w:tc>
        <w:tc>
          <w:tcPr>
            <w:tcW w:w="2127" w:type="dxa"/>
          </w:tcPr>
          <w:p w:rsidR="00751FAC" w:rsidRDefault="00751FAC" w:rsidP="00E831A2">
            <w:pPr>
              <w:suppressAutoHyphens/>
              <w:rPr>
                <w:snapToGrid w:val="0"/>
                <w:sz w:val="22"/>
                <w:szCs w:val="22"/>
              </w:rPr>
            </w:pPr>
            <w:r>
              <w:rPr>
                <w:snapToGrid w:val="0"/>
                <w:sz w:val="22"/>
                <w:szCs w:val="22"/>
              </w:rPr>
              <w:t>méně početná populace</w:t>
            </w:r>
          </w:p>
        </w:tc>
        <w:tc>
          <w:tcPr>
            <w:tcW w:w="1842" w:type="dxa"/>
          </w:tcPr>
          <w:p w:rsidR="00751FAC" w:rsidRPr="00BA78F8" w:rsidRDefault="00751FAC" w:rsidP="00E831A2">
            <w:pPr>
              <w:suppressAutoHyphens/>
              <w:rPr>
                <w:snapToGrid w:val="0"/>
                <w:sz w:val="22"/>
                <w:szCs w:val="22"/>
              </w:rPr>
            </w:pPr>
            <w:r>
              <w:rPr>
                <w:snapToGrid w:val="0"/>
                <w:color w:val="000000"/>
                <w:sz w:val="22"/>
                <w:szCs w:val="22"/>
              </w:rPr>
              <w:t>§2</w:t>
            </w:r>
            <w:r>
              <w:rPr>
                <w:snapToGrid w:val="0"/>
                <w:sz w:val="22"/>
                <w:szCs w:val="22"/>
              </w:rPr>
              <w:t>, NT</w:t>
            </w:r>
          </w:p>
        </w:tc>
        <w:tc>
          <w:tcPr>
            <w:tcW w:w="2835" w:type="dxa"/>
          </w:tcPr>
          <w:p w:rsidR="00751FAC" w:rsidRPr="00CA61ED" w:rsidRDefault="00751FAC" w:rsidP="00E831A2">
            <w:pPr>
              <w:suppressAutoHyphens/>
              <w:rPr>
                <w:snapToGrid w:val="0"/>
                <w:sz w:val="22"/>
                <w:szCs w:val="22"/>
              </w:rPr>
            </w:pPr>
            <w:r>
              <w:rPr>
                <w:snapToGrid w:val="0"/>
                <w:sz w:val="22"/>
                <w:szCs w:val="22"/>
              </w:rPr>
              <w:t>prakticky celá PP, v době rozmnožování menší vodní plochy v okolí PP</w:t>
            </w:r>
          </w:p>
        </w:tc>
      </w:tr>
      <w:tr w:rsidR="00751FAC">
        <w:trPr>
          <w:trHeight w:val="247"/>
        </w:trPr>
        <w:tc>
          <w:tcPr>
            <w:tcW w:w="2298" w:type="dxa"/>
          </w:tcPr>
          <w:p w:rsidR="00751FAC" w:rsidRPr="00BA78F8" w:rsidRDefault="00751FAC" w:rsidP="00E831A2">
            <w:pPr>
              <w:jc w:val="both"/>
              <w:rPr>
                <w:snapToGrid w:val="0"/>
                <w:sz w:val="22"/>
                <w:szCs w:val="22"/>
              </w:rPr>
            </w:pPr>
            <w:r>
              <w:rPr>
                <w:snapToGrid w:val="0"/>
                <w:sz w:val="22"/>
                <w:szCs w:val="22"/>
              </w:rPr>
              <w:t>slepýš křehký</w:t>
            </w:r>
          </w:p>
          <w:p w:rsidR="00751FAC" w:rsidRPr="00BA78F8" w:rsidRDefault="00751FAC" w:rsidP="00E831A2">
            <w:pPr>
              <w:pStyle w:val="Textpoznpodarou"/>
              <w:suppressAutoHyphens/>
              <w:rPr>
                <w:snapToGrid w:val="0"/>
                <w:sz w:val="22"/>
                <w:szCs w:val="22"/>
              </w:rPr>
            </w:pPr>
            <w:r w:rsidRPr="00BA78F8">
              <w:rPr>
                <w:snapToGrid w:val="0"/>
                <w:sz w:val="22"/>
                <w:szCs w:val="22"/>
              </w:rPr>
              <w:t>(</w:t>
            </w:r>
            <w:r>
              <w:rPr>
                <w:i/>
                <w:iCs/>
                <w:snapToGrid w:val="0"/>
                <w:sz w:val="22"/>
                <w:szCs w:val="22"/>
              </w:rPr>
              <w:t>Anguis fragilis</w:t>
            </w:r>
            <w:r w:rsidRPr="00BA78F8">
              <w:rPr>
                <w:snapToGrid w:val="0"/>
                <w:sz w:val="22"/>
                <w:szCs w:val="22"/>
              </w:rPr>
              <w:t>)</w:t>
            </w:r>
          </w:p>
        </w:tc>
        <w:tc>
          <w:tcPr>
            <w:tcW w:w="2127" w:type="dxa"/>
          </w:tcPr>
          <w:p w:rsidR="00751FAC" w:rsidRPr="00BA78F8" w:rsidRDefault="00751FAC" w:rsidP="00E831A2">
            <w:pPr>
              <w:suppressAutoHyphens/>
              <w:rPr>
                <w:snapToGrid w:val="0"/>
                <w:sz w:val="22"/>
                <w:szCs w:val="22"/>
              </w:rPr>
            </w:pPr>
            <w:r>
              <w:rPr>
                <w:snapToGrid w:val="0"/>
                <w:sz w:val="22"/>
                <w:szCs w:val="22"/>
              </w:rPr>
              <w:t>není známa</w:t>
            </w:r>
          </w:p>
        </w:tc>
        <w:tc>
          <w:tcPr>
            <w:tcW w:w="1842" w:type="dxa"/>
          </w:tcPr>
          <w:p w:rsidR="00751FAC" w:rsidRPr="00BA78F8" w:rsidRDefault="00751FAC" w:rsidP="00E831A2">
            <w:pPr>
              <w:suppressAutoHyphens/>
              <w:rPr>
                <w:snapToGrid w:val="0"/>
                <w:sz w:val="22"/>
                <w:szCs w:val="22"/>
              </w:rPr>
            </w:pPr>
            <w:r>
              <w:rPr>
                <w:snapToGrid w:val="0"/>
                <w:color w:val="000000"/>
                <w:sz w:val="22"/>
                <w:szCs w:val="22"/>
              </w:rPr>
              <w:t>§2</w:t>
            </w:r>
            <w:r w:rsidRPr="00BA78F8">
              <w:rPr>
                <w:snapToGrid w:val="0"/>
                <w:sz w:val="22"/>
                <w:szCs w:val="22"/>
              </w:rPr>
              <w:t>, NT</w:t>
            </w:r>
          </w:p>
        </w:tc>
        <w:tc>
          <w:tcPr>
            <w:tcW w:w="2835" w:type="dxa"/>
          </w:tcPr>
          <w:p w:rsidR="00751FAC" w:rsidRPr="00CA61ED" w:rsidRDefault="00751FAC" w:rsidP="00E831A2">
            <w:pPr>
              <w:suppressAutoHyphens/>
              <w:rPr>
                <w:snapToGrid w:val="0"/>
                <w:sz w:val="22"/>
                <w:szCs w:val="22"/>
              </w:rPr>
            </w:pPr>
            <w:r w:rsidRPr="00CA61ED">
              <w:rPr>
                <w:snapToGrid w:val="0"/>
                <w:sz w:val="22"/>
                <w:szCs w:val="22"/>
              </w:rPr>
              <w:t>celé území</w:t>
            </w:r>
            <w:r>
              <w:rPr>
                <w:snapToGrid w:val="0"/>
                <w:sz w:val="22"/>
                <w:szCs w:val="22"/>
              </w:rPr>
              <w:t>, hlavně okraje smíšených lesních porostů</w:t>
            </w:r>
          </w:p>
        </w:tc>
      </w:tr>
      <w:tr w:rsidR="00751FAC">
        <w:trPr>
          <w:trHeight w:val="247"/>
        </w:trPr>
        <w:tc>
          <w:tcPr>
            <w:tcW w:w="2298" w:type="dxa"/>
          </w:tcPr>
          <w:p w:rsidR="00751FAC" w:rsidRPr="00BA78F8" w:rsidRDefault="00751FAC" w:rsidP="00E831A2">
            <w:pPr>
              <w:jc w:val="both"/>
              <w:rPr>
                <w:snapToGrid w:val="0"/>
                <w:sz w:val="22"/>
                <w:szCs w:val="22"/>
              </w:rPr>
            </w:pPr>
            <w:r>
              <w:rPr>
                <w:snapToGrid w:val="0"/>
                <w:sz w:val="22"/>
                <w:szCs w:val="22"/>
              </w:rPr>
              <w:t>užovka obojková</w:t>
            </w:r>
          </w:p>
          <w:p w:rsidR="00751FAC" w:rsidRPr="00BA78F8" w:rsidRDefault="00751FAC" w:rsidP="00E831A2">
            <w:pPr>
              <w:jc w:val="both"/>
              <w:rPr>
                <w:snapToGrid w:val="0"/>
                <w:sz w:val="22"/>
                <w:szCs w:val="22"/>
              </w:rPr>
            </w:pPr>
            <w:r w:rsidRPr="00BA78F8">
              <w:rPr>
                <w:snapToGrid w:val="0"/>
                <w:sz w:val="22"/>
                <w:szCs w:val="22"/>
              </w:rPr>
              <w:t>(</w:t>
            </w:r>
            <w:r>
              <w:rPr>
                <w:i/>
                <w:iCs/>
                <w:snapToGrid w:val="0"/>
                <w:sz w:val="22"/>
                <w:szCs w:val="22"/>
              </w:rPr>
              <w:t>Natrix natrix</w:t>
            </w:r>
            <w:r w:rsidRPr="00BA78F8">
              <w:rPr>
                <w:snapToGrid w:val="0"/>
                <w:sz w:val="22"/>
                <w:szCs w:val="22"/>
              </w:rPr>
              <w:t>)</w:t>
            </w:r>
          </w:p>
        </w:tc>
        <w:tc>
          <w:tcPr>
            <w:tcW w:w="2127" w:type="dxa"/>
          </w:tcPr>
          <w:p w:rsidR="00751FAC" w:rsidRPr="00BA78F8" w:rsidRDefault="00751FAC" w:rsidP="00E831A2">
            <w:pPr>
              <w:suppressAutoHyphens/>
              <w:rPr>
                <w:snapToGrid w:val="0"/>
                <w:sz w:val="22"/>
                <w:szCs w:val="22"/>
              </w:rPr>
            </w:pPr>
            <w:r>
              <w:rPr>
                <w:snapToGrid w:val="0"/>
                <w:sz w:val="22"/>
                <w:szCs w:val="22"/>
              </w:rPr>
              <w:t>ojedinělé nálezy</w:t>
            </w:r>
          </w:p>
        </w:tc>
        <w:tc>
          <w:tcPr>
            <w:tcW w:w="1842" w:type="dxa"/>
          </w:tcPr>
          <w:p w:rsidR="00751FAC" w:rsidRPr="00BA78F8" w:rsidRDefault="00751FAC" w:rsidP="00E831A2">
            <w:pPr>
              <w:suppressAutoHyphens/>
              <w:rPr>
                <w:snapToGrid w:val="0"/>
                <w:sz w:val="22"/>
                <w:szCs w:val="22"/>
              </w:rPr>
            </w:pPr>
            <w:r>
              <w:rPr>
                <w:snapToGrid w:val="0"/>
                <w:color w:val="000000"/>
                <w:sz w:val="22"/>
                <w:szCs w:val="22"/>
              </w:rPr>
              <w:t>§3</w:t>
            </w:r>
            <w:r w:rsidRPr="00BA78F8">
              <w:rPr>
                <w:snapToGrid w:val="0"/>
                <w:sz w:val="22"/>
                <w:szCs w:val="22"/>
              </w:rPr>
              <w:t>, NT</w:t>
            </w:r>
          </w:p>
        </w:tc>
        <w:tc>
          <w:tcPr>
            <w:tcW w:w="2835" w:type="dxa"/>
          </w:tcPr>
          <w:p w:rsidR="00751FAC" w:rsidRPr="00BA78F8" w:rsidRDefault="00751FAC" w:rsidP="00E831A2">
            <w:pPr>
              <w:suppressAutoHyphens/>
              <w:rPr>
                <w:snapToGrid w:val="0"/>
                <w:sz w:val="22"/>
                <w:szCs w:val="22"/>
              </w:rPr>
            </w:pPr>
            <w:r>
              <w:rPr>
                <w:snapToGrid w:val="0"/>
                <w:sz w:val="22"/>
                <w:szCs w:val="22"/>
              </w:rPr>
              <w:t>vodní stanoviště a jejich okolí</w:t>
            </w:r>
          </w:p>
        </w:tc>
      </w:tr>
      <w:tr w:rsidR="00751FAC">
        <w:trPr>
          <w:trHeight w:val="247"/>
        </w:trPr>
        <w:tc>
          <w:tcPr>
            <w:tcW w:w="2298" w:type="dxa"/>
            <w:tcBorders>
              <w:bottom w:val="single" w:sz="12" w:space="0" w:color="000000"/>
            </w:tcBorders>
          </w:tcPr>
          <w:p w:rsidR="00751FAC" w:rsidRPr="00BA78F8" w:rsidRDefault="00751FAC" w:rsidP="00E831A2">
            <w:pPr>
              <w:jc w:val="both"/>
              <w:rPr>
                <w:snapToGrid w:val="0"/>
                <w:sz w:val="22"/>
                <w:szCs w:val="22"/>
              </w:rPr>
            </w:pPr>
            <w:r>
              <w:rPr>
                <w:snapToGrid w:val="0"/>
                <w:sz w:val="22"/>
                <w:szCs w:val="22"/>
              </w:rPr>
              <w:t>zmije obecná</w:t>
            </w:r>
          </w:p>
          <w:p w:rsidR="00751FAC" w:rsidRPr="00BA78F8" w:rsidRDefault="00751FAC" w:rsidP="00E831A2">
            <w:pPr>
              <w:pStyle w:val="Textpoznpodarou"/>
              <w:suppressAutoHyphens/>
              <w:rPr>
                <w:snapToGrid w:val="0"/>
                <w:sz w:val="22"/>
                <w:szCs w:val="22"/>
              </w:rPr>
            </w:pPr>
            <w:r w:rsidRPr="00BA78F8">
              <w:rPr>
                <w:snapToGrid w:val="0"/>
                <w:sz w:val="22"/>
                <w:szCs w:val="22"/>
              </w:rPr>
              <w:t>(</w:t>
            </w:r>
            <w:r>
              <w:rPr>
                <w:i/>
                <w:iCs/>
                <w:snapToGrid w:val="0"/>
                <w:sz w:val="22"/>
                <w:szCs w:val="22"/>
              </w:rPr>
              <w:t>Vipera berus</w:t>
            </w:r>
            <w:r w:rsidRPr="00BA78F8">
              <w:rPr>
                <w:snapToGrid w:val="0"/>
                <w:sz w:val="22"/>
                <w:szCs w:val="22"/>
              </w:rPr>
              <w:t>)</w:t>
            </w:r>
          </w:p>
        </w:tc>
        <w:tc>
          <w:tcPr>
            <w:tcW w:w="2127" w:type="dxa"/>
            <w:tcBorders>
              <w:bottom w:val="single" w:sz="12" w:space="0" w:color="000000"/>
            </w:tcBorders>
          </w:tcPr>
          <w:p w:rsidR="00751FAC" w:rsidRPr="00560577" w:rsidRDefault="00751FAC" w:rsidP="00E831A2">
            <w:pPr>
              <w:suppressAutoHyphens/>
              <w:rPr>
                <w:snapToGrid w:val="0"/>
                <w:sz w:val="22"/>
                <w:szCs w:val="22"/>
              </w:rPr>
            </w:pPr>
            <w:r>
              <w:rPr>
                <w:snapToGrid w:val="0"/>
                <w:sz w:val="22"/>
                <w:szCs w:val="22"/>
              </w:rPr>
              <w:t>ojedinělé nálezy</w:t>
            </w:r>
          </w:p>
        </w:tc>
        <w:tc>
          <w:tcPr>
            <w:tcW w:w="1842" w:type="dxa"/>
            <w:tcBorders>
              <w:bottom w:val="single" w:sz="12" w:space="0" w:color="000000"/>
            </w:tcBorders>
          </w:tcPr>
          <w:p w:rsidR="00751FAC" w:rsidRPr="00BA78F8" w:rsidRDefault="00751FAC" w:rsidP="00E831A2">
            <w:pPr>
              <w:suppressAutoHyphens/>
              <w:rPr>
                <w:snapToGrid w:val="0"/>
                <w:sz w:val="22"/>
                <w:szCs w:val="22"/>
              </w:rPr>
            </w:pPr>
            <w:r>
              <w:rPr>
                <w:snapToGrid w:val="0"/>
                <w:color w:val="000000"/>
                <w:sz w:val="22"/>
                <w:szCs w:val="22"/>
              </w:rPr>
              <w:t>§1</w:t>
            </w:r>
            <w:r w:rsidRPr="00BA78F8">
              <w:rPr>
                <w:snapToGrid w:val="0"/>
                <w:sz w:val="22"/>
                <w:szCs w:val="22"/>
              </w:rPr>
              <w:t xml:space="preserve">, </w:t>
            </w:r>
            <w:r>
              <w:rPr>
                <w:snapToGrid w:val="0"/>
                <w:sz w:val="22"/>
                <w:szCs w:val="22"/>
              </w:rPr>
              <w:t>VU</w:t>
            </w:r>
          </w:p>
        </w:tc>
        <w:tc>
          <w:tcPr>
            <w:tcW w:w="2835" w:type="dxa"/>
            <w:tcBorders>
              <w:bottom w:val="single" w:sz="12" w:space="0" w:color="000000"/>
            </w:tcBorders>
          </w:tcPr>
          <w:p w:rsidR="00751FAC" w:rsidRPr="00BA78F8" w:rsidRDefault="00751FAC" w:rsidP="00E831A2">
            <w:pPr>
              <w:suppressAutoHyphens/>
              <w:rPr>
                <w:snapToGrid w:val="0"/>
                <w:sz w:val="22"/>
                <w:szCs w:val="22"/>
              </w:rPr>
            </w:pPr>
            <w:r>
              <w:rPr>
                <w:snapToGrid w:val="0"/>
                <w:sz w:val="22"/>
                <w:szCs w:val="22"/>
              </w:rPr>
              <w:t>přechodové okraje mezi loukou a lesním porostem</w:t>
            </w:r>
          </w:p>
        </w:tc>
      </w:tr>
    </w:tbl>
    <w:p w:rsidR="00751FAC" w:rsidRDefault="00751FAC" w:rsidP="00DD1554">
      <w:pPr>
        <w:rPr>
          <w:b/>
          <w:bCs/>
        </w:rPr>
      </w:pPr>
      <w:r w:rsidRPr="00DF7C9C">
        <w:rPr>
          <w:snapToGrid w:val="0"/>
        </w:rPr>
        <w:t xml:space="preserve">Přehled zvláště chráněných druhů živočichů. 3. sloupec: kategorie dle vyhlášky 395/1992, </w:t>
      </w:r>
      <w:r w:rsidRPr="005A0E47">
        <w:rPr>
          <w:b/>
          <w:bCs/>
          <w:snapToGrid w:val="0"/>
          <w:color w:val="000000"/>
          <w:sz w:val="22"/>
          <w:szCs w:val="22"/>
        </w:rPr>
        <w:t>§1</w:t>
      </w:r>
      <w:r w:rsidRPr="00DF7C9C">
        <w:rPr>
          <w:snapToGrid w:val="0"/>
        </w:rPr>
        <w:t xml:space="preserve"> – kriticky ohrožený, </w:t>
      </w:r>
      <w:r w:rsidRPr="005A0E47">
        <w:rPr>
          <w:b/>
          <w:bCs/>
          <w:snapToGrid w:val="0"/>
          <w:color w:val="000000"/>
          <w:sz w:val="22"/>
          <w:szCs w:val="22"/>
        </w:rPr>
        <w:t>§2</w:t>
      </w:r>
      <w:r w:rsidRPr="00DF7C9C">
        <w:rPr>
          <w:snapToGrid w:val="0"/>
        </w:rPr>
        <w:t xml:space="preserve"> – silně ohrožený, </w:t>
      </w:r>
      <w:r w:rsidRPr="005A0E47">
        <w:rPr>
          <w:b/>
          <w:bCs/>
          <w:snapToGrid w:val="0"/>
          <w:color w:val="000000"/>
          <w:sz w:val="22"/>
          <w:szCs w:val="22"/>
        </w:rPr>
        <w:t>§3</w:t>
      </w:r>
      <w:r w:rsidRPr="00DF7C9C">
        <w:rPr>
          <w:snapToGrid w:val="0"/>
        </w:rPr>
        <w:t xml:space="preserve"> – ohrožený</w:t>
      </w:r>
      <w:r>
        <w:rPr>
          <w:snapToGrid w:val="0"/>
        </w:rPr>
        <w:t>; S</w:t>
      </w:r>
      <w:r w:rsidRPr="0047665B">
        <w:rPr>
          <w:snapToGrid w:val="0"/>
        </w:rPr>
        <w:t xml:space="preserve">tupně ohrožení dle </w:t>
      </w:r>
      <w:r w:rsidRPr="0047665B">
        <w:t>Červeného seznamu ohrožených druhů ČR – Obratlovci (</w:t>
      </w:r>
      <w:r>
        <w:t>Chobot K. a Němec M. 2017</w:t>
      </w:r>
      <w:r w:rsidRPr="0047665B">
        <w:t>) a Červeného seznamu ohrožených druhů České republiky - Bez</w:t>
      </w:r>
      <w:r>
        <w:t xml:space="preserve">obratlí (Hejda R.. </w:t>
      </w:r>
      <w:proofErr w:type="gramStart"/>
      <w:r>
        <w:t>et</w:t>
      </w:r>
      <w:proofErr w:type="gramEnd"/>
      <w:r>
        <w:t xml:space="preserve"> al. 2017). </w:t>
      </w:r>
      <w:r w:rsidRPr="009A001B">
        <w:rPr>
          <w:b/>
          <w:bCs/>
        </w:rPr>
        <w:t>VU</w:t>
      </w:r>
      <w:r w:rsidRPr="00DA7BB1">
        <w:t xml:space="preserve"> </w:t>
      </w:r>
      <w:r>
        <w:t>–</w:t>
      </w:r>
      <w:r w:rsidRPr="00DA7BB1">
        <w:t xml:space="preserve"> zranitelný</w:t>
      </w:r>
      <w:r>
        <w:t xml:space="preserve">, </w:t>
      </w:r>
      <w:r w:rsidRPr="009A001B">
        <w:rPr>
          <w:b/>
          <w:bCs/>
        </w:rPr>
        <w:t>NT</w:t>
      </w:r>
      <w:r>
        <w:t xml:space="preserve"> – téměř ohrožený</w:t>
      </w:r>
    </w:p>
    <w:p w:rsidR="00751FAC" w:rsidRPr="00DF7C9C" w:rsidRDefault="00751FAC" w:rsidP="00DD1554">
      <w:pPr>
        <w:rPr>
          <w:b/>
          <w:bCs/>
        </w:rPr>
      </w:pPr>
    </w:p>
    <w:p w:rsidR="00751FAC" w:rsidRPr="00953A86" w:rsidRDefault="00751FAC" w:rsidP="00DD1554">
      <w:pPr>
        <w:rPr>
          <w:snapToGrid w:val="0"/>
          <w:sz w:val="24"/>
          <w:szCs w:val="24"/>
        </w:rPr>
      </w:pPr>
      <w:r w:rsidRPr="00953A86">
        <w:rPr>
          <w:snapToGrid w:val="0"/>
          <w:sz w:val="24"/>
          <w:szCs w:val="24"/>
        </w:rPr>
        <w:t>Údaje o početnosti jsou převzaty z pr</w:t>
      </w:r>
      <w:r>
        <w:rPr>
          <w:snapToGrid w:val="0"/>
          <w:sz w:val="24"/>
          <w:szCs w:val="24"/>
        </w:rPr>
        <w:t>ůzkumů uvedených v kapitole 4.2</w:t>
      </w:r>
      <w:r w:rsidRPr="00953A86">
        <w:rPr>
          <w:snapToGrid w:val="0"/>
          <w:sz w:val="24"/>
          <w:szCs w:val="24"/>
        </w:rPr>
        <w:t xml:space="preserve"> </w:t>
      </w:r>
      <w:r>
        <w:rPr>
          <w:snapToGrid w:val="0"/>
          <w:sz w:val="24"/>
          <w:szCs w:val="24"/>
        </w:rPr>
        <w:t xml:space="preserve">a </w:t>
      </w:r>
      <w:r w:rsidRPr="00953A86">
        <w:rPr>
          <w:snapToGrid w:val="0"/>
          <w:sz w:val="24"/>
          <w:szCs w:val="24"/>
        </w:rPr>
        <w:t>z</w:t>
      </w:r>
      <w:r>
        <w:rPr>
          <w:snapToGrid w:val="0"/>
          <w:sz w:val="24"/>
          <w:szCs w:val="24"/>
        </w:rPr>
        <w:t> NDOP.</w:t>
      </w:r>
    </w:p>
    <w:p w:rsidR="00751FAC" w:rsidRDefault="00751FAC">
      <w:pPr>
        <w:autoSpaceDE/>
        <w:autoSpaceDN/>
        <w:spacing w:after="200" w:line="276" w:lineRule="auto"/>
        <w:rPr>
          <w:i/>
          <w:iCs/>
          <w:snapToGrid w:val="0"/>
        </w:rPr>
      </w:pPr>
      <w:r>
        <w:rPr>
          <w:i/>
          <w:iCs/>
          <w:snapToGrid w:val="0"/>
        </w:rPr>
        <w:br w:type="page"/>
      </w:r>
    </w:p>
    <w:p w:rsidR="00751FAC" w:rsidRPr="00A7241E" w:rsidRDefault="00751FAC" w:rsidP="00A7241E">
      <w:pPr>
        <w:pStyle w:val="Nadpis2"/>
      </w:pPr>
      <w:bookmarkStart w:id="16" w:name="_Toc519778993"/>
      <w:r w:rsidRPr="00A7241E">
        <w:lastRenderedPageBreak/>
        <w:t>2.2 Historie využívání území a zásadní pozitivní i negativní vlivy lidské činnosti v minulosti, současnosti a blízké budoucnosti</w:t>
      </w:r>
      <w:bookmarkEnd w:id="16"/>
    </w:p>
    <w:p w:rsidR="00751FAC" w:rsidRDefault="00751FAC">
      <w:pPr>
        <w:pStyle w:val="Seznam2"/>
        <w:widowControl/>
        <w:ind w:left="0" w:firstLine="0"/>
        <w:jc w:val="both"/>
        <w:rPr>
          <w:sz w:val="24"/>
          <w:szCs w:val="24"/>
        </w:rPr>
      </w:pPr>
    </w:p>
    <w:p w:rsidR="00751FAC" w:rsidRDefault="00751FAC">
      <w:pPr>
        <w:pStyle w:val="Seznam2"/>
        <w:widowControl/>
        <w:ind w:left="0" w:firstLine="0"/>
        <w:jc w:val="both"/>
        <w:rPr>
          <w:b/>
          <w:bCs/>
          <w:sz w:val="24"/>
          <w:szCs w:val="24"/>
        </w:rPr>
      </w:pPr>
      <w:r>
        <w:rPr>
          <w:b/>
          <w:bCs/>
          <w:sz w:val="24"/>
          <w:szCs w:val="24"/>
        </w:rPr>
        <w:t>a) ochrana přírody</w:t>
      </w:r>
    </w:p>
    <w:p w:rsidR="00751FAC" w:rsidRPr="00FE6045" w:rsidRDefault="00751FAC">
      <w:pPr>
        <w:pStyle w:val="Seznam2"/>
        <w:widowControl/>
        <w:ind w:left="0" w:firstLine="0"/>
        <w:jc w:val="both"/>
        <w:rPr>
          <w:sz w:val="24"/>
          <w:szCs w:val="24"/>
        </w:rPr>
      </w:pPr>
      <w:r w:rsidRPr="00FE6045">
        <w:rPr>
          <w:sz w:val="24"/>
          <w:szCs w:val="24"/>
        </w:rPr>
        <w:t xml:space="preserve">Ochranářský management </w:t>
      </w:r>
      <w:r>
        <w:rPr>
          <w:sz w:val="24"/>
          <w:szCs w:val="24"/>
        </w:rPr>
        <w:t xml:space="preserve">sečení </w:t>
      </w:r>
      <w:r w:rsidRPr="00FE6045">
        <w:rPr>
          <w:sz w:val="24"/>
          <w:szCs w:val="24"/>
        </w:rPr>
        <w:t>byl prováděn</w:t>
      </w:r>
      <w:r>
        <w:rPr>
          <w:sz w:val="24"/>
          <w:szCs w:val="24"/>
        </w:rPr>
        <w:t xml:space="preserve"> </w:t>
      </w:r>
      <w:r w:rsidRPr="00FE6045">
        <w:rPr>
          <w:sz w:val="24"/>
          <w:szCs w:val="24"/>
        </w:rPr>
        <w:t xml:space="preserve">na centrální části louky, kde je nejvyšší koncentrace vzácných druhů </w:t>
      </w:r>
      <w:r>
        <w:rPr>
          <w:sz w:val="24"/>
          <w:szCs w:val="24"/>
        </w:rPr>
        <w:t>rostl</w:t>
      </w:r>
      <w:r w:rsidRPr="00FE6045">
        <w:rPr>
          <w:sz w:val="24"/>
          <w:szCs w:val="24"/>
        </w:rPr>
        <w:t>in</w:t>
      </w:r>
      <w:r>
        <w:rPr>
          <w:sz w:val="24"/>
          <w:szCs w:val="24"/>
        </w:rPr>
        <w:t>,</w:t>
      </w:r>
      <w:r w:rsidRPr="00FE6045">
        <w:rPr>
          <w:sz w:val="24"/>
          <w:szCs w:val="24"/>
        </w:rPr>
        <w:t xml:space="preserve"> již cca od r. 2002 (tedy 5 let před vyhlášením lokality za PP)</w:t>
      </w:r>
      <w:r>
        <w:rPr>
          <w:sz w:val="24"/>
          <w:szCs w:val="24"/>
        </w:rPr>
        <w:t xml:space="preserve"> místní organizací ČSOP </w:t>
      </w:r>
      <w:r w:rsidRPr="00FE6045">
        <w:rPr>
          <w:sz w:val="24"/>
          <w:szCs w:val="24"/>
        </w:rPr>
        <w:t xml:space="preserve">(ZO 36/02 „Aron“ Česká Lípa). </w:t>
      </w:r>
      <w:r>
        <w:rPr>
          <w:sz w:val="24"/>
          <w:szCs w:val="24"/>
        </w:rPr>
        <w:t xml:space="preserve">V malém měřítku byla zkoušena i pastva ovcí. Od roku 2007 je prováděno každoroční sečení na celé ploše PP ve dvou až třech termínech. Plocha s česnekem hranatým se seče cca jednou za tři roky. Rostliny vrby plazivé byly v letech 2007-2014 a po krátké pauze v r. 2017 obsekávány. V roce 2007 byl také proveden výřez náletových dřevin. </w:t>
      </w:r>
    </w:p>
    <w:p w:rsidR="00751FAC" w:rsidRDefault="00751FAC">
      <w:pPr>
        <w:pStyle w:val="Seznam2"/>
        <w:widowControl/>
        <w:ind w:left="0" w:firstLine="0"/>
        <w:jc w:val="both"/>
        <w:rPr>
          <w:b/>
          <w:bCs/>
          <w:sz w:val="24"/>
          <w:szCs w:val="24"/>
        </w:rPr>
      </w:pPr>
    </w:p>
    <w:p w:rsidR="00751FAC" w:rsidRDefault="00751FAC">
      <w:pPr>
        <w:pStyle w:val="Seznam2"/>
        <w:widowControl/>
        <w:ind w:left="0" w:firstLine="0"/>
        <w:jc w:val="both"/>
        <w:rPr>
          <w:b/>
          <w:bCs/>
          <w:sz w:val="24"/>
          <w:szCs w:val="24"/>
        </w:rPr>
      </w:pPr>
      <w:r>
        <w:rPr>
          <w:b/>
          <w:bCs/>
          <w:sz w:val="24"/>
          <w:szCs w:val="24"/>
        </w:rPr>
        <w:t>b) lesní hospodářství</w:t>
      </w:r>
    </w:p>
    <w:p w:rsidR="00751FAC" w:rsidRDefault="00751FAC">
      <w:pPr>
        <w:pStyle w:val="Seznam2"/>
        <w:widowControl/>
        <w:ind w:left="0" w:firstLine="0"/>
        <w:jc w:val="both"/>
        <w:rPr>
          <w:sz w:val="24"/>
          <w:szCs w:val="24"/>
        </w:rPr>
      </w:pPr>
      <w:r w:rsidRPr="00CD7C76">
        <w:rPr>
          <w:sz w:val="24"/>
          <w:szCs w:val="24"/>
        </w:rPr>
        <w:t>Hospodářsky evidovaná lesní půda se nachází především v ochranném pásmu, do vlastní přírodní památky zasahuje zcela nevýznamně při jejím jižním okraji, př</w:t>
      </w:r>
      <w:r>
        <w:rPr>
          <w:sz w:val="24"/>
          <w:szCs w:val="24"/>
        </w:rPr>
        <w:t>ičemž jde pouze o lesní ekoton</w:t>
      </w:r>
      <w:r w:rsidRPr="00CD7C76">
        <w:rPr>
          <w:sz w:val="24"/>
          <w:szCs w:val="24"/>
        </w:rPr>
        <w:t>. Lesy ochranného pásma mají dílem kulturní, dílem sukcesní ráz a zaujímají alespoň zčásti plochy, které byly ještě před cca 100 lety bezlesé. Při umělém zalesnění zemědělsky neatraktivních půd byla použita borovice, která je na minerálně bohatých podmáčených půdách dřevinou ekologicky značně nevhodnou, významně přispívající k degradaci podrostové synuzie. Nynější nerovnoměrnou smíšenost mladého lesa lze vysvětlit tak, že borovice se na mnohých místech neujala a byla nahrazena spontánně rozšířenou olší a břízou, popř. osikou, je však také možné, že výsadby borovice byly již od počátku nesouvislé, tvořící doplněk k přirozeně rozšířeným pionýrským dřevinám. Mladé porosty jsou dnes ve věku zvýšené potřeby výchovných zásahů (probírky).</w:t>
      </w:r>
    </w:p>
    <w:p w:rsidR="00751FAC" w:rsidRPr="00CD7C76" w:rsidRDefault="00751FAC">
      <w:pPr>
        <w:pStyle w:val="Seznam2"/>
        <w:widowControl/>
        <w:ind w:left="0" w:firstLine="0"/>
        <w:jc w:val="both"/>
        <w:rPr>
          <w:sz w:val="24"/>
          <w:szCs w:val="24"/>
        </w:rPr>
      </w:pPr>
    </w:p>
    <w:p w:rsidR="00751FAC" w:rsidRDefault="00751FAC">
      <w:pPr>
        <w:pStyle w:val="Seznam2"/>
        <w:widowControl/>
        <w:ind w:left="0" w:firstLine="0"/>
        <w:jc w:val="both"/>
        <w:rPr>
          <w:b/>
          <w:bCs/>
          <w:sz w:val="24"/>
          <w:szCs w:val="24"/>
        </w:rPr>
      </w:pPr>
      <w:r>
        <w:rPr>
          <w:b/>
          <w:bCs/>
          <w:sz w:val="24"/>
          <w:szCs w:val="24"/>
        </w:rPr>
        <w:t>c) zemědělské hospodaření</w:t>
      </w:r>
    </w:p>
    <w:p w:rsidR="00751FAC" w:rsidRDefault="00751FAC">
      <w:pPr>
        <w:pStyle w:val="Seznam2"/>
        <w:widowControl/>
        <w:ind w:left="0" w:firstLine="0"/>
        <w:jc w:val="both"/>
        <w:rPr>
          <w:snapToGrid w:val="0"/>
          <w:sz w:val="24"/>
          <w:szCs w:val="24"/>
        </w:rPr>
      </w:pPr>
      <w:r w:rsidRPr="00973E2B">
        <w:rPr>
          <w:snapToGrid w:val="0"/>
          <w:sz w:val="24"/>
          <w:szCs w:val="24"/>
        </w:rPr>
        <w:t>Lokalita se nachází v okrajové části rozsáhlého komplexu zemědělské půdy. Lze předpokládat, že zemědělské využití okolního prostoru probíhá nepřetržitě již po staletí, s případnými přestávkami v době různých společenských krizí (např. třicetiletá válka). Okolní malá sídla (Okřešice, Žizníkov) jsou písemně doložena již z počátku 15. století, větší sídla (např. Dobranov) jsou zmiňována v písemnostech ještě o půl století starších. Odlesnění patrně již záhy zasáhlo víceméně celý prostor mezi nivou Ploučnice na severu a okrajem Provodínské pahorkatiny na jihu. Je však možné, že ve výrazněji zamokřených polohách, zahrnujících prameniště Žizníkovského potoka a tedy i zájmové území, byl delší dobu udržován rozvolněný pastevní les, případně i pastvina bez dřevin. Teprve v pozdější době – nejpozději však od 18. století – vzrostl tlak na zemědělské využití půdy natolik, že se začalo intenzivněji hospodařit i na půdách ekologicky méně příznivých. Podmáčené půdy byly odvodněny povrchovou drenáží a využívány nejčastěji jako (přepásané) louky, někdy i v hospodářském cyklu s ornou půdou.</w:t>
      </w:r>
      <w:r>
        <w:rPr>
          <w:snapToGrid w:val="0"/>
          <w:sz w:val="24"/>
          <w:szCs w:val="24"/>
        </w:rPr>
        <w:t xml:space="preserve"> </w:t>
      </w:r>
      <w:r w:rsidRPr="00853B74">
        <w:rPr>
          <w:snapToGrid w:val="0"/>
          <w:sz w:val="24"/>
          <w:szCs w:val="24"/>
        </w:rPr>
        <w:t>K výrazným změnám ve využití území došlo ve 2. polovině 20. století. Nejvíce zamokřené pozemky přiléhající k trati přestaly být obhospodařovány a byly přeměněny na lesní půdu – zčásti uměle, výsadbou borovice, popř. smrku, zčásti přirozenou cestou, kdy neudržované pozemky obsadila zejména olše a bříza (je však i možné, že dnešní vzrostlá olšina východně od ZCHÚ byla založena uměle</w:t>
      </w:r>
      <w:r w:rsidRPr="00014F88">
        <w:rPr>
          <w:snapToGrid w:val="0"/>
          <w:sz w:val="24"/>
          <w:szCs w:val="24"/>
        </w:rPr>
        <w:t xml:space="preserve">). </w:t>
      </w:r>
      <w:r w:rsidRPr="009D4FDD">
        <w:rPr>
          <w:snapToGrid w:val="0"/>
          <w:sz w:val="24"/>
          <w:szCs w:val="24"/>
        </w:rPr>
        <w:t xml:space="preserve">Ještě v 80. letech sloužily travní porosty v přírodní památce k extenzivní, ale zřejmě pravidelné pastvě. Později se zde páslo již jen příležitostně a spíše jen ve východní části přírodní památky, kde to vedlo k rozdupání pramenišť a rozšíření specifické květeny narušovaných vlhkých půd (mj. sítin). </w:t>
      </w:r>
      <w:r w:rsidRPr="00014F88">
        <w:rPr>
          <w:snapToGrid w:val="0"/>
          <w:sz w:val="24"/>
          <w:szCs w:val="24"/>
        </w:rPr>
        <w:t>V 80. letech přehradila přeložka trati z Č. Lípy do Zákup pramennou úžlabinu, v níž se nachází zájmová lokalita, čímž mohlo dojít k dílčímu vzestupu zamokření v tomto území.</w:t>
      </w:r>
    </w:p>
    <w:p w:rsidR="00751FAC" w:rsidRDefault="00751FAC">
      <w:pPr>
        <w:pStyle w:val="Seznam2"/>
        <w:widowControl/>
        <w:ind w:left="0" w:firstLine="0"/>
        <w:jc w:val="both"/>
        <w:rPr>
          <w:sz w:val="24"/>
          <w:szCs w:val="24"/>
        </w:rPr>
      </w:pPr>
      <w:r w:rsidRPr="00CD7C76">
        <w:rPr>
          <w:sz w:val="24"/>
          <w:szCs w:val="24"/>
        </w:rPr>
        <w:t xml:space="preserve">Travní porosty zahrnuté do přírodní památky byly v  letech </w:t>
      </w:r>
      <w:r>
        <w:rPr>
          <w:sz w:val="24"/>
          <w:szCs w:val="24"/>
        </w:rPr>
        <w:t xml:space="preserve">před vyhlášení PP </w:t>
      </w:r>
      <w:r w:rsidRPr="00CD7C76">
        <w:rPr>
          <w:sz w:val="24"/>
          <w:szCs w:val="24"/>
        </w:rPr>
        <w:t xml:space="preserve">jen příležitostně vypásány, což se týká spíše východní části území. Pohyb dobytka v podmáčeném </w:t>
      </w:r>
      <w:r w:rsidRPr="00CD7C76">
        <w:rPr>
          <w:sz w:val="24"/>
          <w:szCs w:val="24"/>
        </w:rPr>
        <w:lastRenderedPageBreak/>
        <w:t xml:space="preserve">terénu způsobil značné narušení půdního povrchu, při absenci následné péče o pastviny se zhoršila struktura porostů a do jisté míry změnilo i jejich druhové složení. Centrální louka byla udržována v rámci ochranářského managementu </w:t>
      </w:r>
      <w:r>
        <w:rPr>
          <w:sz w:val="24"/>
          <w:szCs w:val="24"/>
        </w:rPr>
        <w:t xml:space="preserve">již </w:t>
      </w:r>
      <w:r w:rsidRPr="00CD7C76">
        <w:rPr>
          <w:sz w:val="24"/>
          <w:szCs w:val="24"/>
        </w:rPr>
        <w:t xml:space="preserve">cca </w:t>
      </w:r>
      <w:r>
        <w:rPr>
          <w:sz w:val="24"/>
          <w:szCs w:val="24"/>
        </w:rPr>
        <w:t>5 let před vyhlášením PP</w:t>
      </w:r>
      <w:r w:rsidRPr="00CD7C76">
        <w:rPr>
          <w:sz w:val="24"/>
          <w:szCs w:val="24"/>
        </w:rPr>
        <w:t xml:space="preserve">. </w:t>
      </w:r>
    </w:p>
    <w:p w:rsidR="00751FAC" w:rsidRPr="00CD7C76" w:rsidRDefault="00751FAC">
      <w:pPr>
        <w:pStyle w:val="Seznam2"/>
        <w:widowControl/>
        <w:ind w:left="0" w:firstLine="0"/>
        <w:jc w:val="both"/>
        <w:rPr>
          <w:b/>
          <w:bCs/>
          <w:sz w:val="24"/>
          <w:szCs w:val="24"/>
        </w:rPr>
      </w:pPr>
    </w:p>
    <w:p w:rsidR="00751FAC" w:rsidRDefault="00751FAC">
      <w:pPr>
        <w:pStyle w:val="Seznam2"/>
        <w:widowControl/>
        <w:ind w:left="0" w:firstLine="0"/>
        <w:jc w:val="both"/>
        <w:rPr>
          <w:b/>
          <w:bCs/>
          <w:sz w:val="24"/>
          <w:szCs w:val="24"/>
        </w:rPr>
      </w:pPr>
      <w:r>
        <w:rPr>
          <w:b/>
          <w:bCs/>
          <w:sz w:val="24"/>
          <w:szCs w:val="24"/>
        </w:rPr>
        <w:t xml:space="preserve">d) myslivost </w:t>
      </w:r>
    </w:p>
    <w:p w:rsidR="00751FAC" w:rsidRPr="00CD7C76" w:rsidRDefault="00751FAC">
      <w:pPr>
        <w:pStyle w:val="Seznam2"/>
        <w:widowControl/>
        <w:ind w:left="0" w:firstLine="0"/>
        <w:jc w:val="both"/>
        <w:rPr>
          <w:sz w:val="24"/>
          <w:szCs w:val="24"/>
        </w:rPr>
      </w:pPr>
      <w:r>
        <w:rPr>
          <w:sz w:val="24"/>
          <w:szCs w:val="24"/>
        </w:rPr>
        <w:t xml:space="preserve">PP spadá do myslivecké honitby Žizníkov. </w:t>
      </w:r>
      <w:r w:rsidRPr="00CD7C76">
        <w:rPr>
          <w:sz w:val="24"/>
          <w:szCs w:val="24"/>
        </w:rPr>
        <w:t>V severozápadní a severovýchodní části přírodní památky se nacházejí dva myslivecké posedy, které svědčí o výskytu lovné zvěře v území. Ta se zde omezenou měrou podílí i na udržování travních porostů spásáním. Vlastní myslivecká činnost stav území viditelně neovlivňuje.</w:t>
      </w:r>
    </w:p>
    <w:p w:rsidR="00751FAC" w:rsidRDefault="00751FAC">
      <w:pPr>
        <w:pStyle w:val="Seznam2"/>
        <w:widowControl/>
        <w:ind w:left="0" w:firstLine="0"/>
        <w:jc w:val="both"/>
        <w:rPr>
          <w:b/>
          <w:bCs/>
          <w:sz w:val="24"/>
          <w:szCs w:val="24"/>
        </w:rPr>
      </w:pPr>
    </w:p>
    <w:p w:rsidR="00751FAC" w:rsidRDefault="00751FAC">
      <w:pPr>
        <w:pStyle w:val="Seznam2"/>
        <w:widowControl/>
        <w:ind w:left="0" w:firstLine="0"/>
        <w:jc w:val="both"/>
        <w:rPr>
          <w:b/>
          <w:bCs/>
          <w:sz w:val="24"/>
          <w:szCs w:val="24"/>
        </w:rPr>
      </w:pPr>
      <w:r>
        <w:rPr>
          <w:b/>
          <w:bCs/>
          <w:sz w:val="24"/>
          <w:szCs w:val="24"/>
        </w:rPr>
        <w:t>e) rekreace a sport</w:t>
      </w:r>
    </w:p>
    <w:p w:rsidR="00751FAC" w:rsidRPr="00012307" w:rsidRDefault="00751FAC" w:rsidP="00012307">
      <w:pPr>
        <w:pStyle w:val="bnneodsazen"/>
        <w:rPr>
          <w:snapToGrid w:val="0"/>
        </w:rPr>
      </w:pPr>
      <w:r>
        <w:rPr>
          <w:snapToGrid w:val="0"/>
        </w:rPr>
        <w:t>Lokalita není turisticky zpřístupněna, nevedou sem větší cesty a návštěvnost je zde tedy minimální. Mezi místními znalci je však vyhlášená jako naleziště řady vzácných rostlin a za tímto účelem i příležitostně navštěvována. Tento zvláštní druh „ochranářské turistiky“ má pak někdy za následek poškozování jednotlivých ohrožených rostlin, spíše však jen neúmyslným sešlapem.</w:t>
      </w:r>
    </w:p>
    <w:p w:rsidR="00751FAC" w:rsidRDefault="00751FAC">
      <w:pPr>
        <w:pStyle w:val="Seznam2"/>
        <w:widowControl/>
        <w:ind w:left="0" w:firstLine="0"/>
        <w:jc w:val="both"/>
        <w:rPr>
          <w:b/>
          <w:bCs/>
          <w:sz w:val="24"/>
          <w:szCs w:val="24"/>
        </w:rPr>
      </w:pPr>
    </w:p>
    <w:p w:rsidR="00751FAC" w:rsidRPr="00A7241E" w:rsidRDefault="00751FAC" w:rsidP="00A7241E">
      <w:pPr>
        <w:pStyle w:val="Nadpis2"/>
      </w:pPr>
      <w:bookmarkStart w:id="17" w:name="_Toc519778994"/>
      <w:r w:rsidRPr="00A7241E">
        <w:t>2.3 Související plánovací dokumenty, správní rozhodnutí a právní předpisy</w:t>
      </w:r>
      <w:bookmarkEnd w:id="17"/>
    </w:p>
    <w:p w:rsidR="00751FAC" w:rsidRDefault="00751FAC" w:rsidP="0021023A">
      <w:pPr>
        <w:pStyle w:val="Pokraovnseznamu2"/>
        <w:widowControl/>
        <w:spacing w:after="0"/>
        <w:ind w:left="0"/>
        <w:jc w:val="both"/>
        <w:rPr>
          <w:i/>
          <w:iCs/>
          <w:sz w:val="24"/>
          <w:szCs w:val="24"/>
        </w:rPr>
      </w:pPr>
      <w:r>
        <w:rPr>
          <w:i/>
          <w:iCs/>
          <w:sz w:val="24"/>
          <w:szCs w:val="24"/>
        </w:rPr>
        <w:t xml:space="preserve"> </w:t>
      </w:r>
    </w:p>
    <w:p w:rsidR="00751FAC" w:rsidRPr="00480ECA" w:rsidRDefault="00751FAC" w:rsidP="0021023A">
      <w:pPr>
        <w:pStyle w:val="Pokraovnseznamu2"/>
        <w:widowControl/>
        <w:spacing w:after="0"/>
        <w:ind w:left="0"/>
        <w:jc w:val="both"/>
        <w:rPr>
          <w:sz w:val="24"/>
          <w:szCs w:val="24"/>
        </w:rPr>
      </w:pPr>
      <w:r w:rsidRPr="00480ECA">
        <w:rPr>
          <w:sz w:val="24"/>
          <w:szCs w:val="24"/>
        </w:rPr>
        <w:t xml:space="preserve">LHP pro LHC Česká Lípa (č. </w:t>
      </w:r>
      <w:r>
        <w:rPr>
          <w:sz w:val="24"/>
          <w:szCs w:val="24"/>
        </w:rPr>
        <w:t>408002, Česká Lípa) s platností na období 2014-2023</w:t>
      </w:r>
    </w:p>
    <w:p w:rsidR="00751FAC" w:rsidRDefault="00751FAC" w:rsidP="0021023A">
      <w:pPr>
        <w:pStyle w:val="Pokraovnseznamu2"/>
        <w:widowControl/>
        <w:spacing w:after="0"/>
        <w:ind w:left="0"/>
        <w:jc w:val="both"/>
        <w:rPr>
          <w:sz w:val="24"/>
          <w:szCs w:val="24"/>
        </w:rPr>
      </w:pPr>
      <w:r w:rsidRPr="00480ECA">
        <w:rPr>
          <w:sz w:val="24"/>
          <w:szCs w:val="24"/>
        </w:rPr>
        <w:t xml:space="preserve">LHO pro ZO </w:t>
      </w:r>
      <w:r>
        <w:rPr>
          <w:sz w:val="24"/>
          <w:szCs w:val="24"/>
        </w:rPr>
        <w:t xml:space="preserve">Česká Lípa </w:t>
      </w:r>
      <w:r w:rsidRPr="00480ECA">
        <w:rPr>
          <w:sz w:val="24"/>
          <w:szCs w:val="24"/>
        </w:rPr>
        <w:t xml:space="preserve">(č. 408802, </w:t>
      </w:r>
      <w:r>
        <w:rPr>
          <w:sz w:val="24"/>
          <w:szCs w:val="24"/>
        </w:rPr>
        <w:t>ORP Česká Lípa) s </w:t>
      </w:r>
      <w:r w:rsidRPr="00480ECA">
        <w:rPr>
          <w:sz w:val="24"/>
          <w:szCs w:val="24"/>
        </w:rPr>
        <w:t>platnost</w:t>
      </w:r>
      <w:r>
        <w:rPr>
          <w:sz w:val="24"/>
          <w:szCs w:val="24"/>
        </w:rPr>
        <w:t>í na období</w:t>
      </w:r>
      <w:r w:rsidRPr="00480ECA">
        <w:rPr>
          <w:sz w:val="24"/>
          <w:szCs w:val="24"/>
        </w:rPr>
        <w:t xml:space="preserve"> 2014-2023</w:t>
      </w:r>
    </w:p>
    <w:p w:rsidR="00751FAC" w:rsidRDefault="00751FAC" w:rsidP="0021023A">
      <w:pPr>
        <w:pStyle w:val="Pokraovnseznamu2"/>
        <w:widowControl/>
        <w:spacing w:after="0"/>
        <w:ind w:left="0"/>
        <w:jc w:val="both"/>
        <w:rPr>
          <w:sz w:val="24"/>
          <w:szCs w:val="24"/>
        </w:rPr>
      </w:pPr>
      <w:r>
        <w:rPr>
          <w:sz w:val="24"/>
          <w:szCs w:val="24"/>
        </w:rPr>
        <w:t>Plán péče o CHKO Kokořínsko – Máchův kraj na období 2014 – 2023</w:t>
      </w:r>
    </w:p>
    <w:p w:rsidR="00751FAC" w:rsidRPr="00480ECA" w:rsidRDefault="00751FAC" w:rsidP="00084856">
      <w:pPr>
        <w:pStyle w:val="Pokraovnseznamu2"/>
        <w:widowControl/>
        <w:spacing w:after="0"/>
        <w:ind w:left="0"/>
        <w:jc w:val="both"/>
        <w:rPr>
          <w:sz w:val="24"/>
          <w:szCs w:val="24"/>
        </w:rPr>
      </w:pPr>
      <w:r w:rsidRPr="003E595B">
        <w:rPr>
          <w:sz w:val="24"/>
          <w:szCs w:val="24"/>
        </w:rPr>
        <w:t xml:space="preserve">Nařízení vlády č. 85/1981 Sb., o chráněných oblastech přirozené akumulace vod </w:t>
      </w:r>
      <w:r>
        <w:rPr>
          <w:sz w:val="24"/>
          <w:szCs w:val="24"/>
        </w:rPr>
        <w:t xml:space="preserve">(CHOPAV </w:t>
      </w:r>
      <w:r w:rsidRPr="003E595B">
        <w:rPr>
          <w:sz w:val="24"/>
          <w:szCs w:val="24"/>
        </w:rPr>
        <w:t>Severočeská křída</w:t>
      </w:r>
      <w:r>
        <w:rPr>
          <w:sz w:val="24"/>
          <w:szCs w:val="24"/>
        </w:rPr>
        <w:t>)</w:t>
      </w:r>
    </w:p>
    <w:p w:rsidR="00751FAC" w:rsidRDefault="00751FAC">
      <w:pPr>
        <w:pStyle w:val="Seznam2"/>
        <w:widowControl/>
        <w:ind w:left="0" w:firstLine="0"/>
        <w:jc w:val="both"/>
        <w:rPr>
          <w:b/>
          <w:bCs/>
          <w:sz w:val="24"/>
          <w:szCs w:val="24"/>
        </w:rPr>
      </w:pPr>
    </w:p>
    <w:p w:rsidR="00751FAC" w:rsidRPr="00A7241E" w:rsidRDefault="00751FAC" w:rsidP="00A7241E">
      <w:pPr>
        <w:pStyle w:val="Nadpis2"/>
      </w:pPr>
      <w:bookmarkStart w:id="18" w:name="_Toc519778995"/>
      <w:r w:rsidRPr="00A7241E">
        <w:t>2.4 Současný stav zvláště chráněného území a přehled dílčích ploch</w:t>
      </w:r>
      <w:bookmarkEnd w:id="18"/>
    </w:p>
    <w:p w:rsidR="00751FAC" w:rsidRDefault="00751FAC">
      <w:pPr>
        <w:pStyle w:val="Seznam2"/>
        <w:widowControl/>
        <w:ind w:left="0" w:firstLine="0"/>
        <w:jc w:val="both"/>
        <w:rPr>
          <w:b/>
          <w:bCs/>
          <w:sz w:val="24"/>
          <w:szCs w:val="24"/>
        </w:rPr>
      </w:pPr>
    </w:p>
    <w:p w:rsidR="00751FAC" w:rsidRPr="00A7241E" w:rsidRDefault="00751FAC" w:rsidP="00A7241E">
      <w:pPr>
        <w:pStyle w:val="Nadpis2"/>
      </w:pPr>
      <w:bookmarkStart w:id="19" w:name="_Toc519778996"/>
      <w:r w:rsidRPr="00A7241E">
        <w:t>2.4.1 Základní údaje o lesích</w:t>
      </w:r>
      <w:bookmarkEnd w:id="19"/>
      <w:r w:rsidRPr="00A7241E">
        <w:t xml:space="preserve"> </w:t>
      </w:r>
    </w:p>
    <w:p w:rsidR="00751FAC" w:rsidRDefault="00751FAC">
      <w:pPr>
        <w:pStyle w:val="Seznam2"/>
        <w:widowControl/>
        <w:ind w:left="0" w:firstLine="0"/>
        <w:jc w:val="both"/>
        <w:rPr>
          <w:b/>
          <w:bCs/>
          <w:sz w:val="24"/>
          <w:szCs w:val="24"/>
        </w:rPr>
      </w:pPr>
    </w:p>
    <w:p w:rsidR="00751FAC" w:rsidRPr="003B2537" w:rsidRDefault="00751FAC">
      <w:pPr>
        <w:pStyle w:val="Seznam2"/>
        <w:widowControl/>
        <w:ind w:left="0" w:firstLine="0"/>
        <w:jc w:val="both"/>
        <w:rPr>
          <w:sz w:val="24"/>
          <w:szCs w:val="24"/>
        </w:rPr>
      </w:pPr>
      <w:r w:rsidRPr="003B2537">
        <w:rPr>
          <w:sz w:val="24"/>
          <w:szCs w:val="24"/>
        </w:rPr>
        <w:t>Lesní pozemek zasahuje do PP</w:t>
      </w:r>
      <w:r>
        <w:rPr>
          <w:sz w:val="24"/>
          <w:szCs w:val="24"/>
        </w:rPr>
        <w:t xml:space="preserve"> pouze velmi malou plochou. Do území reálně zasahují pouze jednotlivé stromy, proto lesům dále v plánu péče nebude věnována pozornost. </w:t>
      </w:r>
    </w:p>
    <w:p w:rsidR="00751FAC" w:rsidRDefault="00751FAC">
      <w:pPr>
        <w:pStyle w:val="Seznam"/>
        <w:widowControl/>
        <w:jc w:val="both"/>
        <w:rPr>
          <w:sz w:val="24"/>
          <w:szCs w:val="24"/>
          <w:u w:val="single"/>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72"/>
        <w:gridCol w:w="5738"/>
      </w:tblGrid>
      <w:tr w:rsidR="00751FAC">
        <w:tc>
          <w:tcPr>
            <w:tcW w:w="3472" w:type="dxa"/>
            <w:tcBorders>
              <w:top w:val="single" w:sz="18" w:space="0" w:color="auto"/>
              <w:left w:val="single" w:sz="18" w:space="0" w:color="auto"/>
              <w:right w:val="single" w:sz="18" w:space="0" w:color="auto"/>
            </w:tcBorders>
            <w:shd w:val="clear" w:color="auto" w:fill="C0C0C0"/>
          </w:tcPr>
          <w:p w:rsidR="00751FAC" w:rsidRPr="000D63C4" w:rsidRDefault="00751FAC">
            <w:pPr>
              <w:pStyle w:val="Seznam2"/>
              <w:widowControl/>
              <w:ind w:left="0" w:firstLine="0"/>
              <w:rPr>
                <w:sz w:val="24"/>
                <w:szCs w:val="24"/>
              </w:rPr>
            </w:pPr>
            <w:r w:rsidRPr="000D63C4">
              <w:rPr>
                <w:sz w:val="24"/>
                <w:szCs w:val="24"/>
              </w:rPr>
              <w:t>Přírodní lesní oblast</w:t>
            </w:r>
          </w:p>
        </w:tc>
        <w:tc>
          <w:tcPr>
            <w:tcW w:w="5738" w:type="dxa"/>
            <w:tcBorders>
              <w:top w:val="single" w:sz="18" w:space="0" w:color="auto"/>
              <w:left w:val="single" w:sz="18" w:space="0" w:color="auto"/>
              <w:right w:val="single" w:sz="18" w:space="0" w:color="auto"/>
            </w:tcBorders>
          </w:tcPr>
          <w:p w:rsidR="00751FAC" w:rsidRPr="000D63C4" w:rsidRDefault="00751FAC">
            <w:pPr>
              <w:pStyle w:val="Seznam2"/>
              <w:widowControl/>
              <w:ind w:left="0" w:firstLine="0"/>
              <w:rPr>
                <w:sz w:val="24"/>
                <w:szCs w:val="24"/>
              </w:rPr>
            </w:pPr>
            <w:r w:rsidRPr="000D63C4">
              <w:rPr>
                <w:sz w:val="24"/>
                <w:szCs w:val="24"/>
              </w:rPr>
              <w:t>Severočeská pískovcová plošina a Český Ráj (18)</w:t>
            </w:r>
          </w:p>
        </w:tc>
      </w:tr>
      <w:tr w:rsidR="00751FAC">
        <w:tc>
          <w:tcPr>
            <w:tcW w:w="3472" w:type="dxa"/>
            <w:tcBorders>
              <w:left w:val="single" w:sz="18" w:space="0" w:color="auto"/>
              <w:right w:val="single" w:sz="18" w:space="0" w:color="auto"/>
            </w:tcBorders>
            <w:shd w:val="clear" w:color="auto" w:fill="C0C0C0"/>
          </w:tcPr>
          <w:p w:rsidR="00751FAC" w:rsidRPr="000D63C4" w:rsidRDefault="00751FAC">
            <w:pPr>
              <w:pStyle w:val="Seznam2"/>
              <w:widowControl/>
              <w:ind w:left="0" w:firstLine="0"/>
              <w:rPr>
                <w:sz w:val="24"/>
                <w:szCs w:val="24"/>
              </w:rPr>
            </w:pPr>
            <w:r w:rsidRPr="000D63C4">
              <w:rPr>
                <w:sz w:val="24"/>
                <w:szCs w:val="24"/>
              </w:rPr>
              <w:t>Lesní hospodářský celek / zařizovací obvod</w:t>
            </w:r>
          </w:p>
        </w:tc>
        <w:tc>
          <w:tcPr>
            <w:tcW w:w="5738" w:type="dxa"/>
            <w:tcBorders>
              <w:left w:val="single" w:sz="18" w:space="0" w:color="auto"/>
              <w:right w:val="single" w:sz="18" w:space="0" w:color="auto"/>
            </w:tcBorders>
          </w:tcPr>
          <w:p w:rsidR="00751FAC" w:rsidRPr="000D63C4" w:rsidRDefault="00751FAC">
            <w:pPr>
              <w:pStyle w:val="Seznam2"/>
              <w:widowControl/>
              <w:ind w:left="0" w:firstLine="0"/>
              <w:rPr>
                <w:sz w:val="24"/>
                <w:szCs w:val="24"/>
              </w:rPr>
            </w:pPr>
            <w:r w:rsidRPr="000D63C4">
              <w:rPr>
                <w:sz w:val="24"/>
                <w:szCs w:val="24"/>
              </w:rPr>
              <w:t xml:space="preserve"> LHC Česká Lípa (</w:t>
            </w:r>
            <w:proofErr w:type="gramStart"/>
            <w:r w:rsidRPr="000D63C4">
              <w:rPr>
                <w:sz w:val="24"/>
                <w:szCs w:val="24"/>
              </w:rPr>
              <w:t>č.408002</w:t>
            </w:r>
            <w:proofErr w:type="gramEnd"/>
            <w:r w:rsidRPr="000D63C4">
              <w:rPr>
                <w:sz w:val="24"/>
                <w:szCs w:val="24"/>
              </w:rPr>
              <w:t>)</w:t>
            </w:r>
          </w:p>
        </w:tc>
      </w:tr>
      <w:tr w:rsidR="00751FAC">
        <w:tc>
          <w:tcPr>
            <w:tcW w:w="3472" w:type="dxa"/>
            <w:tcBorders>
              <w:left w:val="single" w:sz="18" w:space="0" w:color="auto"/>
              <w:right w:val="single" w:sz="18" w:space="0" w:color="auto"/>
            </w:tcBorders>
            <w:shd w:val="clear" w:color="auto" w:fill="C0C0C0"/>
          </w:tcPr>
          <w:p w:rsidR="00751FAC" w:rsidRPr="000D63C4" w:rsidRDefault="00751FAC">
            <w:pPr>
              <w:pStyle w:val="Seznam2"/>
              <w:widowControl/>
              <w:ind w:left="0" w:firstLine="0"/>
              <w:rPr>
                <w:sz w:val="24"/>
                <w:szCs w:val="24"/>
              </w:rPr>
            </w:pPr>
            <w:r w:rsidRPr="000D63C4">
              <w:rPr>
                <w:sz w:val="24"/>
                <w:szCs w:val="24"/>
              </w:rPr>
              <w:t>Výměra LHC (zařizovacího obvodu) v ZCHÚ (ha)</w:t>
            </w:r>
          </w:p>
        </w:tc>
        <w:tc>
          <w:tcPr>
            <w:tcW w:w="5738" w:type="dxa"/>
            <w:tcBorders>
              <w:left w:val="single" w:sz="18" w:space="0" w:color="auto"/>
              <w:right w:val="single" w:sz="18" w:space="0" w:color="auto"/>
            </w:tcBorders>
          </w:tcPr>
          <w:p w:rsidR="00751FAC" w:rsidRPr="000D63C4" w:rsidRDefault="00751FAC">
            <w:pPr>
              <w:pStyle w:val="Seznam2"/>
              <w:widowControl/>
              <w:ind w:left="0" w:firstLine="0"/>
              <w:rPr>
                <w:sz w:val="24"/>
                <w:szCs w:val="24"/>
              </w:rPr>
            </w:pPr>
            <w:r w:rsidRPr="000D63C4">
              <w:rPr>
                <w:sz w:val="24"/>
                <w:szCs w:val="24"/>
              </w:rPr>
              <w:t>0,0680</w:t>
            </w:r>
          </w:p>
        </w:tc>
      </w:tr>
      <w:tr w:rsidR="00751FAC">
        <w:tc>
          <w:tcPr>
            <w:tcW w:w="3472" w:type="dxa"/>
            <w:tcBorders>
              <w:left w:val="single" w:sz="18" w:space="0" w:color="auto"/>
              <w:right w:val="single" w:sz="18" w:space="0" w:color="auto"/>
            </w:tcBorders>
            <w:shd w:val="clear" w:color="auto" w:fill="C0C0C0"/>
          </w:tcPr>
          <w:p w:rsidR="00751FAC" w:rsidRPr="000D63C4" w:rsidRDefault="00751FAC">
            <w:pPr>
              <w:pStyle w:val="Seznam2"/>
              <w:widowControl/>
              <w:ind w:left="0" w:firstLine="0"/>
              <w:rPr>
                <w:sz w:val="24"/>
                <w:szCs w:val="24"/>
              </w:rPr>
            </w:pPr>
            <w:r w:rsidRPr="000D63C4">
              <w:rPr>
                <w:sz w:val="24"/>
                <w:szCs w:val="24"/>
              </w:rPr>
              <w:t>Období platnosti LHP (LHO)</w:t>
            </w:r>
          </w:p>
        </w:tc>
        <w:tc>
          <w:tcPr>
            <w:tcW w:w="5738" w:type="dxa"/>
            <w:tcBorders>
              <w:left w:val="single" w:sz="18" w:space="0" w:color="auto"/>
              <w:right w:val="single" w:sz="18" w:space="0" w:color="auto"/>
            </w:tcBorders>
          </w:tcPr>
          <w:p w:rsidR="00751FAC" w:rsidRPr="000D63C4" w:rsidRDefault="00751FAC">
            <w:pPr>
              <w:pStyle w:val="Seznam2"/>
              <w:widowControl/>
              <w:ind w:left="0" w:firstLine="0"/>
              <w:rPr>
                <w:sz w:val="24"/>
                <w:szCs w:val="24"/>
              </w:rPr>
            </w:pPr>
            <w:r w:rsidRPr="000D63C4">
              <w:rPr>
                <w:sz w:val="24"/>
                <w:szCs w:val="24"/>
              </w:rPr>
              <w:t>2014- 2023</w:t>
            </w:r>
          </w:p>
        </w:tc>
      </w:tr>
      <w:tr w:rsidR="00751FAC">
        <w:tc>
          <w:tcPr>
            <w:tcW w:w="3472" w:type="dxa"/>
            <w:tcBorders>
              <w:left w:val="single" w:sz="18" w:space="0" w:color="auto"/>
              <w:right w:val="single" w:sz="18" w:space="0" w:color="auto"/>
            </w:tcBorders>
            <w:shd w:val="clear" w:color="auto" w:fill="C0C0C0"/>
          </w:tcPr>
          <w:p w:rsidR="00751FAC" w:rsidRPr="000D63C4" w:rsidRDefault="00751FAC">
            <w:pPr>
              <w:pStyle w:val="Seznam2"/>
              <w:widowControl/>
              <w:ind w:left="0" w:firstLine="0"/>
              <w:rPr>
                <w:sz w:val="24"/>
                <w:szCs w:val="24"/>
              </w:rPr>
            </w:pPr>
            <w:r w:rsidRPr="000D63C4">
              <w:rPr>
                <w:sz w:val="24"/>
                <w:szCs w:val="24"/>
              </w:rPr>
              <w:t>Organizace lesního hospodářství</w:t>
            </w:r>
          </w:p>
        </w:tc>
        <w:tc>
          <w:tcPr>
            <w:tcW w:w="5738" w:type="dxa"/>
            <w:tcBorders>
              <w:left w:val="single" w:sz="18" w:space="0" w:color="auto"/>
              <w:right w:val="single" w:sz="18" w:space="0" w:color="auto"/>
            </w:tcBorders>
          </w:tcPr>
          <w:p w:rsidR="00751FAC" w:rsidRPr="000D63C4" w:rsidRDefault="00751FAC">
            <w:pPr>
              <w:pStyle w:val="Seznam2"/>
              <w:widowControl/>
              <w:ind w:left="0" w:firstLine="0"/>
              <w:rPr>
                <w:sz w:val="24"/>
                <w:szCs w:val="24"/>
              </w:rPr>
            </w:pPr>
            <w:r w:rsidRPr="000D63C4">
              <w:rPr>
                <w:sz w:val="24"/>
                <w:szCs w:val="24"/>
              </w:rPr>
              <w:t xml:space="preserve">Lesy České republiky, </w:t>
            </w:r>
            <w:proofErr w:type="gramStart"/>
            <w:r w:rsidRPr="000D63C4">
              <w:rPr>
                <w:sz w:val="24"/>
                <w:szCs w:val="24"/>
              </w:rPr>
              <w:t>s.p.</w:t>
            </w:r>
            <w:proofErr w:type="gramEnd"/>
            <w:r w:rsidRPr="000D63C4">
              <w:rPr>
                <w:sz w:val="24"/>
                <w:szCs w:val="24"/>
              </w:rPr>
              <w:t>,  Lesní správa Česká Lípa</w:t>
            </w:r>
          </w:p>
        </w:tc>
      </w:tr>
      <w:tr w:rsidR="00751FAC">
        <w:tc>
          <w:tcPr>
            <w:tcW w:w="3472" w:type="dxa"/>
            <w:tcBorders>
              <w:left w:val="single" w:sz="18" w:space="0" w:color="auto"/>
              <w:bottom w:val="single" w:sz="18" w:space="0" w:color="auto"/>
              <w:right w:val="single" w:sz="18" w:space="0" w:color="auto"/>
            </w:tcBorders>
            <w:shd w:val="clear" w:color="auto" w:fill="C0C0C0"/>
          </w:tcPr>
          <w:p w:rsidR="00751FAC" w:rsidRPr="000D63C4" w:rsidRDefault="00751FAC">
            <w:pPr>
              <w:pStyle w:val="Seznam2"/>
              <w:widowControl/>
              <w:ind w:left="0" w:firstLine="0"/>
              <w:rPr>
                <w:sz w:val="24"/>
                <w:szCs w:val="24"/>
              </w:rPr>
            </w:pPr>
            <w:r w:rsidRPr="000D63C4">
              <w:rPr>
                <w:sz w:val="24"/>
                <w:szCs w:val="24"/>
              </w:rPr>
              <w:t>Nižší organizační jednotka</w:t>
            </w:r>
          </w:p>
        </w:tc>
        <w:tc>
          <w:tcPr>
            <w:tcW w:w="5738" w:type="dxa"/>
            <w:tcBorders>
              <w:left w:val="single" w:sz="18" w:space="0" w:color="auto"/>
              <w:bottom w:val="single" w:sz="18" w:space="0" w:color="auto"/>
              <w:right w:val="single" w:sz="18" w:space="0" w:color="auto"/>
            </w:tcBorders>
          </w:tcPr>
          <w:p w:rsidR="00751FAC" w:rsidRPr="000D63C4" w:rsidRDefault="00751FAC" w:rsidP="000D63C4">
            <w:pPr>
              <w:pStyle w:val="Seznam2"/>
              <w:widowControl/>
              <w:numPr>
                <w:ilvl w:val="0"/>
                <w:numId w:val="19"/>
              </w:numPr>
              <w:rPr>
                <w:sz w:val="24"/>
                <w:szCs w:val="24"/>
              </w:rPr>
            </w:pPr>
          </w:p>
        </w:tc>
      </w:tr>
    </w:tbl>
    <w:p w:rsidR="00751FAC" w:rsidRDefault="00751FAC">
      <w:pPr>
        <w:pStyle w:val="Seznam2"/>
        <w:widowControl/>
        <w:ind w:left="0" w:firstLine="0"/>
        <w:jc w:val="both"/>
        <w:rPr>
          <w:i/>
          <w:iCs/>
          <w:sz w:val="24"/>
          <w:szCs w:val="24"/>
        </w:rPr>
      </w:pPr>
    </w:p>
    <w:p w:rsidR="00751FAC" w:rsidRDefault="00751FAC">
      <w:pPr>
        <w:jc w:val="both"/>
        <w:rPr>
          <w:b/>
          <w:bCs/>
          <w:sz w:val="24"/>
          <w:szCs w:val="24"/>
        </w:rPr>
      </w:pPr>
    </w:p>
    <w:p w:rsidR="00751FAC" w:rsidRPr="000D63C4" w:rsidRDefault="00751FAC">
      <w:pPr>
        <w:pStyle w:val="Nadpis4"/>
        <w:jc w:val="both"/>
        <w:rPr>
          <w:sz w:val="24"/>
          <w:szCs w:val="24"/>
        </w:rPr>
      </w:pPr>
      <w:r w:rsidRPr="000D63C4">
        <w:rPr>
          <w:sz w:val="24"/>
          <w:szCs w:val="24"/>
        </w:rPr>
        <w:t>Přehled výměr a zastoupení souborů lesních typů</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tblPr>
      <w:tblGrid>
        <w:gridCol w:w="1418"/>
        <w:gridCol w:w="2410"/>
        <w:gridCol w:w="3260"/>
        <w:gridCol w:w="992"/>
        <w:gridCol w:w="992"/>
      </w:tblGrid>
      <w:tr w:rsidR="00751FAC" w:rsidRPr="000D63C4">
        <w:trPr>
          <w:cantSplit/>
          <w:trHeight w:val="247"/>
        </w:trPr>
        <w:tc>
          <w:tcPr>
            <w:tcW w:w="9072" w:type="dxa"/>
            <w:gridSpan w:val="5"/>
            <w:tcBorders>
              <w:top w:val="single" w:sz="12" w:space="0" w:color="auto"/>
              <w:left w:val="single" w:sz="18" w:space="0" w:color="auto"/>
              <w:right w:val="single" w:sz="18" w:space="0" w:color="auto"/>
            </w:tcBorders>
            <w:shd w:val="clear" w:color="auto" w:fill="C0C0C0"/>
          </w:tcPr>
          <w:p w:rsidR="00751FAC" w:rsidRPr="000D63C4" w:rsidRDefault="00751FAC">
            <w:pPr>
              <w:rPr>
                <w:b/>
                <w:bCs/>
                <w:snapToGrid w:val="0"/>
              </w:rPr>
            </w:pPr>
            <w:r w:rsidRPr="000D63C4">
              <w:rPr>
                <w:b/>
                <w:bCs/>
                <w:snapToGrid w:val="0"/>
              </w:rPr>
              <w:t>Přírodní lesní oblast:</w:t>
            </w:r>
            <w:r w:rsidRPr="000D63C4">
              <w:rPr>
                <w:sz w:val="24"/>
                <w:szCs w:val="24"/>
              </w:rPr>
              <w:t xml:space="preserve"> Severočeská pískovcová plošina a Český Ráj (18)</w:t>
            </w:r>
          </w:p>
        </w:tc>
      </w:tr>
      <w:tr w:rsidR="00751FAC" w:rsidRPr="000D63C4">
        <w:trPr>
          <w:trHeight w:val="247"/>
        </w:trPr>
        <w:tc>
          <w:tcPr>
            <w:tcW w:w="1418" w:type="dxa"/>
            <w:tcBorders>
              <w:left w:val="single" w:sz="18" w:space="0" w:color="auto"/>
            </w:tcBorders>
            <w:shd w:val="clear" w:color="auto" w:fill="C0C0C0"/>
          </w:tcPr>
          <w:p w:rsidR="00751FAC" w:rsidRPr="000D63C4" w:rsidRDefault="00751FAC">
            <w:pPr>
              <w:jc w:val="center"/>
              <w:rPr>
                <w:b/>
                <w:bCs/>
                <w:snapToGrid w:val="0"/>
              </w:rPr>
            </w:pPr>
            <w:r w:rsidRPr="000D63C4">
              <w:rPr>
                <w:b/>
                <w:bCs/>
                <w:snapToGrid w:val="0"/>
              </w:rPr>
              <w:t>Soubor lesních typů (SLT)</w:t>
            </w:r>
          </w:p>
        </w:tc>
        <w:tc>
          <w:tcPr>
            <w:tcW w:w="2410" w:type="dxa"/>
            <w:shd w:val="clear" w:color="auto" w:fill="C0C0C0"/>
          </w:tcPr>
          <w:p w:rsidR="00751FAC" w:rsidRPr="000D63C4" w:rsidRDefault="00751FAC">
            <w:pPr>
              <w:jc w:val="center"/>
              <w:rPr>
                <w:b/>
                <w:bCs/>
              </w:rPr>
            </w:pPr>
            <w:r w:rsidRPr="000D63C4">
              <w:rPr>
                <w:b/>
                <w:bCs/>
                <w:snapToGrid w:val="0"/>
              </w:rPr>
              <w:t>Název SLT</w:t>
            </w:r>
          </w:p>
        </w:tc>
        <w:tc>
          <w:tcPr>
            <w:tcW w:w="3260" w:type="dxa"/>
            <w:shd w:val="clear" w:color="auto" w:fill="C0C0C0"/>
          </w:tcPr>
          <w:p w:rsidR="00751FAC" w:rsidRPr="000D63C4" w:rsidRDefault="00751FAC">
            <w:pPr>
              <w:jc w:val="center"/>
              <w:rPr>
                <w:b/>
                <w:bCs/>
                <w:snapToGrid w:val="0"/>
              </w:rPr>
            </w:pPr>
            <w:r w:rsidRPr="000D63C4">
              <w:rPr>
                <w:b/>
                <w:bCs/>
                <w:snapToGrid w:val="0"/>
              </w:rPr>
              <w:t>Přirozená dřevinná skladba SLT</w:t>
            </w:r>
          </w:p>
        </w:tc>
        <w:tc>
          <w:tcPr>
            <w:tcW w:w="992" w:type="dxa"/>
            <w:shd w:val="clear" w:color="auto" w:fill="C0C0C0"/>
          </w:tcPr>
          <w:p w:rsidR="00751FAC" w:rsidRPr="000D63C4" w:rsidRDefault="00751FAC">
            <w:pPr>
              <w:jc w:val="center"/>
              <w:rPr>
                <w:b/>
                <w:bCs/>
              </w:rPr>
            </w:pPr>
            <w:r w:rsidRPr="000D63C4">
              <w:rPr>
                <w:b/>
                <w:bCs/>
                <w:snapToGrid w:val="0"/>
              </w:rPr>
              <w:t>Výměra (ha)</w:t>
            </w:r>
          </w:p>
        </w:tc>
        <w:tc>
          <w:tcPr>
            <w:tcW w:w="992" w:type="dxa"/>
            <w:tcBorders>
              <w:right w:val="single" w:sz="18" w:space="0" w:color="auto"/>
            </w:tcBorders>
            <w:shd w:val="clear" w:color="auto" w:fill="C0C0C0"/>
          </w:tcPr>
          <w:p w:rsidR="00751FAC" w:rsidRPr="000D63C4" w:rsidRDefault="00751FAC">
            <w:pPr>
              <w:jc w:val="center"/>
              <w:rPr>
                <w:b/>
                <w:bCs/>
                <w:snapToGrid w:val="0"/>
              </w:rPr>
            </w:pPr>
            <w:r w:rsidRPr="000D63C4">
              <w:rPr>
                <w:b/>
                <w:bCs/>
                <w:snapToGrid w:val="0"/>
              </w:rPr>
              <w:t>Podíl (%)</w:t>
            </w:r>
          </w:p>
        </w:tc>
      </w:tr>
      <w:tr w:rsidR="00751FAC" w:rsidRPr="000D63C4">
        <w:trPr>
          <w:trHeight w:val="247"/>
        </w:trPr>
        <w:tc>
          <w:tcPr>
            <w:tcW w:w="1418" w:type="dxa"/>
            <w:tcBorders>
              <w:top w:val="nil"/>
              <w:left w:val="single" w:sz="18" w:space="0" w:color="auto"/>
            </w:tcBorders>
          </w:tcPr>
          <w:p w:rsidR="00751FAC" w:rsidRPr="000D63C4" w:rsidRDefault="00751FAC" w:rsidP="00E831A2">
            <w:pPr>
              <w:jc w:val="center"/>
              <w:rPr>
                <w:snapToGrid w:val="0"/>
              </w:rPr>
            </w:pPr>
            <w:r w:rsidRPr="000D63C4">
              <w:rPr>
                <w:snapToGrid w:val="0"/>
              </w:rPr>
              <w:t>2K1</w:t>
            </w:r>
          </w:p>
        </w:tc>
        <w:tc>
          <w:tcPr>
            <w:tcW w:w="2410" w:type="dxa"/>
            <w:tcBorders>
              <w:top w:val="nil"/>
            </w:tcBorders>
          </w:tcPr>
          <w:p w:rsidR="00751FAC" w:rsidRPr="000D63C4" w:rsidRDefault="00751FAC" w:rsidP="00E831A2">
            <w:pPr>
              <w:rPr>
                <w:snapToGrid w:val="0"/>
              </w:rPr>
            </w:pPr>
            <w:r w:rsidRPr="000D63C4">
              <w:t>kyselá buková doubrava metlicová</w:t>
            </w:r>
          </w:p>
        </w:tc>
        <w:tc>
          <w:tcPr>
            <w:tcW w:w="3260" w:type="dxa"/>
            <w:tcBorders>
              <w:top w:val="nil"/>
            </w:tcBorders>
          </w:tcPr>
          <w:p w:rsidR="00751FAC" w:rsidRPr="000D63C4" w:rsidRDefault="00751FAC" w:rsidP="00E831A2">
            <w:pPr>
              <w:autoSpaceDE/>
              <w:autoSpaceDN/>
            </w:pPr>
            <w:r w:rsidRPr="000D63C4">
              <w:t>DB</w:t>
            </w:r>
            <w:r>
              <w:t>Z</w:t>
            </w:r>
            <w:r w:rsidRPr="000D63C4">
              <w:t>, BR, OL</w:t>
            </w:r>
          </w:p>
          <w:p w:rsidR="00751FAC" w:rsidRPr="000D63C4" w:rsidRDefault="00751FAC" w:rsidP="00E831A2">
            <w:pPr>
              <w:autoSpaceDE/>
              <w:autoSpaceDN/>
              <w:rPr>
                <w:snapToGrid w:val="0"/>
              </w:rPr>
            </w:pPr>
          </w:p>
        </w:tc>
        <w:tc>
          <w:tcPr>
            <w:tcW w:w="992" w:type="dxa"/>
            <w:tcBorders>
              <w:top w:val="nil"/>
            </w:tcBorders>
          </w:tcPr>
          <w:p w:rsidR="00751FAC" w:rsidRPr="000D63C4" w:rsidRDefault="00751FAC" w:rsidP="00E831A2">
            <w:pPr>
              <w:jc w:val="center"/>
              <w:rPr>
                <w:snapToGrid w:val="0"/>
              </w:rPr>
            </w:pPr>
            <w:r w:rsidRPr="000D63C4">
              <w:rPr>
                <w:snapToGrid w:val="0"/>
              </w:rPr>
              <w:t>0,0834</w:t>
            </w:r>
          </w:p>
        </w:tc>
        <w:tc>
          <w:tcPr>
            <w:tcW w:w="992" w:type="dxa"/>
            <w:tcBorders>
              <w:top w:val="nil"/>
              <w:right w:val="single" w:sz="18" w:space="0" w:color="auto"/>
            </w:tcBorders>
          </w:tcPr>
          <w:p w:rsidR="00751FAC" w:rsidRPr="000D63C4" w:rsidRDefault="00751FAC" w:rsidP="00E831A2">
            <w:pPr>
              <w:jc w:val="center"/>
              <w:rPr>
                <w:snapToGrid w:val="0"/>
              </w:rPr>
            </w:pPr>
            <w:r w:rsidRPr="000D63C4">
              <w:rPr>
                <w:snapToGrid w:val="0"/>
              </w:rPr>
              <w:t>100</w:t>
            </w:r>
          </w:p>
        </w:tc>
      </w:tr>
      <w:tr w:rsidR="00751FAC" w:rsidRPr="000D63C4">
        <w:trPr>
          <w:cantSplit/>
          <w:trHeight w:val="247"/>
        </w:trPr>
        <w:tc>
          <w:tcPr>
            <w:tcW w:w="1418" w:type="dxa"/>
            <w:tcBorders>
              <w:left w:val="single" w:sz="18" w:space="0" w:color="auto"/>
              <w:bottom w:val="single" w:sz="18" w:space="0" w:color="auto"/>
            </w:tcBorders>
            <w:shd w:val="clear" w:color="auto" w:fill="C0C0C0"/>
          </w:tcPr>
          <w:p w:rsidR="00751FAC" w:rsidRPr="000D63C4" w:rsidRDefault="00751FAC">
            <w:pPr>
              <w:jc w:val="center"/>
              <w:rPr>
                <w:b/>
                <w:bCs/>
                <w:snapToGrid w:val="0"/>
              </w:rPr>
            </w:pPr>
            <w:r w:rsidRPr="000D63C4">
              <w:rPr>
                <w:b/>
                <w:bCs/>
                <w:snapToGrid w:val="0"/>
              </w:rPr>
              <w:t>Celkem</w:t>
            </w:r>
          </w:p>
        </w:tc>
        <w:tc>
          <w:tcPr>
            <w:tcW w:w="5670" w:type="dxa"/>
            <w:gridSpan w:val="2"/>
            <w:tcBorders>
              <w:bottom w:val="single" w:sz="18" w:space="0" w:color="auto"/>
            </w:tcBorders>
            <w:shd w:val="clear" w:color="auto" w:fill="C0C0C0"/>
          </w:tcPr>
          <w:p w:rsidR="00751FAC" w:rsidRPr="000D63C4" w:rsidRDefault="00751FAC">
            <w:pPr>
              <w:jc w:val="center"/>
              <w:rPr>
                <w:b/>
                <w:bCs/>
                <w:snapToGrid w:val="0"/>
                <w:highlight w:val="black"/>
              </w:rPr>
            </w:pPr>
          </w:p>
        </w:tc>
        <w:tc>
          <w:tcPr>
            <w:tcW w:w="992" w:type="dxa"/>
            <w:tcBorders>
              <w:bottom w:val="single" w:sz="18" w:space="0" w:color="auto"/>
            </w:tcBorders>
          </w:tcPr>
          <w:p w:rsidR="00751FAC" w:rsidRPr="000D63C4" w:rsidRDefault="00751FAC">
            <w:pPr>
              <w:jc w:val="center"/>
              <w:rPr>
                <w:b/>
                <w:bCs/>
                <w:snapToGrid w:val="0"/>
              </w:rPr>
            </w:pPr>
            <w:r w:rsidRPr="000D63C4">
              <w:rPr>
                <w:b/>
                <w:bCs/>
                <w:snapToGrid w:val="0"/>
              </w:rPr>
              <w:t>0,0834</w:t>
            </w:r>
          </w:p>
        </w:tc>
        <w:tc>
          <w:tcPr>
            <w:tcW w:w="992" w:type="dxa"/>
            <w:tcBorders>
              <w:bottom w:val="single" w:sz="18" w:space="0" w:color="auto"/>
              <w:right w:val="single" w:sz="18" w:space="0" w:color="auto"/>
            </w:tcBorders>
            <w:shd w:val="clear" w:color="auto" w:fill="C0C0C0"/>
          </w:tcPr>
          <w:p w:rsidR="00751FAC" w:rsidRPr="000D63C4" w:rsidRDefault="00751FAC">
            <w:pPr>
              <w:jc w:val="center"/>
              <w:rPr>
                <w:b/>
                <w:bCs/>
                <w:snapToGrid w:val="0"/>
              </w:rPr>
            </w:pPr>
            <w:r w:rsidRPr="000D63C4">
              <w:rPr>
                <w:b/>
                <w:bCs/>
                <w:snapToGrid w:val="0"/>
              </w:rPr>
              <w:t>100 %</w:t>
            </w:r>
          </w:p>
        </w:tc>
      </w:tr>
    </w:tbl>
    <w:p w:rsidR="00751FAC" w:rsidRDefault="00751FAC">
      <w:pPr>
        <w:pStyle w:val="Pokraovnseznamu2"/>
        <w:widowControl/>
        <w:spacing w:after="0"/>
        <w:ind w:left="0"/>
        <w:jc w:val="both"/>
        <w:rPr>
          <w:i/>
          <w:iCs/>
          <w:sz w:val="24"/>
          <w:szCs w:val="24"/>
        </w:rPr>
      </w:pPr>
    </w:p>
    <w:p w:rsidR="00751FAC" w:rsidRPr="009F0D0D" w:rsidRDefault="00751FAC">
      <w:pPr>
        <w:pStyle w:val="Pokraovnseznamu2"/>
        <w:widowControl/>
        <w:spacing w:after="0"/>
        <w:ind w:left="0"/>
        <w:jc w:val="both"/>
        <w:rPr>
          <w:i/>
          <w:iCs/>
          <w:sz w:val="24"/>
          <w:szCs w:val="24"/>
        </w:rPr>
      </w:pPr>
      <w:r>
        <w:rPr>
          <w:b/>
          <w:bCs/>
          <w:sz w:val="24"/>
          <w:szCs w:val="24"/>
          <w:u w:val="single"/>
        </w:rPr>
        <w:lastRenderedPageBreak/>
        <w:t>Přílohy:</w:t>
      </w:r>
      <w:r>
        <w:rPr>
          <w:sz w:val="24"/>
          <w:szCs w:val="24"/>
        </w:rPr>
        <w:t xml:space="preserve"> </w:t>
      </w:r>
    </w:p>
    <w:p w:rsidR="00751FAC" w:rsidRDefault="00751FAC">
      <w:pPr>
        <w:pStyle w:val="Pokraovnseznamu2"/>
        <w:widowControl/>
        <w:spacing w:after="0"/>
        <w:ind w:left="0"/>
        <w:jc w:val="both"/>
        <w:rPr>
          <w:sz w:val="24"/>
          <w:szCs w:val="24"/>
        </w:rPr>
      </w:pPr>
      <w:r>
        <w:rPr>
          <w:sz w:val="24"/>
          <w:szCs w:val="24"/>
        </w:rPr>
        <w:t xml:space="preserve">- lesnická mapa typologická 1:10 000 podle OPRL – </w:t>
      </w:r>
      <w:r w:rsidRPr="00012307">
        <w:rPr>
          <w:b/>
          <w:bCs/>
          <w:sz w:val="24"/>
          <w:szCs w:val="24"/>
        </w:rPr>
        <w:t>příloha č. M4</w:t>
      </w:r>
    </w:p>
    <w:p w:rsidR="00751FAC" w:rsidRDefault="00751FAC">
      <w:pPr>
        <w:jc w:val="both"/>
        <w:rPr>
          <w:sz w:val="24"/>
          <w:szCs w:val="24"/>
        </w:rPr>
      </w:pPr>
      <w:r>
        <w:rPr>
          <w:sz w:val="24"/>
          <w:szCs w:val="24"/>
        </w:rPr>
        <w:t xml:space="preserve">- mapa dílčích ploch a objektů – </w:t>
      </w:r>
      <w:r w:rsidRPr="00012307">
        <w:rPr>
          <w:b/>
          <w:bCs/>
          <w:sz w:val="24"/>
          <w:szCs w:val="24"/>
        </w:rPr>
        <w:t>příloha č. M3</w:t>
      </w:r>
      <w:r>
        <w:rPr>
          <w:sz w:val="24"/>
          <w:szCs w:val="24"/>
        </w:rPr>
        <w:t xml:space="preserve"> </w:t>
      </w:r>
    </w:p>
    <w:p w:rsidR="00751FAC" w:rsidRDefault="00751FAC" w:rsidP="009867BF">
      <w:pPr>
        <w:rPr>
          <w:b/>
          <w:bCs/>
          <w:sz w:val="24"/>
          <w:szCs w:val="24"/>
        </w:rPr>
      </w:pPr>
    </w:p>
    <w:p w:rsidR="00751FAC" w:rsidRPr="00A7241E" w:rsidRDefault="00751FAC" w:rsidP="00A7241E">
      <w:pPr>
        <w:pStyle w:val="Nadpis2"/>
      </w:pPr>
      <w:bookmarkStart w:id="20" w:name="_Toc519778997"/>
      <w:r w:rsidRPr="00A7241E">
        <w:t>2.4.2 Základní údaje o nelesních pozemcích</w:t>
      </w:r>
      <w:bookmarkEnd w:id="20"/>
    </w:p>
    <w:p w:rsidR="00751FAC" w:rsidRDefault="00751FAC">
      <w:pPr>
        <w:pStyle w:val="Zkladntext2"/>
        <w:jc w:val="left"/>
        <w:rPr>
          <w:b w:val="0"/>
          <w:bCs w:val="0"/>
          <w:i w:val="0"/>
          <w:iCs w:val="0"/>
          <w:sz w:val="16"/>
          <w:szCs w:val="16"/>
        </w:rPr>
      </w:pPr>
    </w:p>
    <w:p w:rsidR="00751FAC" w:rsidRDefault="00751FAC">
      <w:pPr>
        <w:pStyle w:val="Pokraovnseznamu2"/>
        <w:widowControl/>
        <w:spacing w:after="0"/>
        <w:ind w:left="0"/>
        <w:jc w:val="both"/>
        <w:rPr>
          <w:sz w:val="24"/>
          <w:szCs w:val="24"/>
        </w:rPr>
      </w:pPr>
      <w:r w:rsidRPr="008D4804">
        <w:rPr>
          <w:sz w:val="24"/>
          <w:szCs w:val="24"/>
        </w:rPr>
        <w:t xml:space="preserve">Území PP </w:t>
      </w:r>
      <w:r>
        <w:rPr>
          <w:sz w:val="24"/>
          <w:szCs w:val="24"/>
        </w:rPr>
        <w:t xml:space="preserve">lze podle tvaru jednoduše rozčlenit na centrální, spojovací a východní louku. </w:t>
      </w:r>
      <w:r w:rsidRPr="006B3C02">
        <w:rPr>
          <w:sz w:val="24"/>
          <w:szCs w:val="24"/>
        </w:rPr>
        <w:t>Centrální louka se rozkládá od SV k JZ na největší ploše lokality.</w:t>
      </w:r>
      <w:r>
        <w:rPr>
          <w:sz w:val="24"/>
          <w:szCs w:val="24"/>
        </w:rPr>
        <w:t xml:space="preserve"> Menší spojovací louka je na ní kolmá a pokračuje dále ve východní louku, umístěnou ve stejném směru jako louka centrální. Pro potřeby managementu (např. rozdílné termíny seče) je však vhodnější rozdělení dle fyziognomie porostu do</w:t>
      </w:r>
      <w:r w:rsidRPr="008D4804">
        <w:rPr>
          <w:sz w:val="24"/>
          <w:szCs w:val="24"/>
        </w:rPr>
        <w:t xml:space="preserve"> </w:t>
      </w:r>
      <w:r>
        <w:rPr>
          <w:sz w:val="24"/>
          <w:szCs w:val="24"/>
        </w:rPr>
        <w:t xml:space="preserve">pěti dílčích ploch. Plocha 1 je SZ cíp lokality zarostlý vzrostlými břízami a olšemi se semenáčky dubu v podrostu. Přechod směrem k louce je lemován nitrofilní vegetací kopřiv a ostružiníku a suchými větvemi. Plocha 2 je největší loukou PP. V dřívějších letech byl patrný rozdíl ve vlhkostních poměrech mezi jižní a severní polovinou plochy, dnes je tento rozdíl téměř setřený a charakter louky se zdá být na obou polovinách identický. Na louce se vyskytuje krvavec toten, ze zvláště chráněných druhů pak kosatec sibiřský, vrba plazivá a prstnatec májový. Na této ploše se při jižním okraji jednotlivě nachází prstnatec plamatý, pětiprstka žežulník, vemeník dvoulistý, tolije bahenní, ostřice Davallova a popelivka sibiřská. Plocha 3 je malou plochou s  </w:t>
      </w:r>
      <w:r w:rsidRPr="006B3C02">
        <w:rPr>
          <w:sz w:val="24"/>
          <w:szCs w:val="24"/>
        </w:rPr>
        <w:t>výskytem</w:t>
      </w:r>
      <w:r>
        <w:rPr>
          <w:sz w:val="24"/>
          <w:szCs w:val="24"/>
        </w:rPr>
        <w:t xml:space="preserve"> česneku hranatého. Plocha 4, jižní část spojovací louky je v současnosti pravděpodobně nejzamokřenější částí PP, která má tendenci zarůstat rákosem. Ochranářsky je nepříliš významná, pouze při S okraji se jednotlivě vyskytuje kruštík bahenní. Plocha 5 zaujímá východní cíp PP. Tato plocha je druhově velmi bohatá s výrazným zastoupením zvláště chráněných druhů jako hadilka obecná, kruštík bahenní, prstnatec plamatý, vrba plazivá nebo upolín nejvyšší. Na ploše se hojně též vyskytuje krvavec toten.</w:t>
      </w:r>
    </w:p>
    <w:p w:rsidR="00751FAC" w:rsidRDefault="00751FAC">
      <w:pPr>
        <w:pStyle w:val="Pokraovnseznamu2"/>
        <w:widowControl/>
        <w:spacing w:after="0"/>
        <w:ind w:left="0"/>
        <w:jc w:val="both"/>
        <w:rPr>
          <w:sz w:val="24"/>
          <w:szCs w:val="24"/>
        </w:rPr>
      </w:pPr>
    </w:p>
    <w:p w:rsidR="00751FAC" w:rsidRDefault="00751FAC">
      <w:pPr>
        <w:pStyle w:val="Pokraovnseznamu2"/>
        <w:widowControl/>
        <w:spacing w:after="0"/>
        <w:ind w:left="0"/>
        <w:jc w:val="both"/>
        <w:rPr>
          <w:sz w:val="24"/>
          <w:szCs w:val="24"/>
        </w:rPr>
      </w:pPr>
      <w:r>
        <w:rPr>
          <w:b/>
          <w:bCs/>
          <w:sz w:val="24"/>
          <w:szCs w:val="24"/>
          <w:u w:val="single"/>
        </w:rPr>
        <w:t>Příloha:</w:t>
      </w:r>
      <w:r>
        <w:rPr>
          <w:sz w:val="24"/>
          <w:szCs w:val="24"/>
        </w:rPr>
        <w:t xml:space="preserve"> </w:t>
      </w:r>
    </w:p>
    <w:p w:rsidR="00751FAC" w:rsidRDefault="00751FAC">
      <w:pPr>
        <w:pStyle w:val="Pokraovnseznamu2"/>
        <w:widowControl/>
        <w:spacing w:after="0"/>
        <w:ind w:left="0"/>
        <w:jc w:val="both"/>
        <w:rPr>
          <w:sz w:val="24"/>
          <w:szCs w:val="24"/>
        </w:rPr>
      </w:pPr>
      <w:r>
        <w:rPr>
          <w:sz w:val="24"/>
          <w:szCs w:val="24"/>
        </w:rPr>
        <w:t xml:space="preserve">- tabulka „Popis dílčích ploch a objektů” – </w:t>
      </w:r>
      <w:r w:rsidRPr="003B2537">
        <w:rPr>
          <w:b/>
          <w:bCs/>
          <w:sz w:val="24"/>
          <w:szCs w:val="24"/>
        </w:rPr>
        <w:t>příloha č. T1</w:t>
      </w:r>
    </w:p>
    <w:p w:rsidR="00751FAC" w:rsidRDefault="00751FAC">
      <w:pPr>
        <w:pStyle w:val="Pokraovnseznamu2"/>
        <w:widowControl/>
        <w:spacing w:after="0"/>
        <w:ind w:left="0"/>
        <w:jc w:val="both"/>
        <w:rPr>
          <w:sz w:val="24"/>
          <w:szCs w:val="24"/>
        </w:rPr>
      </w:pPr>
      <w:r>
        <w:rPr>
          <w:sz w:val="24"/>
          <w:szCs w:val="24"/>
        </w:rPr>
        <w:t xml:space="preserve">- mapa dílčích ploch a objektů – </w:t>
      </w:r>
      <w:r w:rsidRPr="003B2537">
        <w:rPr>
          <w:b/>
          <w:bCs/>
          <w:sz w:val="24"/>
          <w:szCs w:val="24"/>
        </w:rPr>
        <w:t>příloha č. M3</w:t>
      </w:r>
    </w:p>
    <w:p w:rsidR="00751FAC" w:rsidRDefault="00751FAC">
      <w:pPr>
        <w:pStyle w:val="Seznam2"/>
        <w:widowControl/>
        <w:ind w:left="0" w:firstLine="0"/>
        <w:jc w:val="both"/>
        <w:rPr>
          <w:b/>
          <w:bCs/>
          <w:sz w:val="24"/>
          <w:szCs w:val="24"/>
        </w:rPr>
      </w:pPr>
    </w:p>
    <w:p w:rsidR="00751FAC" w:rsidRPr="00A7241E" w:rsidRDefault="00751FAC" w:rsidP="00A7241E">
      <w:pPr>
        <w:pStyle w:val="Nadpis2"/>
      </w:pPr>
      <w:bookmarkStart w:id="21" w:name="_Toc519778998"/>
      <w:r w:rsidRPr="00A7241E">
        <w:t>2.5 Zhodnocení výsledků předchozí péče a dosavadních ochranářských zásahů do území a závěry pro další postup</w:t>
      </w:r>
      <w:bookmarkEnd w:id="21"/>
    </w:p>
    <w:p w:rsidR="00751FAC" w:rsidRDefault="00751FAC">
      <w:pPr>
        <w:jc w:val="both"/>
        <w:rPr>
          <w:sz w:val="24"/>
          <w:szCs w:val="24"/>
        </w:rPr>
      </w:pPr>
    </w:p>
    <w:p w:rsidR="00751FAC" w:rsidRDefault="00751FAC">
      <w:pPr>
        <w:pStyle w:val="Pokraovnseznamu"/>
        <w:widowControl/>
        <w:spacing w:after="0"/>
        <w:ind w:left="0"/>
        <w:jc w:val="both"/>
        <w:rPr>
          <w:sz w:val="24"/>
          <w:szCs w:val="24"/>
        </w:rPr>
      </w:pPr>
      <w:r>
        <w:rPr>
          <w:sz w:val="24"/>
          <w:szCs w:val="24"/>
        </w:rPr>
        <w:t xml:space="preserve">Zásahy z minulých let lze zhodnotit pozitivně, pravidelným kosením se daří zachovávat populace vzácných druhů rostlin. Lokalita je každoročně sečena ve 2-3 termínech. Sušší části lokality se sečou lehkou mechanizací, zamokřené ručně. Ručně se též obsekávají trsy kosatců sibiřských. V r. 2015 byly zaměřeny a v terénu označeny lokality výskytu největších keříků vrby plazivé. Plocha s česnekem hranatým je kosena jednou za cca tři roky. Cca od r. 2011/2012 lze pozorovat tendenci postupného vysychání louky. Protože je známo více lokalit s podobným trendem, mohlo by jít o důsledek celkového úbytku srážek na území ČR. </w:t>
      </w:r>
    </w:p>
    <w:p w:rsidR="00751FAC" w:rsidRDefault="00751FAC">
      <w:pPr>
        <w:pStyle w:val="Pokraovnseznamu"/>
        <w:widowControl/>
        <w:spacing w:after="0"/>
        <w:ind w:left="0"/>
        <w:jc w:val="both"/>
        <w:rPr>
          <w:sz w:val="24"/>
          <w:szCs w:val="24"/>
        </w:rPr>
      </w:pPr>
      <w:r>
        <w:rPr>
          <w:sz w:val="24"/>
          <w:szCs w:val="24"/>
        </w:rPr>
        <w:t xml:space="preserve">V posledních dvou letech se lokalita sekala střídavě na poloviny (2016: </w:t>
      </w:r>
      <w:r w:rsidR="004B21CF">
        <w:rPr>
          <w:sz w:val="24"/>
          <w:szCs w:val="24"/>
        </w:rPr>
        <w:t>jižní část plochy 2, plocha 4 a 5;</w:t>
      </w:r>
      <w:r>
        <w:rPr>
          <w:sz w:val="24"/>
          <w:szCs w:val="24"/>
        </w:rPr>
        <w:t xml:space="preserve"> 2017: </w:t>
      </w:r>
      <w:r w:rsidR="004B21CF">
        <w:rPr>
          <w:sz w:val="24"/>
          <w:szCs w:val="24"/>
        </w:rPr>
        <w:t xml:space="preserve">severní část plochy 2, západní č. plochy 4 a 5), </w:t>
      </w:r>
      <w:r>
        <w:rPr>
          <w:sz w:val="24"/>
          <w:szCs w:val="24"/>
        </w:rPr>
        <w:t xml:space="preserve">nicméně po takto krátké době není možné výsledky této změny sledovat a hodnotit. </w:t>
      </w:r>
    </w:p>
    <w:p w:rsidR="00751FAC" w:rsidRPr="009A5BAB" w:rsidRDefault="00751FAC" w:rsidP="009A5BAB">
      <w:pPr>
        <w:pStyle w:val="Pokraovnseznamu"/>
        <w:widowControl/>
        <w:spacing w:after="0"/>
        <w:ind w:left="0"/>
        <w:jc w:val="both"/>
        <w:rPr>
          <w:i/>
          <w:iCs/>
          <w:sz w:val="24"/>
          <w:szCs w:val="24"/>
        </w:rPr>
      </w:pPr>
    </w:p>
    <w:p w:rsidR="00751FAC" w:rsidRPr="00A7241E" w:rsidRDefault="00751FAC" w:rsidP="00A7241E">
      <w:pPr>
        <w:pStyle w:val="Nadpis2"/>
      </w:pPr>
      <w:bookmarkStart w:id="22" w:name="_Toc519778999"/>
      <w:r w:rsidRPr="00A7241E">
        <w:t>2.6 Stanovení prioritních zájmů ochrany území v případě jejich možné kolize</w:t>
      </w:r>
      <w:bookmarkEnd w:id="22"/>
    </w:p>
    <w:p w:rsidR="00751FAC" w:rsidRDefault="00751FAC">
      <w:pPr>
        <w:pStyle w:val="Pokraovnseznamu"/>
        <w:widowControl/>
        <w:spacing w:after="0"/>
        <w:ind w:left="0"/>
        <w:jc w:val="both"/>
        <w:rPr>
          <w:i/>
          <w:iCs/>
          <w:position w:val="6"/>
          <w:sz w:val="24"/>
          <w:szCs w:val="24"/>
        </w:rPr>
      </w:pPr>
    </w:p>
    <w:p w:rsidR="00751FAC" w:rsidRDefault="00751FAC" w:rsidP="009C6FA4">
      <w:pPr>
        <w:pStyle w:val="bnneodsazen"/>
      </w:pPr>
      <w:r>
        <w:t xml:space="preserve">Konflikt dílčích ochranářských zájmů na lokalitě není předpokládán. Management travních porostů lze organizovat tak, aby nebyly ohroženy populace ochranářsky cenných druhů rostlin a zároveň bylo umožněno přežívání významných zástupců entomofauny. </w:t>
      </w:r>
    </w:p>
    <w:p w:rsidR="00751FAC" w:rsidRPr="00A7241E" w:rsidRDefault="00751FAC" w:rsidP="00A7241E">
      <w:pPr>
        <w:pStyle w:val="Nadpis1"/>
      </w:pPr>
      <w:r w:rsidRPr="00A7241E">
        <w:br w:type="page"/>
      </w:r>
      <w:bookmarkStart w:id="23" w:name="_Toc519779000"/>
      <w:r w:rsidRPr="00A7241E">
        <w:lastRenderedPageBreak/>
        <w:t>3. Plán zásahů a opatření</w:t>
      </w:r>
      <w:bookmarkEnd w:id="23"/>
      <w:r w:rsidRPr="00A7241E">
        <w:t xml:space="preserve"> </w:t>
      </w:r>
    </w:p>
    <w:p w:rsidR="00751FAC" w:rsidRDefault="00751FAC">
      <w:pPr>
        <w:pStyle w:val="Pokraovnseznamu"/>
        <w:widowControl/>
        <w:spacing w:after="0"/>
        <w:ind w:left="0"/>
        <w:jc w:val="both"/>
        <w:rPr>
          <w:i/>
          <w:iCs/>
          <w:sz w:val="24"/>
          <w:szCs w:val="24"/>
        </w:rPr>
      </w:pPr>
    </w:p>
    <w:p w:rsidR="00751FAC" w:rsidRPr="00A7241E" w:rsidRDefault="00751FAC" w:rsidP="00A7241E">
      <w:pPr>
        <w:pStyle w:val="Nadpis2"/>
      </w:pPr>
      <w:bookmarkStart w:id="24" w:name="_Toc519779001"/>
      <w:r w:rsidRPr="00A7241E">
        <w:t>3.1 Výčet, popis a lokalizace navrhovaných zásahů a opatření v ZCHÚ</w:t>
      </w:r>
      <w:bookmarkEnd w:id="24"/>
    </w:p>
    <w:p w:rsidR="00751FAC" w:rsidRPr="00D5752E" w:rsidRDefault="00751FAC" w:rsidP="00DB4FF8">
      <w:pPr>
        <w:pStyle w:val="Pokraovnseznamu"/>
        <w:widowControl/>
        <w:spacing w:after="0"/>
        <w:ind w:left="0"/>
        <w:jc w:val="both"/>
        <w:rPr>
          <w:sz w:val="24"/>
          <w:szCs w:val="24"/>
        </w:rPr>
      </w:pPr>
    </w:p>
    <w:p w:rsidR="00751FAC" w:rsidRDefault="00751FAC" w:rsidP="00DB4FF8">
      <w:pPr>
        <w:pStyle w:val="Pokraovnseznamu"/>
        <w:widowControl/>
        <w:spacing w:after="0"/>
        <w:ind w:left="0"/>
        <w:jc w:val="both"/>
        <w:rPr>
          <w:sz w:val="24"/>
          <w:szCs w:val="24"/>
          <w:u w:val="single"/>
        </w:rPr>
      </w:pPr>
      <w:r w:rsidRPr="004C1DB5">
        <w:rPr>
          <w:sz w:val="24"/>
          <w:szCs w:val="24"/>
          <w:u w:val="single"/>
        </w:rPr>
        <w:t>Dílčí plocha č. 1</w:t>
      </w:r>
    </w:p>
    <w:p w:rsidR="00751FAC" w:rsidRPr="00446F9C" w:rsidRDefault="00751FAC" w:rsidP="00DB4FF8">
      <w:pPr>
        <w:pStyle w:val="Pokraovnseznamu"/>
        <w:widowControl/>
        <w:spacing w:after="0"/>
        <w:ind w:left="0"/>
        <w:jc w:val="both"/>
        <w:rPr>
          <w:sz w:val="24"/>
          <w:szCs w:val="24"/>
        </w:rPr>
      </w:pPr>
      <w:r w:rsidRPr="00E6505A">
        <w:rPr>
          <w:sz w:val="24"/>
          <w:szCs w:val="24"/>
        </w:rPr>
        <w:t xml:space="preserve">Západní cíp s lesním charakterem </w:t>
      </w:r>
      <w:r>
        <w:rPr>
          <w:sz w:val="24"/>
          <w:szCs w:val="24"/>
        </w:rPr>
        <w:t xml:space="preserve">se sníženými přírodními hodnotami je možné ponechat vlastnímu vývoji s občasnými prořezávkami zabraňujícími rozrůstání dřevin do louky. </w:t>
      </w:r>
    </w:p>
    <w:p w:rsidR="00751FAC" w:rsidRDefault="00751FAC" w:rsidP="00DB4FF8">
      <w:pPr>
        <w:pStyle w:val="Pokraovnseznamu"/>
        <w:widowControl/>
        <w:spacing w:after="0"/>
        <w:ind w:left="0"/>
        <w:jc w:val="both"/>
        <w:rPr>
          <w:sz w:val="24"/>
          <w:szCs w:val="24"/>
          <w:u w:val="single"/>
        </w:rPr>
      </w:pPr>
    </w:p>
    <w:p w:rsidR="00751FAC" w:rsidRDefault="00751FAC" w:rsidP="00DB4FF8">
      <w:pPr>
        <w:pStyle w:val="Pokraovnseznamu"/>
        <w:widowControl/>
        <w:spacing w:after="0"/>
        <w:ind w:left="0"/>
        <w:jc w:val="both"/>
        <w:rPr>
          <w:sz w:val="24"/>
          <w:szCs w:val="24"/>
          <w:u w:val="single"/>
        </w:rPr>
      </w:pPr>
      <w:r>
        <w:rPr>
          <w:sz w:val="24"/>
          <w:szCs w:val="24"/>
          <w:u w:val="single"/>
        </w:rPr>
        <w:t>Dílčí plocha č. 2</w:t>
      </w:r>
    </w:p>
    <w:p w:rsidR="00751FAC" w:rsidRPr="00D5752E" w:rsidRDefault="00751FAC" w:rsidP="00DB4FF8">
      <w:pPr>
        <w:pStyle w:val="Pokraovnseznamu"/>
        <w:widowControl/>
        <w:spacing w:after="0"/>
        <w:ind w:left="0"/>
        <w:jc w:val="both"/>
        <w:rPr>
          <w:sz w:val="24"/>
          <w:szCs w:val="24"/>
        </w:rPr>
      </w:pPr>
      <w:r>
        <w:rPr>
          <w:sz w:val="24"/>
          <w:szCs w:val="24"/>
        </w:rPr>
        <w:t xml:space="preserve">Management představuje každoroční sečení s odstraněním biomasy. Plocha by se neměla sekat vcelku, ideální by bylo ji rozdělit na menší části, které by se sekaly v alespoň dvou různých termínech. Kvůli hojnému výskytu krvavce totenu na většině plochy by tato část plochy neměla být kosena v termínu od </w:t>
      </w:r>
      <w:proofErr w:type="gramStart"/>
      <w:r>
        <w:rPr>
          <w:sz w:val="24"/>
          <w:szCs w:val="24"/>
        </w:rPr>
        <w:t>15.6. do</w:t>
      </w:r>
      <w:proofErr w:type="gramEnd"/>
      <w:r>
        <w:rPr>
          <w:sz w:val="24"/>
          <w:szCs w:val="24"/>
        </w:rPr>
        <w:t xml:space="preserve"> 30.8. Ostrůvky keříčků vrby plazivé a trsy kosatce sibiřského a popelivky sibiřské</w:t>
      </w:r>
      <w:r w:rsidR="002F6AE0">
        <w:rPr>
          <w:sz w:val="24"/>
          <w:szCs w:val="24"/>
        </w:rPr>
        <w:t xml:space="preserve"> (pokud se objeví)</w:t>
      </w:r>
      <w:r>
        <w:rPr>
          <w:sz w:val="24"/>
          <w:szCs w:val="24"/>
        </w:rPr>
        <w:t xml:space="preserve"> je vhodné obsekávat, stejně jako orchideje, v případě kosení v termínu před 15.6.  </w:t>
      </w:r>
    </w:p>
    <w:p w:rsidR="00751FAC" w:rsidRDefault="00751FAC" w:rsidP="00DB4FF8">
      <w:pPr>
        <w:pStyle w:val="Pokraovnseznamu"/>
        <w:widowControl/>
        <w:spacing w:after="0"/>
        <w:ind w:left="0"/>
        <w:jc w:val="both"/>
        <w:rPr>
          <w:sz w:val="24"/>
          <w:szCs w:val="24"/>
          <w:u w:val="single"/>
        </w:rPr>
      </w:pPr>
    </w:p>
    <w:p w:rsidR="00751FAC" w:rsidRDefault="00751FAC" w:rsidP="00DB4FF8">
      <w:pPr>
        <w:pStyle w:val="Pokraovnseznamu"/>
        <w:widowControl/>
        <w:spacing w:after="0"/>
        <w:ind w:left="0"/>
        <w:jc w:val="both"/>
        <w:rPr>
          <w:sz w:val="24"/>
          <w:szCs w:val="24"/>
          <w:u w:val="single"/>
        </w:rPr>
      </w:pPr>
      <w:r>
        <w:rPr>
          <w:sz w:val="24"/>
          <w:szCs w:val="24"/>
          <w:u w:val="single"/>
        </w:rPr>
        <w:t>Dílčí plocha č. 3</w:t>
      </w:r>
    </w:p>
    <w:p w:rsidR="00751FAC" w:rsidRDefault="00751FAC" w:rsidP="00446F9C">
      <w:pPr>
        <w:pStyle w:val="Pokraovnseznamu"/>
        <w:widowControl/>
        <w:spacing w:after="0"/>
        <w:ind w:left="0"/>
        <w:jc w:val="both"/>
        <w:rPr>
          <w:sz w:val="24"/>
          <w:szCs w:val="24"/>
        </w:rPr>
      </w:pPr>
      <w:r w:rsidRPr="007F4EB4">
        <w:rPr>
          <w:sz w:val="24"/>
          <w:szCs w:val="24"/>
        </w:rPr>
        <w:t xml:space="preserve">Na této </w:t>
      </w:r>
      <w:r>
        <w:rPr>
          <w:sz w:val="24"/>
          <w:szCs w:val="24"/>
        </w:rPr>
        <w:t>ploše s výskytem porostu česneku hranatého se sečení s následným odstraněním biomasy provádí cca jednou za tři roky.</w:t>
      </w:r>
    </w:p>
    <w:p w:rsidR="00751FAC" w:rsidRDefault="00751FAC" w:rsidP="00DB4FF8">
      <w:pPr>
        <w:pStyle w:val="Pokraovnseznamu"/>
        <w:widowControl/>
        <w:spacing w:after="0"/>
        <w:ind w:left="0"/>
        <w:jc w:val="both"/>
        <w:rPr>
          <w:sz w:val="24"/>
          <w:szCs w:val="24"/>
          <w:u w:val="single"/>
        </w:rPr>
      </w:pPr>
    </w:p>
    <w:p w:rsidR="00751FAC" w:rsidRDefault="00751FAC" w:rsidP="00DB4FF8">
      <w:pPr>
        <w:pStyle w:val="Pokraovnseznamu"/>
        <w:widowControl/>
        <w:spacing w:after="0"/>
        <w:ind w:left="0"/>
        <w:jc w:val="both"/>
        <w:rPr>
          <w:sz w:val="24"/>
          <w:szCs w:val="24"/>
          <w:u w:val="single"/>
        </w:rPr>
      </w:pPr>
      <w:r>
        <w:rPr>
          <w:sz w:val="24"/>
          <w:szCs w:val="24"/>
          <w:u w:val="single"/>
        </w:rPr>
        <w:t>Dílčí plocha č. 4</w:t>
      </w:r>
    </w:p>
    <w:p w:rsidR="00751FAC" w:rsidRDefault="00751FAC" w:rsidP="00DB4FF8">
      <w:pPr>
        <w:pStyle w:val="Pokraovnseznamu"/>
        <w:widowControl/>
        <w:spacing w:after="0"/>
        <w:ind w:left="0"/>
        <w:jc w:val="both"/>
        <w:rPr>
          <w:sz w:val="24"/>
          <w:szCs w:val="24"/>
        </w:rPr>
      </w:pPr>
      <w:r w:rsidRPr="00446F9C">
        <w:rPr>
          <w:sz w:val="24"/>
          <w:szCs w:val="24"/>
        </w:rPr>
        <w:t>Plochu</w:t>
      </w:r>
      <w:r>
        <w:rPr>
          <w:sz w:val="24"/>
          <w:szCs w:val="24"/>
        </w:rPr>
        <w:t xml:space="preserve"> je třeba sekat každoročně za účelem potlačení expandujícího rákosu přednostně v dřívějším termínu (květen-červen). Biomasa musí být z lokality odstraněna.</w:t>
      </w:r>
    </w:p>
    <w:p w:rsidR="00751FAC" w:rsidRPr="00446F9C" w:rsidRDefault="00751FAC" w:rsidP="00DB4FF8">
      <w:pPr>
        <w:pStyle w:val="Pokraovnseznamu"/>
        <w:widowControl/>
        <w:spacing w:after="0"/>
        <w:ind w:left="0"/>
        <w:jc w:val="both"/>
        <w:rPr>
          <w:sz w:val="24"/>
          <w:szCs w:val="24"/>
        </w:rPr>
      </w:pPr>
      <w:r>
        <w:rPr>
          <w:sz w:val="24"/>
          <w:szCs w:val="24"/>
        </w:rPr>
        <w:t xml:space="preserve"> </w:t>
      </w:r>
    </w:p>
    <w:p w:rsidR="00751FAC" w:rsidRDefault="00751FAC" w:rsidP="009C3111">
      <w:pPr>
        <w:pStyle w:val="Pokraovnseznamu"/>
        <w:widowControl/>
        <w:spacing w:after="0"/>
        <w:ind w:left="0"/>
        <w:jc w:val="both"/>
        <w:rPr>
          <w:sz w:val="24"/>
          <w:szCs w:val="24"/>
          <w:u w:val="single"/>
        </w:rPr>
      </w:pPr>
      <w:r>
        <w:rPr>
          <w:sz w:val="24"/>
          <w:szCs w:val="24"/>
          <w:u w:val="single"/>
        </w:rPr>
        <w:t>Dílčí plocha č. 5</w:t>
      </w:r>
    </w:p>
    <w:p w:rsidR="00751FAC" w:rsidRDefault="00751FAC" w:rsidP="0005369D">
      <w:pPr>
        <w:pStyle w:val="Pokraovnseznamu"/>
        <w:widowControl/>
        <w:spacing w:after="0"/>
        <w:ind w:left="0"/>
        <w:jc w:val="both"/>
        <w:rPr>
          <w:sz w:val="24"/>
          <w:szCs w:val="24"/>
        </w:rPr>
      </w:pPr>
      <w:r>
        <w:rPr>
          <w:sz w:val="24"/>
          <w:szCs w:val="24"/>
        </w:rPr>
        <w:t xml:space="preserve">Management představuje každoroční sečení s odstraněním biomasy. Plocha by se neměla sekat vcelku, ideální by bylo ji rozdělit na menší části, které by se sekaly v alespoň dvou různých termínech. Kvůli výskytu krvavce totenu na  cca polovině plochy by tato část plochy neměla být kosena v termínu od </w:t>
      </w:r>
      <w:proofErr w:type="gramStart"/>
      <w:r>
        <w:rPr>
          <w:sz w:val="24"/>
          <w:szCs w:val="24"/>
        </w:rPr>
        <w:t>15.6. do</w:t>
      </w:r>
      <w:proofErr w:type="gramEnd"/>
      <w:r>
        <w:rPr>
          <w:sz w:val="24"/>
          <w:szCs w:val="24"/>
        </w:rPr>
        <w:t xml:space="preserve"> 30.8. Ostrůvky keříčků vrby plazivé a trsy kosatce sibiřského je vhodné obsekávat, stejně jako orchideje, v případě kosení v termínu před 15.6.</w:t>
      </w:r>
    </w:p>
    <w:p w:rsidR="00751FAC" w:rsidRPr="0005369D" w:rsidRDefault="00751FAC" w:rsidP="0005369D">
      <w:pPr>
        <w:pStyle w:val="Pokraovnseznamu"/>
        <w:widowControl/>
        <w:spacing w:after="0"/>
        <w:ind w:left="0"/>
        <w:jc w:val="both"/>
        <w:rPr>
          <w:sz w:val="24"/>
          <w:szCs w:val="24"/>
        </w:rPr>
      </w:pPr>
    </w:p>
    <w:p w:rsidR="00751FAC" w:rsidRPr="00A7241E" w:rsidRDefault="00751FAC" w:rsidP="00A7241E">
      <w:pPr>
        <w:pStyle w:val="Nadpis2"/>
      </w:pPr>
      <w:bookmarkStart w:id="25" w:name="_Toc519779002"/>
      <w:r w:rsidRPr="00A7241E">
        <w:t>3.1.1 Rámcové zásady péče o území nebo zásady jeho jiného využívání</w:t>
      </w:r>
      <w:bookmarkEnd w:id="25"/>
    </w:p>
    <w:p w:rsidR="00751FAC" w:rsidRDefault="00751FAC" w:rsidP="004C1DB5">
      <w:pPr>
        <w:pStyle w:val="Seznam2"/>
        <w:widowControl/>
        <w:ind w:left="0" w:firstLine="0"/>
        <w:jc w:val="both"/>
        <w:rPr>
          <w:b/>
          <w:bCs/>
          <w:sz w:val="24"/>
          <w:szCs w:val="24"/>
        </w:rPr>
      </w:pPr>
    </w:p>
    <w:p w:rsidR="00751FAC" w:rsidRDefault="00751FAC" w:rsidP="00DB4FF8">
      <w:pPr>
        <w:pStyle w:val="Seznam2"/>
        <w:widowControl/>
        <w:ind w:left="0" w:firstLine="0"/>
        <w:jc w:val="both"/>
        <w:rPr>
          <w:b/>
          <w:bCs/>
          <w:sz w:val="24"/>
          <w:szCs w:val="24"/>
        </w:rPr>
      </w:pPr>
      <w:r>
        <w:rPr>
          <w:b/>
          <w:bCs/>
          <w:sz w:val="24"/>
          <w:szCs w:val="24"/>
        </w:rPr>
        <w:t>a) péče o nelesní pozemky</w:t>
      </w:r>
    </w:p>
    <w:p w:rsidR="00751FAC" w:rsidRDefault="00751FAC" w:rsidP="00FB6102">
      <w:pPr>
        <w:pStyle w:val="bnneodsazen"/>
        <w:rPr>
          <w:snapToGrid w:val="0"/>
        </w:rPr>
      </w:pPr>
      <w:r>
        <w:rPr>
          <w:snapToGrid w:val="0"/>
        </w:rPr>
        <w:t xml:space="preserve">Přírodní památka je tvořena travními porosty poměrně jednotného charakteru, jejichž ochranářská hodnota je závislá na pravidelných hospodářských zásazích. </w:t>
      </w:r>
      <w:r>
        <w:t xml:space="preserve">Základní péče o území spočívá v pravidelném odstraňování travní hmoty, v tomto případě sečením lehkou mechanizací či v zamokřených místech ručním sečením, aby dlouhodobě nedocházelo k akumulaci živin a zarůstání lokality konkurenčně silnějšími travinami a rákosem. </w:t>
      </w:r>
      <w:r>
        <w:rPr>
          <w:snapToGrid w:val="0"/>
        </w:rPr>
        <w:t>V celkem nedávné minulosti (90. léta 20. stol.) byla kontinuita sečného managementu přerušena, což vedlo k nežádoucímu degradačnímu vývoji, zejména ve východní části lokality. Obnovením kosení se však stav těchto porostů postupně zlepšuje.</w:t>
      </w:r>
    </w:p>
    <w:p w:rsidR="00751FAC" w:rsidRDefault="00751FAC" w:rsidP="00DB4FF8">
      <w:pPr>
        <w:pStyle w:val="Seznam2"/>
        <w:widowControl/>
        <w:ind w:left="0" w:firstLine="0"/>
        <w:jc w:val="both"/>
        <w:rPr>
          <w:b/>
          <w:bCs/>
          <w:sz w:val="24"/>
          <w:szCs w:val="24"/>
        </w:rPr>
      </w:pPr>
    </w:p>
    <w:p w:rsidR="00751FAC" w:rsidRDefault="00751FAC" w:rsidP="00FB6102">
      <w:pPr>
        <w:pStyle w:val="Pokraovnseznamu"/>
        <w:widowControl/>
        <w:spacing w:after="0"/>
        <w:ind w:left="0"/>
        <w:jc w:val="both"/>
        <w:rPr>
          <w:sz w:val="24"/>
          <w:szCs w:val="24"/>
        </w:rPr>
      </w:pPr>
      <w:r>
        <w:rPr>
          <w:sz w:val="24"/>
          <w:szCs w:val="24"/>
        </w:rPr>
        <w:t xml:space="preserve">Území je rozděleno na 5 dílčích ploch. Plochy je ideální sekat každoročně nebo maximálně ob rok ve 2-3 termínech (tzn. na části a každou část v jiném termínu), případně v mozaice. Biomasu je potřeba shrabat a z lokality odstranit. V případě potřeby je vhodné provést výřez náletu dřevin </w:t>
      </w:r>
      <w:r w:rsidRPr="008802C0">
        <w:rPr>
          <w:sz w:val="24"/>
          <w:szCs w:val="24"/>
        </w:rPr>
        <w:t>(mimo vegetační období)</w:t>
      </w:r>
      <w:r>
        <w:rPr>
          <w:sz w:val="24"/>
          <w:szCs w:val="24"/>
        </w:rPr>
        <w:t>.</w:t>
      </w:r>
    </w:p>
    <w:p w:rsidR="00751FAC" w:rsidRDefault="00751FAC" w:rsidP="00DB4FF8">
      <w:pPr>
        <w:pStyle w:val="Seznam2"/>
        <w:widowControl/>
        <w:ind w:left="0" w:firstLine="0"/>
        <w:jc w:val="both"/>
        <w:rPr>
          <w:b/>
          <w:bCs/>
          <w:sz w:val="24"/>
          <w:szCs w:val="24"/>
        </w:rPr>
      </w:pPr>
    </w:p>
    <w:p w:rsidR="00751FAC" w:rsidRDefault="00751FAC" w:rsidP="0076597A">
      <w:pPr>
        <w:pStyle w:val="bnneodsazen"/>
        <w:rPr>
          <w:snapToGrid w:val="0"/>
        </w:rPr>
      </w:pPr>
      <w:r>
        <w:rPr>
          <w:snapToGrid w:val="0"/>
        </w:rPr>
        <w:lastRenderedPageBreak/>
        <w:t xml:space="preserve">K dosažení a udržení ochranářsky optimálního stavu porostů se doporučuje každoroční kosení většiny travních porostů na území přírodní památky. Intenzitu a časování sečí je však třeba přizpůsobit charakteru porostů (zejména stupni jejich degradace) a přítomnosti vzácných druhů rostlin a živočichů, které by mohly příliš častým anebo nevhodně načasovaným sečením utrpět. Většina ploch (v současnosti všechny kromě plochy 4) vyžadují sečení každým rokem, následně s možností občasného vynechání seče, nikoliv však ve dvou po sobě následujících letech. Kosení lze provádět od května do září. Časový posun mezi kosením sousedících ploch by měl být cca 2 měsíce. Optimální je však mozaikovité nebo pruhové rozdělení ploch pro zajištění rozvoje hmyzu. Porosty se soustředěným výskytem citlivějších druhů (zejména vstavačovitých) je třeba kosit až po jejich odkvětu a odplození (konec července až září). Naopak plochy s výskytem krvavce totenu je možné kosit jen do první poloviny června a/nebo od začátku září (více viz bod c) této kapitoly). </w:t>
      </w:r>
      <w:r w:rsidRPr="008802C0">
        <w:rPr>
          <w:snapToGrid w:val="0"/>
        </w:rPr>
        <w:t>Management středně degradovaných porostů</w:t>
      </w:r>
      <w:r>
        <w:rPr>
          <w:snapToGrid w:val="0"/>
        </w:rPr>
        <w:t xml:space="preserve">, tj. porostů s větším zastoupením kulturních trav, třtiny křovištní a nitrofilních bylin (zejména v západním cípu PP) je vhodné kosit přednostně v časnějším termínu (tj. zhruba v polovině června), vynechání sečí je možné až v delším časovém výhledu po zlepšení fyziognomie porostů. </w:t>
      </w:r>
    </w:p>
    <w:p w:rsidR="00751FAC" w:rsidRDefault="00751FAC" w:rsidP="0076597A">
      <w:pPr>
        <w:pStyle w:val="bnneodsazen"/>
        <w:rPr>
          <w:snapToGrid w:val="0"/>
        </w:rPr>
      </w:pPr>
      <w:r>
        <w:rPr>
          <w:snapToGrid w:val="0"/>
        </w:rPr>
        <w:t>Termíny kosení se mezi lety mohou lišit. Vždy se předně odvíjejí od stavu porostů, který závisí na počasí v průběhu dané sezony.</w:t>
      </w:r>
    </w:p>
    <w:p w:rsidR="00751FAC" w:rsidRDefault="00751FAC" w:rsidP="0076597A">
      <w:pPr>
        <w:pStyle w:val="bnneodsazen"/>
        <w:rPr>
          <w:snapToGrid w:val="0"/>
        </w:rPr>
      </w:pPr>
      <w:r>
        <w:rPr>
          <w:snapToGrid w:val="0"/>
        </w:rPr>
        <w:t>Stav porostů se pod vlivem sečení však může dále měnit a může si vyžádat změny managementu. Po dalším zlepšení botanického složení porostů lze v jednotlivých letech v dílčích částech PP kosit jen jednou za 2 rok</w:t>
      </w:r>
      <w:r w:rsidR="002F6AE0">
        <w:rPr>
          <w:snapToGrid w:val="0"/>
        </w:rPr>
        <w:t>y</w:t>
      </w:r>
      <w:r>
        <w:rPr>
          <w:snapToGrid w:val="0"/>
        </w:rPr>
        <w:t xml:space="preserve">. </w:t>
      </w:r>
      <w:r>
        <w:t>V případě potřeby je vhodné provést výřez náletu dřevin.</w:t>
      </w:r>
    </w:p>
    <w:p w:rsidR="00751FAC" w:rsidRDefault="00751FAC" w:rsidP="00001F4E">
      <w:pPr>
        <w:pStyle w:val="Pokraovnseznamu"/>
        <w:widowControl/>
        <w:spacing w:after="0"/>
        <w:ind w:left="0"/>
        <w:jc w:val="both"/>
        <w:rPr>
          <w:sz w:val="24"/>
          <w:szCs w:val="24"/>
        </w:rPr>
      </w:pPr>
    </w:p>
    <w:p w:rsidR="00751FAC" w:rsidRDefault="00751FAC" w:rsidP="003E064F">
      <w:pPr>
        <w:pStyle w:val="Seznam2"/>
        <w:widowControl/>
        <w:ind w:left="0" w:firstLine="0"/>
        <w:jc w:val="both"/>
        <w:rPr>
          <w:b/>
          <w:bCs/>
          <w:sz w:val="24"/>
          <w:szCs w:val="24"/>
        </w:rPr>
      </w:pPr>
      <w:r>
        <w:rPr>
          <w:b/>
          <w:bCs/>
          <w:sz w:val="24"/>
          <w:szCs w:val="24"/>
        </w:rPr>
        <w:t>b) péče o rostliny</w:t>
      </w:r>
    </w:p>
    <w:p w:rsidR="00751FAC" w:rsidRDefault="00751FAC" w:rsidP="00DD48AE">
      <w:pPr>
        <w:pStyle w:val="Seznam2"/>
        <w:widowControl/>
        <w:ind w:left="0" w:firstLine="0"/>
        <w:jc w:val="both"/>
        <w:rPr>
          <w:sz w:val="24"/>
          <w:szCs w:val="24"/>
        </w:rPr>
      </w:pPr>
      <w:r>
        <w:rPr>
          <w:sz w:val="24"/>
          <w:szCs w:val="24"/>
        </w:rPr>
        <w:t>Podpora populací rostlin, které jsou předmětem ochrany v území, se provádí formou pravidelné seče a odstraňováním pokosené hmoty výše navrženými způsoby. Termín seče je zvolen s ohledem na období rozmnožování těchto rostlin (zralost semen) a citlivosti konkrétních druhů.</w:t>
      </w:r>
    </w:p>
    <w:p w:rsidR="00751FAC" w:rsidRDefault="00751FAC" w:rsidP="00001992">
      <w:pPr>
        <w:pStyle w:val="bnneodsazen"/>
        <w:rPr>
          <w:snapToGrid w:val="0"/>
        </w:rPr>
      </w:pPr>
      <w:r>
        <w:rPr>
          <w:snapToGrid w:val="0"/>
        </w:rPr>
        <w:t>Místa s výskytem vstavačovitých by měla být kosena až po jejich odplození, tj. v zásadě od konce července do srpna, v případě kruštíku bahenního je vhodným termínem až konec léta. V případě dřívější seče je nutné kvetoucí lodyhy obsekat. U těchto lokalit (s kruštíkem) může být vhodnější provádět seče s delší, tj. dvouletou periodicitou. Totéž platí i pro porost s česnekem hranatým, kde každoroční sečení – byť v pozdním termínu – nemusí být pro rozvoj druhu optimální. Místa s výskytem kosatce sibiřského se doporučuje obsekávat. Před sečením je nutné trvale chránit také významnější označené keře vrby plazivé, její další početné výskyty však nelze efektivně chránit.</w:t>
      </w:r>
    </w:p>
    <w:p w:rsidR="00751FAC" w:rsidRDefault="00751FAC" w:rsidP="00001992">
      <w:pPr>
        <w:pStyle w:val="bnneodsazen"/>
        <w:rPr>
          <w:snapToGrid w:val="0"/>
        </w:rPr>
      </w:pPr>
      <w:r>
        <w:rPr>
          <w:snapToGrid w:val="0"/>
        </w:rPr>
        <w:t>Pozornost je třeba věnovat vyznačení míst a ploch s výskytem ohrožených druhů rostlin, u nichž je požadován jiný management než u okolního porostu. Tato místa je vhodné označit pokud možno trvalým způsobem, pomocí dřevěných kolíků zvýrazněných barvou. Při sečení je možné kolíky vyjmout a ihned poté vrátit na místo.</w:t>
      </w:r>
    </w:p>
    <w:p w:rsidR="00751FAC" w:rsidRDefault="00751FAC" w:rsidP="00001992">
      <w:pPr>
        <w:pStyle w:val="bnneodsazen"/>
        <w:rPr>
          <w:snapToGrid w:val="0"/>
        </w:rPr>
      </w:pPr>
    </w:p>
    <w:p w:rsidR="00751FAC" w:rsidRPr="008802C0" w:rsidRDefault="00751FAC" w:rsidP="006B3C02">
      <w:pPr>
        <w:pStyle w:val="bnneodsazen"/>
        <w:spacing w:before="0" w:after="0"/>
        <w:rPr>
          <w:b/>
          <w:bCs/>
          <w:snapToGrid w:val="0"/>
        </w:rPr>
      </w:pPr>
      <w:r w:rsidRPr="008802C0">
        <w:rPr>
          <w:b/>
          <w:bCs/>
          <w:snapToGrid w:val="0"/>
        </w:rPr>
        <w:t>c) péče o živočichy</w:t>
      </w:r>
    </w:p>
    <w:p w:rsidR="00751FAC" w:rsidRDefault="00751FAC" w:rsidP="003E064F">
      <w:pPr>
        <w:pStyle w:val="bnneodsazen"/>
        <w:rPr>
          <w:snapToGrid w:val="0"/>
        </w:rPr>
      </w:pPr>
      <w:r>
        <w:rPr>
          <w:snapToGrid w:val="0"/>
        </w:rPr>
        <w:t>Z hlediska rozvoje hmyzu je nezbytné, aby nebyla celá louka pokosena naráz, nýbrž se kosila po etapách, v pruhovém či mozaikovitém členění. Obecně platí, že čím jemnější je mozaika kosení, tím lépe pro rozvoj hmyzu, nicméně je vždy též nutné najít kompromis s možnostmi sekáčů.</w:t>
      </w:r>
    </w:p>
    <w:p w:rsidR="00751FAC" w:rsidRDefault="00751FAC" w:rsidP="00903B6B">
      <w:pPr>
        <w:pStyle w:val="bnneodsazen"/>
        <w:rPr>
          <w:snapToGrid w:val="0"/>
        </w:rPr>
      </w:pPr>
      <w:r>
        <w:rPr>
          <w:snapToGrid w:val="0"/>
        </w:rPr>
        <w:t xml:space="preserve">Plochy s výskytem krvavce totenu je možné kosit jen do první poloviny června a/nebo od začátku září (z důvodu vazby modráska bahenního na tuto rostlinu) a v případě použití lištové </w:t>
      </w:r>
      <w:r>
        <w:rPr>
          <w:snapToGrid w:val="0"/>
        </w:rPr>
        <w:lastRenderedPageBreak/>
        <w:t>sekačky se zvýšenou lištou (aby nedocházelo k poškození mravenišť, na které je modrásek bahenní vázán).</w:t>
      </w:r>
    </w:p>
    <w:p w:rsidR="00751FAC" w:rsidRPr="005C0975" w:rsidRDefault="00751FAC" w:rsidP="00903B6B">
      <w:pPr>
        <w:pStyle w:val="bnneodsazen"/>
        <w:rPr>
          <w:snapToGrid w:val="0"/>
        </w:rPr>
      </w:pPr>
    </w:p>
    <w:p w:rsidR="00751FAC" w:rsidRPr="00875AEA" w:rsidRDefault="00751FAC" w:rsidP="00875AEA">
      <w:pPr>
        <w:pStyle w:val="Nadpis2"/>
      </w:pPr>
      <w:bookmarkStart w:id="26" w:name="_Toc519779003"/>
      <w:r w:rsidRPr="00A7241E">
        <w:t>3.1.2 Podrobný výčet navrhovaných zásahů a činností v území</w:t>
      </w:r>
      <w:bookmarkEnd w:id="26"/>
    </w:p>
    <w:p w:rsidR="00751FAC" w:rsidRDefault="00751FAC">
      <w:pPr>
        <w:pStyle w:val="Pokraovnseznamu2"/>
        <w:widowControl/>
        <w:spacing w:after="0"/>
        <w:ind w:left="0"/>
        <w:jc w:val="both"/>
        <w:rPr>
          <w:sz w:val="24"/>
          <w:szCs w:val="24"/>
        </w:rPr>
      </w:pPr>
      <w:r>
        <w:rPr>
          <w:b/>
          <w:bCs/>
          <w:sz w:val="24"/>
          <w:szCs w:val="24"/>
          <w:u w:val="single"/>
        </w:rPr>
        <w:t>Příloha:</w:t>
      </w:r>
      <w:r>
        <w:rPr>
          <w:sz w:val="24"/>
          <w:szCs w:val="24"/>
        </w:rPr>
        <w:t xml:space="preserve"> </w:t>
      </w:r>
    </w:p>
    <w:p w:rsidR="00751FAC" w:rsidRDefault="00751FAC">
      <w:pPr>
        <w:jc w:val="both"/>
        <w:rPr>
          <w:sz w:val="24"/>
          <w:szCs w:val="24"/>
        </w:rPr>
      </w:pPr>
      <w:r>
        <w:rPr>
          <w:sz w:val="24"/>
          <w:szCs w:val="24"/>
        </w:rPr>
        <w:t xml:space="preserve">- výčet plánovaných zásahů (tabulka) – </w:t>
      </w:r>
      <w:r w:rsidRPr="0005369D">
        <w:rPr>
          <w:b/>
          <w:bCs/>
          <w:sz w:val="24"/>
          <w:szCs w:val="24"/>
        </w:rPr>
        <w:t>příloha č. T1</w:t>
      </w:r>
    </w:p>
    <w:p w:rsidR="00751FAC" w:rsidRDefault="00751FAC">
      <w:pPr>
        <w:jc w:val="both"/>
        <w:rPr>
          <w:b/>
          <w:bCs/>
          <w:sz w:val="24"/>
          <w:szCs w:val="24"/>
        </w:rPr>
      </w:pPr>
    </w:p>
    <w:p w:rsidR="00751FAC" w:rsidRPr="00A7241E" w:rsidRDefault="00751FAC" w:rsidP="00A7241E">
      <w:pPr>
        <w:pStyle w:val="Nadpis2"/>
      </w:pPr>
      <w:bookmarkStart w:id="27" w:name="_Toc519779004"/>
      <w:r w:rsidRPr="00A7241E">
        <w:t>3.2 Zásady hospodářského nebo jiného využívání ochranného pásma včetně návrhu zásahů a přehledu činností</w:t>
      </w:r>
      <w:bookmarkEnd w:id="27"/>
    </w:p>
    <w:p w:rsidR="00751FAC" w:rsidRDefault="00751FAC">
      <w:pPr>
        <w:jc w:val="both"/>
        <w:rPr>
          <w:i/>
          <w:iCs/>
          <w:sz w:val="24"/>
          <w:szCs w:val="24"/>
        </w:rPr>
      </w:pPr>
    </w:p>
    <w:p w:rsidR="00751FAC" w:rsidRDefault="00751FAC" w:rsidP="004C2D27">
      <w:pPr>
        <w:pStyle w:val="bnneodsazen"/>
      </w:pPr>
      <w:r>
        <w:t>V ochranném pásmu se vyskytují převážně lesní porosty, o něco menší měrou travní porosty kulturního rázu. Lesy při jižním a východním okraji přírodní památky jsou botanicky kvalitní, jednak z hlediska fyziognomie (vzrostlá olšina ve výrazně zamokřeném terénu), jednak z hlediska druhové skladby podrostu (nesourodý sukcesní lesík jižně od ZCHÚ). Je proto žádoucí, aby bylo zachováno jejich druhové bohatství, tj. nedocházelo k jejich zkulturňování zaváděním stanovištně nevhodných dřevin a přílišnému zapojování. V místech s výskytem vzácnějších druhů rostlin (světlina s prstnatcem plamatým a dalšími vzácnými druhy, úseky s vemeníky) je vhodné prosvětlit stromový nadrost a nadále bránit rozšiřování dřevin do těchto ochranářsky kvalitních ploch (týká se především světliny na JV ochranného pásma).</w:t>
      </w:r>
    </w:p>
    <w:p w:rsidR="00751FAC" w:rsidRDefault="00751FAC" w:rsidP="004C2D27">
      <w:pPr>
        <w:pStyle w:val="bnneodsazen"/>
      </w:pPr>
      <w:r>
        <w:t>Olšinu východně od centrální louky není zapotřebí prosvětlovat, neboť její současný botanický stav je optimální a vzácnější druhy vyžadující prosvětlení se v ní nevyskytují. Jehličnaté (převážně borové) porosty by měly být postupně přeměněny na porosty přírodě bližšího složení, tj. víceméně listnaté. Je možné v nich provádět i razantnější výchovné a obnovní zásahy.</w:t>
      </w:r>
    </w:p>
    <w:p w:rsidR="00751FAC" w:rsidRDefault="00751FAC" w:rsidP="004C2D27">
      <w:pPr>
        <w:pStyle w:val="bnneodsazen"/>
      </w:pPr>
      <w:r>
        <w:t xml:space="preserve">Dřevo ze zásahů v ochranném pásmu je žádoucí vyklízet pokud možno mimo vlastní přírodní památku, aby se tak zamezilo narušení vegetace a půdního povrchu. </w:t>
      </w:r>
    </w:p>
    <w:p w:rsidR="00751FAC" w:rsidRDefault="00751FAC" w:rsidP="004C2D27">
      <w:pPr>
        <w:pStyle w:val="bnneodsazen"/>
      </w:pPr>
      <w:r>
        <w:t>Pro podporu obojživelníků je možné vytvořit na vhodných místech menší tůňky.</w:t>
      </w:r>
    </w:p>
    <w:p w:rsidR="00751FAC" w:rsidRDefault="00751FAC" w:rsidP="004C2D27">
      <w:pPr>
        <w:pStyle w:val="bnneodsazen"/>
      </w:pPr>
      <w:r>
        <w:t>Travní porosty v severní části ochranného pásma lze využívat stávajícím způsobem jako dosud, tj. jako extenzivní pastvinu. Důležité je však zachování trvalé funkčnosti oplocení, které je nejvhodnější řešit formou stálého plůtku doplněného elektrickým ohradníkem a zachování extenzivního režimu.</w:t>
      </w:r>
    </w:p>
    <w:p w:rsidR="00751FAC" w:rsidRDefault="00751FAC" w:rsidP="004C2D27">
      <w:pPr>
        <w:pStyle w:val="bnneodsazen"/>
      </w:pPr>
      <w:r>
        <w:t>Použití chemických prostředků při údržbě travních porostů v ochranném pásmu přírodní památky je možné pouze se souhlasem orgánu ochrany přírody.</w:t>
      </w:r>
    </w:p>
    <w:p w:rsidR="00751FAC" w:rsidRDefault="00751FAC">
      <w:pPr>
        <w:jc w:val="both"/>
        <w:rPr>
          <w:sz w:val="24"/>
          <w:szCs w:val="24"/>
        </w:rPr>
      </w:pPr>
    </w:p>
    <w:p w:rsidR="00751FAC" w:rsidRPr="00A7241E" w:rsidRDefault="00751FAC" w:rsidP="00A7241E">
      <w:pPr>
        <w:pStyle w:val="Nadpis2"/>
      </w:pPr>
      <w:bookmarkStart w:id="28" w:name="_Toc519779005"/>
      <w:r w:rsidRPr="00A7241E">
        <w:t>3.3 Zaměření a vyznačení území v terénu</w:t>
      </w:r>
      <w:bookmarkEnd w:id="28"/>
    </w:p>
    <w:p w:rsidR="00751FAC" w:rsidRDefault="00751FAC">
      <w:pPr>
        <w:jc w:val="both"/>
        <w:rPr>
          <w:i/>
          <w:iCs/>
          <w:sz w:val="24"/>
          <w:szCs w:val="24"/>
        </w:rPr>
      </w:pPr>
    </w:p>
    <w:p w:rsidR="00751FAC" w:rsidRDefault="00751FAC">
      <w:pPr>
        <w:pStyle w:val="Zkladntext2"/>
        <w:rPr>
          <w:b w:val="0"/>
          <w:bCs w:val="0"/>
          <w:i w:val="0"/>
          <w:iCs w:val="0"/>
        </w:rPr>
      </w:pPr>
      <w:r>
        <w:rPr>
          <w:b w:val="0"/>
          <w:bCs w:val="0"/>
          <w:i w:val="0"/>
          <w:iCs w:val="0"/>
        </w:rPr>
        <w:t xml:space="preserve">Území bylo geodeticky zaměřeno při vyhlašování (geometrický plán uložen v rezervační knize). V současné době je území řádně označeno hraničníky a pruhovým značením na stromech či kůlech podle vyhlášky MŽP ČR č.395/1992 Sb. Toto značení bude v období platnosti plánu péče průběžně kontrolováno, udržováno a v případě potřeby obnoveno. </w:t>
      </w:r>
    </w:p>
    <w:p w:rsidR="00751FAC" w:rsidRDefault="00751FAC" w:rsidP="00CD44C8">
      <w:pPr>
        <w:pStyle w:val="Seznam"/>
        <w:widowControl/>
        <w:jc w:val="both"/>
        <w:rPr>
          <w:b/>
          <w:bCs/>
          <w:sz w:val="24"/>
          <w:szCs w:val="24"/>
        </w:rPr>
      </w:pPr>
    </w:p>
    <w:p w:rsidR="00751FAC" w:rsidRPr="00A7241E" w:rsidRDefault="00751FAC" w:rsidP="00A7241E">
      <w:pPr>
        <w:pStyle w:val="Nadpis2"/>
      </w:pPr>
      <w:bookmarkStart w:id="29" w:name="_Toc519779006"/>
      <w:r w:rsidRPr="00A7241E">
        <w:t>3.4 Návrhy potřebných administrativně-správních opatření v území</w:t>
      </w:r>
      <w:bookmarkEnd w:id="29"/>
    </w:p>
    <w:p w:rsidR="00751FAC" w:rsidRDefault="00751FAC" w:rsidP="00380D8E">
      <w:pPr>
        <w:pStyle w:val="bnneodsazen"/>
      </w:pPr>
    </w:p>
    <w:p w:rsidR="00751FAC" w:rsidRDefault="00751FAC" w:rsidP="00380D8E">
      <w:pPr>
        <w:pStyle w:val="bnneodsazen"/>
      </w:pPr>
      <w:r>
        <w:t>Tato opatření nejsou vyžadována.</w:t>
      </w:r>
    </w:p>
    <w:p w:rsidR="004B21CF" w:rsidRDefault="004B21CF" w:rsidP="00380D8E">
      <w:pPr>
        <w:pStyle w:val="bnneodsazen"/>
      </w:pPr>
    </w:p>
    <w:p w:rsidR="004B21CF" w:rsidRDefault="004B21CF" w:rsidP="00380D8E">
      <w:pPr>
        <w:pStyle w:val="bnneodsazen"/>
      </w:pPr>
    </w:p>
    <w:p w:rsidR="00751FAC" w:rsidRDefault="00751FAC">
      <w:pPr>
        <w:pStyle w:val="Pokraovnseznamu"/>
        <w:widowControl/>
        <w:spacing w:after="0"/>
        <w:ind w:left="0"/>
        <w:jc w:val="both"/>
        <w:rPr>
          <w:i/>
          <w:iCs/>
          <w:sz w:val="24"/>
          <w:szCs w:val="24"/>
        </w:rPr>
      </w:pPr>
    </w:p>
    <w:p w:rsidR="00751FAC" w:rsidRPr="00A7241E" w:rsidRDefault="00751FAC" w:rsidP="00A7241E">
      <w:pPr>
        <w:pStyle w:val="Nadpis2"/>
      </w:pPr>
      <w:bookmarkStart w:id="30" w:name="_Toc519779007"/>
      <w:r w:rsidRPr="00A7241E">
        <w:lastRenderedPageBreak/>
        <w:t>3.5 Návrhy na regulaci rekreačního a sportovního využívání území veřejností</w:t>
      </w:r>
      <w:bookmarkEnd w:id="30"/>
    </w:p>
    <w:p w:rsidR="00751FAC" w:rsidRDefault="00751FAC" w:rsidP="00380D8E">
      <w:pPr>
        <w:pStyle w:val="Pokraovnseznamu"/>
        <w:widowControl/>
        <w:spacing w:after="0"/>
        <w:ind w:left="0"/>
        <w:jc w:val="both"/>
        <w:rPr>
          <w:i/>
          <w:iCs/>
          <w:sz w:val="24"/>
          <w:szCs w:val="24"/>
        </w:rPr>
      </w:pPr>
    </w:p>
    <w:p w:rsidR="00751FAC" w:rsidRDefault="00751FAC" w:rsidP="00380D8E">
      <w:pPr>
        <w:pStyle w:val="bnneodsazen"/>
      </w:pPr>
      <w:r>
        <w:t xml:space="preserve">Lokalita leží v současnosti stranou rekreačně-turistického zájmu a tento stav je vhodné zachovat i do budoucna. </w:t>
      </w:r>
    </w:p>
    <w:p w:rsidR="00751FAC" w:rsidRPr="00380D8E" w:rsidRDefault="00751FAC" w:rsidP="00380D8E">
      <w:pPr>
        <w:pStyle w:val="bnneodsazen"/>
      </w:pPr>
    </w:p>
    <w:p w:rsidR="00751FAC" w:rsidRPr="00A7241E" w:rsidRDefault="00751FAC" w:rsidP="00A7241E">
      <w:pPr>
        <w:pStyle w:val="Nadpis2"/>
      </w:pPr>
      <w:bookmarkStart w:id="31" w:name="_Toc519779008"/>
      <w:r w:rsidRPr="00A7241E">
        <w:t>3.6 Návrhy na vzdělávací využití území</w:t>
      </w:r>
      <w:bookmarkEnd w:id="31"/>
    </w:p>
    <w:p w:rsidR="00751FAC" w:rsidRDefault="00751FAC" w:rsidP="00380D8E">
      <w:pPr>
        <w:pStyle w:val="Pokraovnseznamu"/>
        <w:widowControl/>
        <w:spacing w:after="0"/>
        <w:ind w:left="0"/>
        <w:jc w:val="both"/>
        <w:rPr>
          <w:i/>
          <w:iCs/>
          <w:sz w:val="24"/>
          <w:szCs w:val="24"/>
        </w:rPr>
      </w:pPr>
    </w:p>
    <w:p w:rsidR="00751FAC" w:rsidRPr="00380D8E" w:rsidRDefault="00751FAC" w:rsidP="00380D8E">
      <w:pPr>
        <w:pStyle w:val="Pokraovnseznamu"/>
        <w:widowControl/>
        <w:spacing w:after="0"/>
        <w:ind w:left="0"/>
        <w:jc w:val="both"/>
        <w:rPr>
          <w:i/>
          <w:iCs/>
          <w:sz w:val="24"/>
          <w:szCs w:val="24"/>
        </w:rPr>
      </w:pPr>
      <w:r w:rsidRPr="00380D8E">
        <w:rPr>
          <w:sz w:val="24"/>
          <w:szCs w:val="24"/>
        </w:rPr>
        <w:t xml:space="preserve">Lokalita je dnes </w:t>
      </w:r>
      <w:r>
        <w:rPr>
          <w:sz w:val="24"/>
          <w:szCs w:val="24"/>
        </w:rPr>
        <w:t>občasně využívána k botanickým exkurz</w:t>
      </w:r>
      <w:r w:rsidRPr="00380D8E">
        <w:rPr>
          <w:sz w:val="24"/>
          <w:szCs w:val="24"/>
        </w:rPr>
        <w:t>ím. Není záměrem tyto aktivity rozšiřovat. Pro informaci návštěvníků</w:t>
      </w:r>
      <w:r>
        <w:rPr>
          <w:sz w:val="24"/>
          <w:szCs w:val="24"/>
        </w:rPr>
        <w:t>m</w:t>
      </w:r>
      <w:r w:rsidRPr="00380D8E">
        <w:rPr>
          <w:sz w:val="24"/>
          <w:szCs w:val="24"/>
        </w:rPr>
        <w:t xml:space="preserve"> </w:t>
      </w:r>
      <w:r>
        <w:rPr>
          <w:sz w:val="24"/>
          <w:szCs w:val="24"/>
        </w:rPr>
        <w:t xml:space="preserve">je </w:t>
      </w:r>
      <w:r w:rsidRPr="00380D8E">
        <w:rPr>
          <w:sz w:val="24"/>
          <w:szCs w:val="24"/>
        </w:rPr>
        <w:t>při jižním okraji přírodní památky instalována tabule shrnující předměty ochrany přírodní památky.</w:t>
      </w:r>
    </w:p>
    <w:p w:rsidR="00751FAC" w:rsidRDefault="00751FAC">
      <w:pPr>
        <w:jc w:val="both"/>
        <w:rPr>
          <w:b/>
          <w:bCs/>
          <w:sz w:val="24"/>
          <w:szCs w:val="24"/>
        </w:rPr>
      </w:pPr>
    </w:p>
    <w:p w:rsidR="00751FAC" w:rsidRPr="00A7241E" w:rsidRDefault="00751FAC" w:rsidP="00A7241E">
      <w:pPr>
        <w:pStyle w:val="Nadpis2"/>
      </w:pPr>
      <w:bookmarkStart w:id="32" w:name="_Toc519779009"/>
      <w:r w:rsidRPr="00A7241E">
        <w:t>3.7 Návrhy na průzkum či výzkum a monitoring předmětu ochrany území</w:t>
      </w:r>
      <w:bookmarkEnd w:id="32"/>
    </w:p>
    <w:p w:rsidR="00751FAC" w:rsidRDefault="00751FAC" w:rsidP="004C1DB5">
      <w:pPr>
        <w:pStyle w:val="bnneodsazen"/>
        <w:rPr>
          <w:snapToGrid w:val="0"/>
        </w:rPr>
      </w:pPr>
      <w:r>
        <w:rPr>
          <w:snapToGrid w:val="0"/>
        </w:rPr>
        <w:t>Doporučuje se pravidelné sledování (monitoring) populací nejvýznamnějších druhů rostlin (</w:t>
      </w:r>
      <w:r>
        <w:rPr>
          <w:i/>
          <w:iCs/>
          <w:snapToGrid w:val="0"/>
        </w:rPr>
        <w:t>Allium angulosum</w:t>
      </w:r>
      <w:r>
        <w:rPr>
          <w:snapToGrid w:val="0"/>
        </w:rPr>
        <w:t xml:space="preserve">, </w:t>
      </w:r>
      <w:r>
        <w:rPr>
          <w:i/>
          <w:iCs/>
          <w:snapToGrid w:val="0"/>
        </w:rPr>
        <w:t>Dactylorhiza maculata</w:t>
      </w:r>
      <w:r>
        <w:rPr>
          <w:snapToGrid w:val="0"/>
        </w:rPr>
        <w:t xml:space="preserve">, </w:t>
      </w:r>
      <w:r>
        <w:rPr>
          <w:i/>
          <w:iCs/>
          <w:snapToGrid w:val="0"/>
        </w:rPr>
        <w:t>D. majalis</w:t>
      </w:r>
      <w:r>
        <w:rPr>
          <w:snapToGrid w:val="0"/>
        </w:rPr>
        <w:t xml:space="preserve">, </w:t>
      </w:r>
      <w:r>
        <w:rPr>
          <w:i/>
          <w:iCs/>
          <w:snapToGrid w:val="0"/>
        </w:rPr>
        <w:t>Epipactis palustris</w:t>
      </w:r>
      <w:r>
        <w:rPr>
          <w:snapToGrid w:val="0"/>
        </w:rPr>
        <w:t xml:space="preserve">, </w:t>
      </w:r>
      <w:r>
        <w:rPr>
          <w:i/>
          <w:iCs/>
          <w:snapToGrid w:val="0"/>
        </w:rPr>
        <w:t>Iris sibirica, Juncus subnodulosus, Laserpitium prutenicum</w:t>
      </w:r>
      <w:r>
        <w:rPr>
          <w:snapToGrid w:val="0"/>
        </w:rPr>
        <w:t xml:space="preserve">, </w:t>
      </w:r>
      <w:r>
        <w:rPr>
          <w:i/>
          <w:iCs/>
          <w:snapToGrid w:val="0"/>
        </w:rPr>
        <w:t>Ligularia sibirica, Ophioglossum vulgatum</w:t>
      </w:r>
      <w:r>
        <w:t xml:space="preserve">, </w:t>
      </w:r>
      <w:r>
        <w:rPr>
          <w:i/>
          <w:iCs/>
          <w:snapToGrid w:val="0"/>
        </w:rPr>
        <w:t>Parnassia palustris</w:t>
      </w:r>
      <w:r>
        <w:rPr>
          <w:snapToGrid w:val="0"/>
        </w:rPr>
        <w:t xml:space="preserve">, </w:t>
      </w:r>
      <w:r>
        <w:rPr>
          <w:i/>
          <w:iCs/>
          <w:snapToGrid w:val="0"/>
        </w:rPr>
        <w:t>Platanthera bifolia, Salix</w:t>
      </w:r>
      <w:r>
        <w:rPr>
          <w:snapToGrid w:val="0"/>
        </w:rPr>
        <w:t xml:space="preserve"> </w:t>
      </w:r>
      <w:r>
        <w:rPr>
          <w:i/>
          <w:iCs/>
          <w:snapToGrid w:val="0"/>
        </w:rPr>
        <w:t>repens</w:t>
      </w:r>
      <w:r>
        <w:rPr>
          <w:snapToGrid w:val="0"/>
        </w:rPr>
        <w:t xml:space="preserve">, </w:t>
      </w:r>
      <w:r>
        <w:rPr>
          <w:i/>
          <w:iCs/>
          <w:snapToGrid w:val="0"/>
        </w:rPr>
        <w:t>Trollius altissimus</w:t>
      </w:r>
      <w:r>
        <w:rPr>
          <w:snapToGrid w:val="0"/>
        </w:rPr>
        <w:t xml:space="preserve">). Zjištěné poznatky je žádoucí využít pro případnou úpravu managementu. Šetření je vhodné provádět každoročně a záznamy shromažďovat v rezervační knize. V této PP se v následujících letech chystají inventarizační průzkumy zaměřené na floru, ptáky, vážky a vodní hmyz, motýly, mechy a houby. </w:t>
      </w:r>
    </w:p>
    <w:p w:rsidR="00751FAC" w:rsidRPr="00A7241E" w:rsidRDefault="00751FAC" w:rsidP="00A7241E">
      <w:pPr>
        <w:pStyle w:val="Nadpis1"/>
      </w:pPr>
      <w:r w:rsidRPr="00A7241E">
        <w:br w:type="page"/>
      </w:r>
      <w:bookmarkStart w:id="33" w:name="_Toc519779010"/>
      <w:r w:rsidRPr="00A7241E">
        <w:lastRenderedPageBreak/>
        <w:t>4. Závěrečné údaje</w:t>
      </w:r>
      <w:bookmarkEnd w:id="33"/>
    </w:p>
    <w:p w:rsidR="00751FAC" w:rsidRDefault="00751FAC">
      <w:pPr>
        <w:pStyle w:val="Seznam"/>
        <w:widowControl/>
        <w:jc w:val="both"/>
        <w:rPr>
          <w:b/>
          <w:bCs/>
          <w:sz w:val="24"/>
          <w:szCs w:val="24"/>
        </w:rPr>
      </w:pPr>
    </w:p>
    <w:p w:rsidR="00751FAC" w:rsidRPr="00A7241E" w:rsidRDefault="00751FAC" w:rsidP="00A7241E">
      <w:pPr>
        <w:pStyle w:val="Nadpis2"/>
      </w:pPr>
      <w:bookmarkStart w:id="34" w:name="_Toc519779011"/>
      <w:r w:rsidRPr="00A7241E">
        <w:t>4.1 Předpokládané orientační náklady hrazené orgánem ochrany přírody podle jednotlivých zásahů (druhů prací)</w:t>
      </w:r>
      <w:bookmarkEnd w:id="34"/>
      <w:r w:rsidRPr="00A7241E">
        <w:t xml:space="preserve"> </w:t>
      </w:r>
    </w:p>
    <w:p w:rsidR="00751FAC" w:rsidRDefault="00751FAC">
      <w:pPr>
        <w:pStyle w:val="Seznam"/>
        <w:widowControl/>
        <w:jc w:val="both"/>
        <w:rPr>
          <w:b/>
          <w:bCs/>
          <w:sz w:val="24"/>
          <w:szCs w:val="24"/>
        </w:rPr>
      </w:pPr>
    </w:p>
    <w:tbl>
      <w:tblPr>
        <w:tblW w:w="0" w:type="auto"/>
        <w:tblInd w:w="-69" w:type="dxa"/>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tblPr>
      <w:tblGrid>
        <w:gridCol w:w="5033"/>
        <w:gridCol w:w="1984"/>
        <w:gridCol w:w="2126"/>
      </w:tblGrid>
      <w:tr w:rsidR="00751FAC">
        <w:tc>
          <w:tcPr>
            <w:tcW w:w="5033" w:type="dxa"/>
            <w:tcBorders>
              <w:top w:val="single" w:sz="18" w:space="0" w:color="auto"/>
              <w:left w:val="single" w:sz="18" w:space="0" w:color="auto"/>
              <w:bottom w:val="single" w:sz="18" w:space="0" w:color="auto"/>
              <w:right w:val="single" w:sz="6" w:space="0" w:color="000000"/>
            </w:tcBorders>
            <w:shd w:val="clear" w:color="auto" w:fill="C0C0C0"/>
          </w:tcPr>
          <w:p w:rsidR="00751FAC" w:rsidRDefault="00751FAC">
            <w:pPr>
              <w:pStyle w:val="Zkladntext"/>
              <w:jc w:val="left"/>
              <w:rPr>
                <w:b/>
                <w:bCs/>
                <w:position w:val="6"/>
              </w:rPr>
            </w:pPr>
            <w:r>
              <w:rPr>
                <w:b/>
                <w:bCs/>
                <w:position w:val="6"/>
              </w:rPr>
              <w:t xml:space="preserve">Druh zásahu (práce) a odhad množství (např. plochy) </w:t>
            </w:r>
          </w:p>
          <w:p w:rsidR="00751FAC" w:rsidRDefault="00751FAC">
            <w:pPr>
              <w:pStyle w:val="Zkladntext"/>
              <w:jc w:val="left"/>
              <w:rPr>
                <w:b/>
                <w:bCs/>
                <w:position w:val="6"/>
              </w:rPr>
            </w:pPr>
            <w:r>
              <w:rPr>
                <w:b/>
                <w:bCs/>
                <w:position w:val="6"/>
              </w:rPr>
              <w:t xml:space="preserve"> </w:t>
            </w:r>
          </w:p>
        </w:tc>
        <w:tc>
          <w:tcPr>
            <w:tcW w:w="1984" w:type="dxa"/>
            <w:tcBorders>
              <w:top w:val="single" w:sz="18" w:space="0" w:color="auto"/>
              <w:left w:val="single" w:sz="6" w:space="0" w:color="000000"/>
              <w:bottom w:val="single" w:sz="18" w:space="0" w:color="auto"/>
              <w:right w:val="single" w:sz="6" w:space="0" w:color="000000"/>
            </w:tcBorders>
            <w:shd w:val="clear" w:color="auto" w:fill="C0C0C0"/>
          </w:tcPr>
          <w:p w:rsidR="00751FAC" w:rsidRDefault="00751FAC">
            <w:pPr>
              <w:pStyle w:val="Zkladntext"/>
              <w:jc w:val="left"/>
              <w:rPr>
                <w:b/>
                <w:bCs/>
                <w:position w:val="6"/>
              </w:rPr>
            </w:pPr>
            <w:r>
              <w:rPr>
                <w:b/>
                <w:bCs/>
                <w:position w:val="6"/>
              </w:rPr>
              <w:t>Orientační náklady za rok (Kč)</w:t>
            </w:r>
          </w:p>
        </w:tc>
        <w:tc>
          <w:tcPr>
            <w:tcW w:w="2126" w:type="dxa"/>
            <w:tcBorders>
              <w:top w:val="single" w:sz="18" w:space="0" w:color="auto"/>
              <w:left w:val="single" w:sz="6" w:space="0" w:color="000000"/>
              <w:bottom w:val="single" w:sz="18" w:space="0" w:color="auto"/>
              <w:right w:val="single" w:sz="18" w:space="0" w:color="auto"/>
            </w:tcBorders>
            <w:shd w:val="clear" w:color="auto" w:fill="C0C0C0"/>
          </w:tcPr>
          <w:p w:rsidR="00751FAC" w:rsidRDefault="00751FAC">
            <w:pPr>
              <w:pStyle w:val="Zkladntext"/>
              <w:jc w:val="left"/>
              <w:rPr>
                <w:b/>
                <w:bCs/>
                <w:position w:val="6"/>
              </w:rPr>
            </w:pPr>
            <w:r>
              <w:rPr>
                <w:b/>
                <w:bCs/>
                <w:position w:val="6"/>
              </w:rPr>
              <w:t>Orientační náklady za období platnosti plánu péče (Kč)</w:t>
            </w:r>
          </w:p>
        </w:tc>
      </w:tr>
      <w:tr w:rsidR="00751FAC">
        <w:tc>
          <w:tcPr>
            <w:tcW w:w="9143" w:type="dxa"/>
            <w:gridSpan w:val="3"/>
            <w:tcBorders>
              <w:top w:val="single" w:sz="18" w:space="0" w:color="auto"/>
              <w:left w:val="single" w:sz="18" w:space="0" w:color="auto"/>
              <w:bottom w:val="single" w:sz="12" w:space="0" w:color="auto"/>
              <w:right w:val="single" w:sz="18" w:space="0" w:color="auto"/>
            </w:tcBorders>
          </w:tcPr>
          <w:p w:rsidR="00751FAC" w:rsidRDefault="00751FAC">
            <w:pPr>
              <w:pStyle w:val="Zkladntext"/>
              <w:jc w:val="left"/>
              <w:rPr>
                <w:b/>
                <w:bCs/>
                <w:position w:val="6"/>
              </w:rPr>
            </w:pPr>
            <w:r>
              <w:rPr>
                <w:b/>
                <w:bCs/>
                <w:position w:val="6"/>
              </w:rPr>
              <w:t>Jednorázové a časově omezené zásahy</w:t>
            </w:r>
          </w:p>
        </w:tc>
      </w:tr>
      <w:tr w:rsidR="00751FAC">
        <w:tc>
          <w:tcPr>
            <w:tcW w:w="5033" w:type="dxa"/>
            <w:tcBorders>
              <w:top w:val="single" w:sz="12" w:space="0" w:color="auto"/>
              <w:left w:val="single" w:sz="18" w:space="0" w:color="auto"/>
              <w:bottom w:val="single" w:sz="6" w:space="0" w:color="000000"/>
              <w:right w:val="single" w:sz="6" w:space="0" w:color="000000"/>
            </w:tcBorders>
          </w:tcPr>
          <w:p w:rsidR="00751FAC" w:rsidRPr="00790F08" w:rsidRDefault="00751FAC">
            <w:pPr>
              <w:pStyle w:val="Zkladntext"/>
              <w:jc w:val="left"/>
              <w:rPr>
                <w:position w:val="6"/>
                <w:sz w:val="22"/>
                <w:szCs w:val="22"/>
              </w:rPr>
            </w:pPr>
            <w:r w:rsidRPr="00790F08">
              <w:rPr>
                <w:position w:val="6"/>
                <w:sz w:val="22"/>
                <w:szCs w:val="22"/>
              </w:rPr>
              <w:t>Údržba, příp. výměna hraničníků a infotabulí (2+1 kus)</w:t>
            </w:r>
          </w:p>
        </w:tc>
        <w:tc>
          <w:tcPr>
            <w:tcW w:w="1984" w:type="dxa"/>
            <w:tcBorders>
              <w:top w:val="single" w:sz="12" w:space="0" w:color="auto"/>
              <w:left w:val="single" w:sz="6" w:space="0" w:color="000000"/>
              <w:bottom w:val="single" w:sz="6" w:space="0" w:color="000000"/>
              <w:right w:val="single" w:sz="6" w:space="0" w:color="000000"/>
            </w:tcBorders>
            <w:shd w:val="clear" w:color="auto" w:fill="808080"/>
          </w:tcPr>
          <w:p w:rsidR="00751FAC" w:rsidRDefault="00751FAC">
            <w:pPr>
              <w:pStyle w:val="Zkladntext"/>
              <w:jc w:val="left"/>
              <w:rPr>
                <w:position w:val="6"/>
              </w:rPr>
            </w:pPr>
            <w:r>
              <w:rPr>
                <w:position w:val="6"/>
              </w:rPr>
              <w:t>----------</w:t>
            </w:r>
          </w:p>
        </w:tc>
        <w:tc>
          <w:tcPr>
            <w:tcW w:w="2126" w:type="dxa"/>
            <w:tcBorders>
              <w:top w:val="single" w:sz="12" w:space="0" w:color="auto"/>
              <w:left w:val="single" w:sz="6" w:space="0" w:color="000000"/>
              <w:bottom w:val="single" w:sz="6" w:space="0" w:color="000000"/>
              <w:right w:val="single" w:sz="18" w:space="0" w:color="auto"/>
            </w:tcBorders>
          </w:tcPr>
          <w:p w:rsidR="00751FAC" w:rsidRDefault="00751FAC">
            <w:pPr>
              <w:pStyle w:val="Zkladntext"/>
              <w:jc w:val="right"/>
              <w:rPr>
                <w:position w:val="6"/>
              </w:rPr>
            </w:pPr>
            <w:r>
              <w:rPr>
                <w:position w:val="6"/>
              </w:rPr>
              <w:t>15 000,-</w:t>
            </w:r>
          </w:p>
        </w:tc>
      </w:tr>
      <w:tr w:rsidR="00751FAC">
        <w:tc>
          <w:tcPr>
            <w:tcW w:w="5033" w:type="dxa"/>
            <w:tcBorders>
              <w:top w:val="single" w:sz="6" w:space="0" w:color="000000"/>
              <w:left w:val="single" w:sz="18" w:space="0" w:color="auto"/>
              <w:bottom w:val="single" w:sz="6" w:space="0" w:color="000000"/>
              <w:right w:val="single" w:sz="6" w:space="0" w:color="000000"/>
            </w:tcBorders>
          </w:tcPr>
          <w:p w:rsidR="00751FAC" w:rsidRDefault="00751FAC">
            <w:pPr>
              <w:pStyle w:val="Zkladntext"/>
              <w:jc w:val="left"/>
              <w:rPr>
                <w:position w:val="6"/>
              </w:rPr>
            </w:pPr>
            <w:r>
              <w:rPr>
                <w:position w:val="6"/>
              </w:rPr>
              <w:t>Obnova pruhového značení (1300 m, kůly 5</w:t>
            </w:r>
            <w:r w:rsidRPr="005C0975">
              <w:rPr>
                <w:position w:val="6"/>
              </w:rPr>
              <w:t xml:space="preserve"> </w:t>
            </w:r>
            <w:r>
              <w:rPr>
                <w:position w:val="6"/>
              </w:rPr>
              <w:t>ks)</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rsidR="00751FAC" w:rsidRDefault="00751FAC">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rsidR="00751FAC" w:rsidRDefault="00751FAC">
            <w:pPr>
              <w:pStyle w:val="Zkladntext"/>
              <w:jc w:val="right"/>
              <w:rPr>
                <w:position w:val="6"/>
              </w:rPr>
            </w:pPr>
            <w:r>
              <w:rPr>
                <w:position w:val="6"/>
              </w:rPr>
              <w:t xml:space="preserve">2500,- </w:t>
            </w:r>
          </w:p>
        </w:tc>
      </w:tr>
      <w:tr w:rsidR="00751FAC">
        <w:tc>
          <w:tcPr>
            <w:tcW w:w="5033" w:type="dxa"/>
            <w:tcBorders>
              <w:top w:val="single" w:sz="6" w:space="0" w:color="000000"/>
              <w:left w:val="single" w:sz="18" w:space="0" w:color="auto"/>
              <w:bottom w:val="single" w:sz="6" w:space="0" w:color="000000"/>
              <w:right w:val="single" w:sz="6" w:space="0" w:color="000000"/>
            </w:tcBorders>
          </w:tcPr>
          <w:p w:rsidR="00751FAC" w:rsidRDefault="00751FAC">
            <w:pPr>
              <w:pStyle w:val="Zkladntext"/>
              <w:jc w:val="left"/>
              <w:rPr>
                <w:position w:val="6"/>
              </w:rPr>
            </w:pPr>
            <w:r>
              <w:rPr>
                <w:position w:val="6"/>
              </w:rPr>
              <w:t>Kůly pro označení míst ohrož. druhů (cca 25 ks)</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rsidR="00751FAC" w:rsidRDefault="00751FAC">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rsidR="00751FAC" w:rsidRDefault="00751FAC">
            <w:pPr>
              <w:pStyle w:val="Zkladntext"/>
              <w:jc w:val="right"/>
              <w:rPr>
                <w:position w:val="6"/>
              </w:rPr>
            </w:pPr>
            <w:r>
              <w:rPr>
                <w:position w:val="6"/>
              </w:rPr>
              <w:t>1500,-</w:t>
            </w:r>
          </w:p>
        </w:tc>
      </w:tr>
      <w:tr w:rsidR="00751FAC">
        <w:tc>
          <w:tcPr>
            <w:tcW w:w="5033" w:type="dxa"/>
            <w:tcBorders>
              <w:top w:val="single" w:sz="6" w:space="0" w:color="000000"/>
              <w:left w:val="single" w:sz="18" w:space="0" w:color="auto"/>
              <w:bottom w:val="single" w:sz="12" w:space="0" w:color="auto"/>
              <w:right w:val="single" w:sz="6" w:space="0" w:color="000000"/>
            </w:tcBorders>
          </w:tcPr>
          <w:p w:rsidR="00751FAC" w:rsidRDefault="00751FAC">
            <w:pPr>
              <w:pStyle w:val="Zkladntext"/>
              <w:jc w:val="left"/>
              <w:rPr>
                <w:position w:val="6"/>
              </w:rPr>
            </w:pPr>
            <w:r>
              <w:rPr>
                <w:position w:val="6"/>
              </w:rPr>
              <w:t xml:space="preserve">Výřez dřevin (v případě </w:t>
            </w:r>
            <w:proofErr w:type="gramStart"/>
            <w:r>
              <w:rPr>
                <w:position w:val="6"/>
              </w:rPr>
              <w:t>potřeby) (cca</w:t>
            </w:r>
            <w:proofErr w:type="gramEnd"/>
            <w:r>
              <w:rPr>
                <w:position w:val="6"/>
              </w:rPr>
              <w:t xml:space="preserve"> 0,1 ha)</w:t>
            </w:r>
          </w:p>
        </w:tc>
        <w:tc>
          <w:tcPr>
            <w:tcW w:w="1984" w:type="dxa"/>
            <w:tcBorders>
              <w:top w:val="single" w:sz="6" w:space="0" w:color="000000"/>
              <w:left w:val="single" w:sz="6" w:space="0" w:color="000000"/>
              <w:bottom w:val="single" w:sz="12" w:space="0" w:color="auto"/>
              <w:right w:val="single" w:sz="6" w:space="0" w:color="000000"/>
            </w:tcBorders>
            <w:shd w:val="clear" w:color="auto" w:fill="808080"/>
          </w:tcPr>
          <w:p w:rsidR="00751FAC" w:rsidRDefault="00751FAC">
            <w:pPr>
              <w:pStyle w:val="Zkladntext"/>
              <w:jc w:val="left"/>
              <w:rPr>
                <w:position w:val="6"/>
              </w:rPr>
            </w:pPr>
            <w:r>
              <w:rPr>
                <w:position w:val="6"/>
              </w:rPr>
              <w:t>----------</w:t>
            </w:r>
          </w:p>
        </w:tc>
        <w:tc>
          <w:tcPr>
            <w:tcW w:w="2126" w:type="dxa"/>
            <w:tcBorders>
              <w:top w:val="single" w:sz="6" w:space="0" w:color="000000"/>
              <w:left w:val="single" w:sz="6" w:space="0" w:color="000000"/>
              <w:bottom w:val="single" w:sz="12" w:space="0" w:color="auto"/>
              <w:right w:val="single" w:sz="18" w:space="0" w:color="auto"/>
            </w:tcBorders>
          </w:tcPr>
          <w:p w:rsidR="00751FAC" w:rsidRDefault="00751FAC">
            <w:pPr>
              <w:pStyle w:val="Zkladntext"/>
              <w:jc w:val="right"/>
              <w:rPr>
                <w:position w:val="6"/>
              </w:rPr>
            </w:pPr>
            <w:r>
              <w:rPr>
                <w:position w:val="6"/>
              </w:rPr>
              <w:t>4 000,-</w:t>
            </w:r>
          </w:p>
        </w:tc>
      </w:tr>
      <w:tr w:rsidR="00751FAC">
        <w:tc>
          <w:tcPr>
            <w:tcW w:w="5033" w:type="dxa"/>
            <w:tcBorders>
              <w:top w:val="single" w:sz="6" w:space="0" w:color="000000"/>
              <w:left w:val="single" w:sz="18" w:space="0" w:color="auto"/>
              <w:bottom w:val="double" w:sz="12" w:space="0" w:color="auto"/>
              <w:right w:val="single" w:sz="6" w:space="0" w:color="000000"/>
            </w:tcBorders>
            <w:shd w:val="clear" w:color="auto" w:fill="C0C0C0"/>
          </w:tcPr>
          <w:p w:rsidR="00751FAC" w:rsidRDefault="00751FAC">
            <w:pPr>
              <w:pStyle w:val="Zkladntext"/>
              <w:jc w:val="left"/>
              <w:rPr>
                <w:b/>
                <w:bCs/>
                <w:spacing w:val="-8"/>
                <w:position w:val="6"/>
                <w:highlight w:val="lightGray"/>
              </w:rPr>
            </w:pPr>
            <w:r>
              <w:rPr>
                <w:b/>
                <w:bCs/>
                <w:spacing w:val="-8"/>
                <w:position w:val="6"/>
              </w:rPr>
              <w:t>Jednorázové a časově omezené zásahy celkem (Kč)</w:t>
            </w:r>
          </w:p>
        </w:tc>
        <w:tc>
          <w:tcPr>
            <w:tcW w:w="1984" w:type="dxa"/>
            <w:tcBorders>
              <w:top w:val="single" w:sz="6" w:space="0" w:color="000000"/>
              <w:left w:val="single" w:sz="6" w:space="0" w:color="000000"/>
              <w:bottom w:val="double" w:sz="12" w:space="0" w:color="auto"/>
              <w:right w:val="single" w:sz="6" w:space="0" w:color="000000"/>
            </w:tcBorders>
            <w:shd w:val="clear" w:color="auto" w:fill="808080"/>
          </w:tcPr>
          <w:p w:rsidR="00751FAC" w:rsidRDefault="00751FAC">
            <w:pPr>
              <w:pStyle w:val="Zkladntext"/>
              <w:jc w:val="left"/>
              <w:rPr>
                <w:position w:val="6"/>
              </w:rPr>
            </w:pPr>
            <w:r>
              <w:rPr>
                <w:position w:val="6"/>
              </w:rPr>
              <w:t>----------</w:t>
            </w:r>
          </w:p>
        </w:tc>
        <w:tc>
          <w:tcPr>
            <w:tcW w:w="2126" w:type="dxa"/>
            <w:tcBorders>
              <w:top w:val="single" w:sz="6" w:space="0" w:color="000000"/>
              <w:left w:val="single" w:sz="6" w:space="0" w:color="000000"/>
              <w:bottom w:val="double" w:sz="12" w:space="0" w:color="auto"/>
              <w:right w:val="single" w:sz="18" w:space="0" w:color="auto"/>
            </w:tcBorders>
          </w:tcPr>
          <w:p w:rsidR="00751FAC" w:rsidRDefault="00751FAC">
            <w:pPr>
              <w:pStyle w:val="Zkladntext"/>
              <w:jc w:val="right"/>
              <w:rPr>
                <w:b/>
                <w:bCs/>
                <w:position w:val="6"/>
              </w:rPr>
            </w:pPr>
            <w:r>
              <w:rPr>
                <w:b/>
                <w:bCs/>
                <w:position w:val="6"/>
              </w:rPr>
              <w:t>23 000,-</w:t>
            </w:r>
          </w:p>
        </w:tc>
      </w:tr>
      <w:tr w:rsidR="00751FAC">
        <w:tc>
          <w:tcPr>
            <w:tcW w:w="9143" w:type="dxa"/>
            <w:gridSpan w:val="3"/>
            <w:tcBorders>
              <w:top w:val="double" w:sz="12" w:space="0" w:color="auto"/>
              <w:left w:val="single" w:sz="18" w:space="0" w:color="auto"/>
              <w:bottom w:val="single" w:sz="12" w:space="0" w:color="auto"/>
              <w:right w:val="single" w:sz="18" w:space="0" w:color="auto"/>
            </w:tcBorders>
          </w:tcPr>
          <w:p w:rsidR="00751FAC" w:rsidRDefault="00751FAC">
            <w:pPr>
              <w:pStyle w:val="Zkladntext"/>
              <w:jc w:val="left"/>
              <w:rPr>
                <w:b/>
                <w:bCs/>
                <w:position w:val="6"/>
              </w:rPr>
            </w:pPr>
            <w:r>
              <w:rPr>
                <w:b/>
                <w:bCs/>
                <w:position w:val="6"/>
              </w:rPr>
              <w:t>Opakované zásahy</w:t>
            </w:r>
          </w:p>
        </w:tc>
      </w:tr>
      <w:tr w:rsidR="00751FAC">
        <w:tc>
          <w:tcPr>
            <w:tcW w:w="5033" w:type="dxa"/>
            <w:tcBorders>
              <w:top w:val="single" w:sz="12" w:space="0" w:color="auto"/>
              <w:left w:val="single" w:sz="18" w:space="0" w:color="auto"/>
              <w:bottom w:val="single" w:sz="6" w:space="0" w:color="000000"/>
              <w:right w:val="single" w:sz="6" w:space="0" w:color="000000"/>
            </w:tcBorders>
          </w:tcPr>
          <w:p w:rsidR="00751FAC" w:rsidRDefault="00751FAC">
            <w:pPr>
              <w:pStyle w:val="Zkladntext"/>
              <w:jc w:val="left"/>
              <w:rPr>
                <w:position w:val="6"/>
              </w:rPr>
            </w:pPr>
            <w:r>
              <w:rPr>
                <w:position w:val="6"/>
              </w:rPr>
              <w:t>Sečení travních porostů (2 ha)</w:t>
            </w:r>
          </w:p>
        </w:tc>
        <w:tc>
          <w:tcPr>
            <w:tcW w:w="1984" w:type="dxa"/>
            <w:tcBorders>
              <w:top w:val="single" w:sz="12" w:space="0" w:color="auto"/>
              <w:left w:val="single" w:sz="6" w:space="0" w:color="000000"/>
              <w:bottom w:val="single" w:sz="6" w:space="0" w:color="000000"/>
              <w:right w:val="single" w:sz="6" w:space="0" w:color="000000"/>
            </w:tcBorders>
          </w:tcPr>
          <w:p w:rsidR="00751FAC" w:rsidRDefault="00751FAC">
            <w:pPr>
              <w:pStyle w:val="Zkladntext"/>
              <w:jc w:val="right"/>
              <w:rPr>
                <w:position w:val="6"/>
              </w:rPr>
            </w:pPr>
            <w:r>
              <w:rPr>
                <w:position w:val="6"/>
              </w:rPr>
              <w:t>54 000,-</w:t>
            </w:r>
          </w:p>
        </w:tc>
        <w:tc>
          <w:tcPr>
            <w:tcW w:w="2126" w:type="dxa"/>
            <w:tcBorders>
              <w:top w:val="single" w:sz="12" w:space="0" w:color="auto"/>
              <w:left w:val="single" w:sz="6" w:space="0" w:color="000000"/>
              <w:bottom w:val="single" w:sz="6" w:space="0" w:color="000000"/>
              <w:right w:val="single" w:sz="18" w:space="0" w:color="auto"/>
            </w:tcBorders>
          </w:tcPr>
          <w:p w:rsidR="00751FAC" w:rsidRDefault="00751FAC">
            <w:pPr>
              <w:pStyle w:val="Zkladntext"/>
              <w:jc w:val="right"/>
              <w:rPr>
                <w:position w:val="6"/>
              </w:rPr>
            </w:pPr>
            <w:r>
              <w:rPr>
                <w:position w:val="6"/>
              </w:rPr>
              <w:t>540 000,-</w:t>
            </w:r>
          </w:p>
        </w:tc>
      </w:tr>
      <w:tr w:rsidR="00751FAC">
        <w:tc>
          <w:tcPr>
            <w:tcW w:w="5033" w:type="dxa"/>
            <w:tcBorders>
              <w:top w:val="single" w:sz="12" w:space="0" w:color="auto"/>
              <w:left w:val="single" w:sz="18" w:space="0" w:color="auto"/>
              <w:bottom w:val="double" w:sz="12" w:space="0" w:color="auto"/>
              <w:right w:val="single" w:sz="6" w:space="0" w:color="000000"/>
            </w:tcBorders>
            <w:shd w:val="clear" w:color="auto" w:fill="C0C0C0"/>
          </w:tcPr>
          <w:p w:rsidR="00751FAC" w:rsidRDefault="00751FAC">
            <w:pPr>
              <w:pStyle w:val="Zkladntext"/>
              <w:jc w:val="left"/>
              <w:rPr>
                <w:b/>
                <w:bCs/>
                <w:position w:val="6"/>
                <w:highlight w:val="lightGray"/>
              </w:rPr>
            </w:pPr>
            <w:r>
              <w:rPr>
                <w:b/>
                <w:bCs/>
                <w:position w:val="6"/>
              </w:rPr>
              <w:t>Opakované zásahy celkem (Kč)</w:t>
            </w:r>
          </w:p>
        </w:tc>
        <w:tc>
          <w:tcPr>
            <w:tcW w:w="1984" w:type="dxa"/>
            <w:tcBorders>
              <w:top w:val="single" w:sz="12" w:space="0" w:color="auto"/>
              <w:left w:val="single" w:sz="6" w:space="0" w:color="000000"/>
              <w:bottom w:val="double" w:sz="12" w:space="0" w:color="auto"/>
              <w:right w:val="single" w:sz="6" w:space="0" w:color="000000"/>
            </w:tcBorders>
          </w:tcPr>
          <w:p w:rsidR="00751FAC" w:rsidRDefault="00751FAC">
            <w:pPr>
              <w:pStyle w:val="Zkladntext"/>
              <w:jc w:val="left"/>
              <w:rPr>
                <w:position w:val="6"/>
              </w:rPr>
            </w:pPr>
          </w:p>
        </w:tc>
        <w:tc>
          <w:tcPr>
            <w:tcW w:w="2126" w:type="dxa"/>
            <w:tcBorders>
              <w:top w:val="single" w:sz="12" w:space="0" w:color="auto"/>
              <w:left w:val="single" w:sz="6" w:space="0" w:color="000000"/>
              <w:bottom w:val="double" w:sz="12" w:space="0" w:color="auto"/>
              <w:right w:val="single" w:sz="18" w:space="0" w:color="auto"/>
            </w:tcBorders>
          </w:tcPr>
          <w:p w:rsidR="00751FAC" w:rsidRDefault="00751FAC">
            <w:pPr>
              <w:pStyle w:val="Zkladntext"/>
              <w:jc w:val="right"/>
              <w:rPr>
                <w:b/>
                <w:bCs/>
                <w:position w:val="6"/>
              </w:rPr>
            </w:pPr>
            <w:r>
              <w:rPr>
                <w:b/>
                <w:bCs/>
                <w:position w:val="6"/>
              </w:rPr>
              <w:t>540 000,-</w:t>
            </w:r>
          </w:p>
        </w:tc>
      </w:tr>
      <w:tr w:rsidR="00751FAC">
        <w:tc>
          <w:tcPr>
            <w:tcW w:w="5033" w:type="dxa"/>
            <w:tcBorders>
              <w:top w:val="single" w:sz="12" w:space="0" w:color="auto"/>
              <w:left w:val="single" w:sz="18" w:space="0" w:color="auto"/>
              <w:bottom w:val="single" w:sz="18" w:space="0" w:color="auto"/>
              <w:right w:val="single" w:sz="6" w:space="0" w:color="000000"/>
            </w:tcBorders>
            <w:shd w:val="clear" w:color="auto" w:fill="C0C0C0"/>
          </w:tcPr>
          <w:p w:rsidR="00751FAC" w:rsidRDefault="00751FAC">
            <w:pPr>
              <w:pStyle w:val="Zkladntext"/>
              <w:jc w:val="left"/>
              <w:rPr>
                <w:b/>
                <w:bCs/>
                <w:position w:val="6"/>
              </w:rPr>
            </w:pPr>
            <w:r>
              <w:rPr>
                <w:b/>
                <w:bCs/>
                <w:spacing w:val="120"/>
                <w:position w:val="6"/>
              </w:rPr>
              <w:t>Náklady celkem</w:t>
            </w:r>
            <w:r>
              <w:rPr>
                <w:b/>
                <w:bCs/>
                <w:position w:val="6"/>
              </w:rPr>
              <w:t xml:space="preserve"> (Kč)</w:t>
            </w:r>
          </w:p>
        </w:tc>
        <w:tc>
          <w:tcPr>
            <w:tcW w:w="1984" w:type="dxa"/>
            <w:tcBorders>
              <w:top w:val="single" w:sz="12" w:space="0" w:color="auto"/>
              <w:left w:val="single" w:sz="6" w:space="0" w:color="000000"/>
              <w:bottom w:val="single" w:sz="18" w:space="0" w:color="auto"/>
              <w:right w:val="single" w:sz="6" w:space="0" w:color="000000"/>
            </w:tcBorders>
            <w:shd w:val="clear" w:color="auto" w:fill="808080"/>
          </w:tcPr>
          <w:p w:rsidR="00751FAC" w:rsidRDefault="00751FAC">
            <w:pPr>
              <w:pStyle w:val="Zkladntext"/>
              <w:jc w:val="left"/>
              <w:rPr>
                <w:b/>
                <w:bCs/>
                <w:position w:val="6"/>
              </w:rPr>
            </w:pPr>
            <w:r>
              <w:rPr>
                <w:position w:val="6"/>
              </w:rPr>
              <w:t>----------</w:t>
            </w:r>
          </w:p>
        </w:tc>
        <w:tc>
          <w:tcPr>
            <w:tcW w:w="2126" w:type="dxa"/>
            <w:tcBorders>
              <w:top w:val="single" w:sz="12" w:space="0" w:color="auto"/>
              <w:left w:val="single" w:sz="6" w:space="0" w:color="000000"/>
              <w:bottom w:val="single" w:sz="18" w:space="0" w:color="auto"/>
              <w:right w:val="single" w:sz="18" w:space="0" w:color="auto"/>
            </w:tcBorders>
          </w:tcPr>
          <w:p w:rsidR="00751FAC" w:rsidRDefault="00751FAC">
            <w:pPr>
              <w:pStyle w:val="Zkladntext"/>
              <w:jc w:val="right"/>
              <w:rPr>
                <w:b/>
                <w:bCs/>
                <w:position w:val="6"/>
              </w:rPr>
            </w:pPr>
            <w:r>
              <w:rPr>
                <w:b/>
                <w:bCs/>
                <w:position w:val="6"/>
              </w:rPr>
              <w:t>563 000,-</w:t>
            </w:r>
          </w:p>
        </w:tc>
      </w:tr>
    </w:tbl>
    <w:p w:rsidR="00751FAC" w:rsidRDefault="00751FAC">
      <w:pPr>
        <w:pStyle w:val="Zkladntext"/>
        <w:rPr>
          <w:i/>
          <w:iCs/>
          <w:highlight w:val="yellow"/>
        </w:rPr>
      </w:pPr>
    </w:p>
    <w:p w:rsidR="00751FAC" w:rsidRPr="000524FF" w:rsidRDefault="00751FAC" w:rsidP="000524FF">
      <w:pPr>
        <w:autoSpaceDE/>
        <w:autoSpaceDN/>
        <w:spacing w:after="200" w:line="276" w:lineRule="auto"/>
        <w:rPr>
          <w:i/>
          <w:iCs/>
          <w:sz w:val="24"/>
          <w:szCs w:val="24"/>
          <w:highlight w:val="yellow"/>
        </w:rPr>
      </w:pPr>
      <w:r>
        <w:rPr>
          <w:i/>
          <w:iCs/>
          <w:highlight w:val="yellow"/>
        </w:rPr>
        <w:br w:type="page"/>
      </w:r>
    </w:p>
    <w:p w:rsidR="00751FAC" w:rsidRPr="00A7241E" w:rsidRDefault="00751FAC" w:rsidP="00A7241E">
      <w:pPr>
        <w:pStyle w:val="Nadpis2"/>
      </w:pPr>
      <w:bookmarkStart w:id="35" w:name="_Toc519779012"/>
      <w:r w:rsidRPr="00A7241E">
        <w:lastRenderedPageBreak/>
        <w:t>4.2 Použité podklady a zdroje informací</w:t>
      </w:r>
      <w:bookmarkEnd w:id="35"/>
    </w:p>
    <w:p w:rsidR="00751FAC" w:rsidRDefault="00751FAC" w:rsidP="00767F0C">
      <w:pPr>
        <w:pStyle w:val="Literatura"/>
        <w:rPr>
          <w:smallCaps/>
        </w:rPr>
      </w:pPr>
    </w:p>
    <w:p w:rsidR="00751FAC" w:rsidRPr="004A7C0F" w:rsidRDefault="00751FAC" w:rsidP="004A7C0F">
      <w:pPr>
        <w:pStyle w:val="Pokraovnseznamu"/>
        <w:widowControl/>
        <w:spacing w:after="0"/>
        <w:ind w:left="0"/>
        <w:jc w:val="both"/>
        <w:rPr>
          <w:sz w:val="24"/>
          <w:szCs w:val="24"/>
        </w:rPr>
      </w:pPr>
      <w:r>
        <w:rPr>
          <w:sz w:val="24"/>
          <w:szCs w:val="24"/>
        </w:rPr>
        <w:t xml:space="preserve">Anonymus </w:t>
      </w:r>
      <w:r w:rsidRPr="004A7C0F">
        <w:rPr>
          <w:smallCaps/>
          <w:sz w:val="24"/>
          <w:szCs w:val="24"/>
        </w:rPr>
        <w:t xml:space="preserve">(2004): </w:t>
      </w:r>
      <w:r w:rsidRPr="004A7C0F">
        <w:rPr>
          <w:sz w:val="24"/>
          <w:szCs w:val="24"/>
        </w:rPr>
        <w:t xml:space="preserve">Osnova plánů péče o národní přírodní rezervace, přírodní rezervace, </w:t>
      </w:r>
      <w:r>
        <w:rPr>
          <w:sz w:val="24"/>
          <w:szCs w:val="24"/>
        </w:rPr>
        <w:tab/>
      </w:r>
      <w:r w:rsidRPr="004A7C0F">
        <w:rPr>
          <w:sz w:val="24"/>
          <w:szCs w:val="24"/>
        </w:rPr>
        <w:t xml:space="preserve">národní přírodní památky, přírodní památky a jejich ochranná pásma. – MŽP ČR, </w:t>
      </w:r>
      <w:r>
        <w:rPr>
          <w:sz w:val="24"/>
          <w:szCs w:val="24"/>
        </w:rPr>
        <w:tab/>
        <w:t>Praha.</w:t>
      </w:r>
    </w:p>
    <w:p w:rsidR="00751FAC" w:rsidRDefault="00751FAC" w:rsidP="007506FA">
      <w:pPr>
        <w:pStyle w:val="Pokraovnseznamu"/>
        <w:widowControl/>
        <w:spacing w:after="0"/>
        <w:ind w:left="709" w:hanging="709"/>
        <w:jc w:val="both"/>
        <w:rPr>
          <w:sz w:val="24"/>
          <w:szCs w:val="24"/>
        </w:rPr>
      </w:pPr>
      <w:r w:rsidRPr="001F6463">
        <w:rPr>
          <w:sz w:val="24"/>
          <w:szCs w:val="24"/>
        </w:rPr>
        <w:t>Grulich V. a Chobot K. (2017): Červený seznam ohrožených druhů České republiky –</w:t>
      </w:r>
      <w:r>
        <w:rPr>
          <w:sz w:val="24"/>
          <w:szCs w:val="24"/>
        </w:rPr>
        <w:t xml:space="preserve"> Cévnaté rostliny. Příroda, 35. AOPK ČR, Praha.</w:t>
      </w:r>
    </w:p>
    <w:p w:rsidR="00751FAC" w:rsidRPr="004A7C0F" w:rsidRDefault="00751FAC" w:rsidP="004E089C">
      <w:pPr>
        <w:pStyle w:val="Pokraovnseznamu"/>
        <w:widowControl/>
        <w:spacing w:after="0"/>
        <w:ind w:left="851" w:hanging="851"/>
        <w:jc w:val="both"/>
        <w:rPr>
          <w:sz w:val="24"/>
          <w:szCs w:val="24"/>
        </w:rPr>
      </w:pPr>
      <w:r>
        <w:rPr>
          <w:sz w:val="24"/>
          <w:szCs w:val="24"/>
        </w:rPr>
        <w:t>Hejda R., Farkač J. a Chobot K. (2017)</w:t>
      </w:r>
      <w:r w:rsidRPr="004A7C0F">
        <w:rPr>
          <w:sz w:val="24"/>
          <w:szCs w:val="24"/>
        </w:rPr>
        <w:t>: Červený seznam ohrožených druhů</w:t>
      </w:r>
      <w:r>
        <w:rPr>
          <w:sz w:val="24"/>
          <w:szCs w:val="24"/>
        </w:rPr>
        <w:t xml:space="preserve"> České republiky-Bezobratlí. Příroda, 36. AOPK ČR, Praha.</w:t>
      </w:r>
    </w:p>
    <w:p w:rsidR="00751FAC" w:rsidRPr="004A7C0F" w:rsidRDefault="00751FAC">
      <w:pPr>
        <w:pStyle w:val="Pokraovnseznamu"/>
        <w:widowControl/>
        <w:spacing w:after="0"/>
        <w:ind w:left="0"/>
        <w:jc w:val="both"/>
        <w:rPr>
          <w:sz w:val="24"/>
          <w:szCs w:val="24"/>
        </w:rPr>
      </w:pPr>
      <w:r>
        <w:rPr>
          <w:sz w:val="24"/>
          <w:szCs w:val="24"/>
        </w:rPr>
        <w:t>Honsů M. a Vitáček Z.</w:t>
      </w:r>
      <w:r w:rsidRPr="004A7C0F">
        <w:rPr>
          <w:sz w:val="24"/>
          <w:szCs w:val="24"/>
        </w:rPr>
        <w:t xml:space="preserve"> (2007): Inventarizační zoologický průzkum připravované přírodní </w:t>
      </w:r>
      <w:r>
        <w:rPr>
          <w:sz w:val="24"/>
          <w:szCs w:val="24"/>
        </w:rPr>
        <w:tab/>
      </w:r>
      <w:r w:rsidRPr="004A7C0F">
        <w:rPr>
          <w:sz w:val="24"/>
          <w:szCs w:val="24"/>
        </w:rPr>
        <w:t>památky Okřešické louky.</w:t>
      </w:r>
    </w:p>
    <w:p w:rsidR="00751FAC" w:rsidRDefault="00751FAC" w:rsidP="004E089C">
      <w:pPr>
        <w:pStyle w:val="Pokraovnseznamu"/>
        <w:widowControl/>
        <w:spacing w:after="0"/>
        <w:ind w:left="709" w:hanging="709"/>
        <w:jc w:val="both"/>
        <w:rPr>
          <w:sz w:val="24"/>
          <w:szCs w:val="24"/>
        </w:rPr>
      </w:pPr>
      <w:r w:rsidRPr="004A7C0F">
        <w:rPr>
          <w:sz w:val="24"/>
          <w:szCs w:val="24"/>
        </w:rPr>
        <w:t>Chobot K. &amp; Němec M. (2017): Červený seznam ohrožených druhů České republiky-Obratlovci</w:t>
      </w:r>
      <w:r>
        <w:rPr>
          <w:sz w:val="24"/>
          <w:szCs w:val="24"/>
        </w:rPr>
        <w:t>. Příroda, 34. AOPK ČR, Praha.</w:t>
      </w:r>
    </w:p>
    <w:p w:rsidR="00751FAC" w:rsidRDefault="00751FAC">
      <w:pPr>
        <w:pStyle w:val="Pokraovnseznamu"/>
        <w:widowControl/>
        <w:spacing w:after="0"/>
        <w:ind w:left="0"/>
        <w:jc w:val="both"/>
        <w:rPr>
          <w:sz w:val="24"/>
          <w:szCs w:val="24"/>
        </w:rPr>
      </w:pPr>
      <w:r w:rsidRPr="007506FA">
        <w:rPr>
          <w:sz w:val="24"/>
          <w:szCs w:val="24"/>
        </w:rPr>
        <w:t xml:space="preserve">Chytrý </w:t>
      </w:r>
      <w:r>
        <w:rPr>
          <w:sz w:val="24"/>
          <w:szCs w:val="24"/>
        </w:rPr>
        <w:t xml:space="preserve">M. </w:t>
      </w:r>
      <w:r w:rsidRPr="007506FA">
        <w:rPr>
          <w:sz w:val="24"/>
          <w:szCs w:val="24"/>
        </w:rPr>
        <w:t>et al. (2010):</w:t>
      </w:r>
      <w:r>
        <w:rPr>
          <w:sz w:val="24"/>
          <w:szCs w:val="24"/>
        </w:rPr>
        <w:t xml:space="preserve"> Katalog biotopů České republiky. 2. Vyd. – AOPK ČR, Praha.</w:t>
      </w:r>
    </w:p>
    <w:p w:rsidR="00751FAC" w:rsidRDefault="00751FAC" w:rsidP="00733BA3">
      <w:pPr>
        <w:pStyle w:val="Literatura"/>
        <w:rPr>
          <w:smallCaps/>
          <w:noProof/>
          <w:sz w:val="22"/>
          <w:szCs w:val="22"/>
        </w:rPr>
      </w:pPr>
      <w:r>
        <w:rPr>
          <w:noProof/>
          <w:sz w:val="22"/>
          <w:szCs w:val="22"/>
        </w:rPr>
        <w:t xml:space="preserve">Klein V. (1991): Geologická mapa ČR (1:50 000). List 02-42 Česká Lípa. – Český Geol. Ústav, Praha. </w:t>
      </w:r>
    </w:p>
    <w:p w:rsidR="00751FAC" w:rsidRPr="004A7C0F" w:rsidRDefault="00751FAC" w:rsidP="004E089C">
      <w:pPr>
        <w:pStyle w:val="Pokraovnseznamu"/>
        <w:widowControl/>
        <w:spacing w:after="0"/>
        <w:ind w:left="709" w:hanging="709"/>
        <w:jc w:val="both"/>
        <w:rPr>
          <w:sz w:val="24"/>
          <w:szCs w:val="24"/>
        </w:rPr>
      </w:pPr>
      <w:r>
        <w:rPr>
          <w:noProof/>
          <w:sz w:val="22"/>
          <w:szCs w:val="22"/>
        </w:rPr>
        <w:t xml:space="preserve">Novák P. (1993): Syntetická půdní mapa České republiky (1:200 000). List A-3 Liberec. – Výzk. Úst. Meliorací a Ochr. Půdy, Praha. </w:t>
      </w:r>
    </w:p>
    <w:p w:rsidR="00751FAC" w:rsidRPr="004A7C0F" w:rsidRDefault="00751FAC">
      <w:pPr>
        <w:pStyle w:val="Pokraovnseznamu"/>
        <w:widowControl/>
        <w:spacing w:after="0"/>
        <w:ind w:left="0"/>
        <w:jc w:val="both"/>
        <w:rPr>
          <w:rStyle w:val="c1"/>
          <w:sz w:val="24"/>
          <w:szCs w:val="24"/>
        </w:rPr>
      </w:pPr>
      <w:r w:rsidRPr="004A7C0F">
        <w:rPr>
          <w:rStyle w:val="c1"/>
          <w:sz w:val="24"/>
          <w:szCs w:val="24"/>
        </w:rPr>
        <w:t>Sýkorová J</w:t>
      </w:r>
      <w:r>
        <w:rPr>
          <w:rStyle w:val="c1"/>
          <w:sz w:val="24"/>
          <w:szCs w:val="24"/>
        </w:rPr>
        <w:t xml:space="preserve">. a Višňák R. </w:t>
      </w:r>
      <w:r w:rsidRPr="004A7C0F">
        <w:rPr>
          <w:rStyle w:val="c1"/>
          <w:sz w:val="24"/>
          <w:szCs w:val="24"/>
        </w:rPr>
        <w:t xml:space="preserve">(2009) Okřešické louky - nová přírodní památka na Českolipsku. </w:t>
      </w:r>
      <w:r>
        <w:rPr>
          <w:rStyle w:val="c1"/>
          <w:sz w:val="24"/>
          <w:szCs w:val="24"/>
        </w:rPr>
        <w:tab/>
      </w:r>
      <w:r w:rsidRPr="004A7C0F">
        <w:rPr>
          <w:rStyle w:val="c1"/>
          <w:sz w:val="24"/>
          <w:szCs w:val="24"/>
        </w:rPr>
        <w:t xml:space="preserve">Botanický průzkum. Bezděz. Vlastivědný spolek Českolipska, SOA Česká Lípa a </w:t>
      </w:r>
      <w:r>
        <w:rPr>
          <w:rStyle w:val="c1"/>
          <w:sz w:val="24"/>
          <w:szCs w:val="24"/>
        </w:rPr>
        <w:tab/>
        <w:t>VMG Česká Lípa</w:t>
      </w:r>
    </w:p>
    <w:p w:rsidR="00751FAC" w:rsidRPr="004A7C0F" w:rsidRDefault="00751FAC">
      <w:pPr>
        <w:pStyle w:val="Pokraovnseznamu"/>
        <w:widowControl/>
        <w:spacing w:after="0"/>
        <w:ind w:left="0"/>
        <w:jc w:val="both"/>
        <w:rPr>
          <w:sz w:val="24"/>
          <w:szCs w:val="24"/>
        </w:rPr>
      </w:pPr>
      <w:r w:rsidRPr="004A7C0F">
        <w:rPr>
          <w:sz w:val="24"/>
          <w:szCs w:val="24"/>
        </w:rPr>
        <w:t>Višňák R. (2008): Plán péče pro přírodní památku Okřeši</w:t>
      </w:r>
      <w:r>
        <w:rPr>
          <w:sz w:val="24"/>
          <w:szCs w:val="24"/>
        </w:rPr>
        <w:t>cké louky na období 2008-2017.</w:t>
      </w:r>
    </w:p>
    <w:p w:rsidR="00751FAC" w:rsidRDefault="00751FAC">
      <w:pPr>
        <w:pStyle w:val="Pokraovnseznamu"/>
        <w:widowControl/>
        <w:spacing w:after="0"/>
        <w:ind w:left="0"/>
        <w:jc w:val="both"/>
        <w:rPr>
          <w:sz w:val="24"/>
          <w:szCs w:val="24"/>
        </w:rPr>
      </w:pPr>
      <w:r w:rsidRPr="004A7C0F">
        <w:rPr>
          <w:sz w:val="24"/>
          <w:szCs w:val="24"/>
        </w:rPr>
        <w:t>Višňák R. (2012): Botanický monitoring PP Okřešické louky v r. 2012.</w:t>
      </w:r>
    </w:p>
    <w:p w:rsidR="00751FAC" w:rsidRDefault="00751FAC" w:rsidP="004E089C">
      <w:pPr>
        <w:pStyle w:val="Pokraovnseznamu"/>
        <w:widowControl/>
        <w:spacing w:after="0"/>
        <w:ind w:left="709" w:hanging="709"/>
        <w:jc w:val="both"/>
        <w:rPr>
          <w:sz w:val="24"/>
          <w:szCs w:val="24"/>
        </w:rPr>
      </w:pPr>
      <w:r>
        <w:rPr>
          <w:sz w:val="24"/>
          <w:szCs w:val="24"/>
        </w:rPr>
        <w:t>Vitáček Z. (2016): Mapování výskytu ropuchy krátkonohé a ostatních druhů obojživelníků a návrh managementových opatření těchto lokalit. Zoogeos Bohemia – Spolek pro výzkum a ochranu fauny. Česká Lípa.</w:t>
      </w:r>
    </w:p>
    <w:p w:rsidR="00751FAC" w:rsidRDefault="00751FAC">
      <w:pPr>
        <w:pStyle w:val="Pokraovnseznamu"/>
        <w:widowControl/>
        <w:spacing w:after="0"/>
        <w:ind w:left="0"/>
        <w:jc w:val="both"/>
        <w:rPr>
          <w:sz w:val="24"/>
          <w:szCs w:val="24"/>
        </w:rPr>
      </w:pPr>
      <w:r w:rsidRPr="00EA49B6">
        <w:rPr>
          <w:sz w:val="24"/>
          <w:szCs w:val="24"/>
        </w:rPr>
        <w:t>Vyhláška 395/1992 Sb</w:t>
      </w:r>
      <w:r>
        <w:rPr>
          <w:sz w:val="24"/>
          <w:szCs w:val="24"/>
        </w:rPr>
        <w:t xml:space="preserve">., kterou se provádí některá ustanovení zák. ČNR č. 114/1992 - </w:t>
      </w:r>
      <w:r>
        <w:rPr>
          <w:sz w:val="24"/>
          <w:szCs w:val="24"/>
        </w:rPr>
        <w:tab/>
        <w:t>v platném znění</w:t>
      </w:r>
    </w:p>
    <w:p w:rsidR="00751FAC" w:rsidRPr="004A7C0F" w:rsidRDefault="00751FAC">
      <w:pPr>
        <w:pStyle w:val="Pokraovnseznamu"/>
        <w:widowControl/>
        <w:spacing w:after="0"/>
        <w:ind w:left="0"/>
        <w:jc w:val="both"/>
        <w:rPr>
          <w:sz w:val="24"/>
          <w:szCs w:val="24"/>
        </w:rPr>
      </w:pPr>
      <w:r>
        <w:rPr>
          <w:sz w:val="24"/>
          <w:szCs w:val="24"/>
        </w:rPr>
        <w:t>Zákon č. 114/1992 Sb., o ochraně přírody a krajiny – v platném znění</w:t>
      </w:r>
    </w:p>
    <w:p w:rsidR="00751FAC" w:rsidRDefault="00751FAC">
      <w:pPr>
        <w:pStyle w:val="Pokraovnseznamu"/>
        <w:widowControl/>
        <w:spacing w:after="0"/>
        <w:ind w:left="0"/>
        <w:jc w:val="both"/>
        <w:rPr>
          <w:b/>
          <w:bCs/>
          <w:sz w:val="24"/>
          <w:szCs w:val="24"/>
        </w:rPr>
      </w:pPr>
    </w:p>
    <w:p w:rsidR="00751FAC" w:rsidRPr="00A7241E" w:rsidRDefault="00751FAC" w:rsidP="00A7241E">
      <w:pPr>
        <w:pStyle w:val="Nadpis2"/>
      </w:pPr>
      <w:bookmarkStart w:id="36" w:name="_Toc519779013"/>
      <w:r w:rsidRPr="00A7241E">
        <w:t>4.3 Seznam používaných zkratek</w:t>
      </w:r>
      <w:bookmarkEnd w:id="36"/>
    </w:p>
    <w:p w:rsidR="00751FAC" w:rsidRDefault="00751FAC">
      <w:pPr>
        <w:pStyle w:val="Pokraovnseznamu"/>
        <w:widowControl/>
        <w:spacing w:after="0"/>
        <w:jc w:val="both"/>
        <w:rPr>
          <w:b/>
          <w:bCs/>
          <w:sz w:val="24"/>
          <w:szCs w:val="24"/>
        </w:rPr>
      </w:pPr>
    </w:p>
    <w:p w:rsidR="00751FAC" w:rsidRDefault="00751FAC">
      <w:pPr>
        <w:autoSpaceDE/>
        <w:autoSpaceDN/>
        <w:spacing w:line="276" w:lineRule="auto"/>
        <w:rPr>
          <w:sz w:val="24"/>
          <w:szCs w:val="24"/>
        </w:rPr>
      </w:pPr>
      <w:r>
        <w:rPr>
          <w:sz w:val="24"/>
          <w:szCs w:val="24"/>
        </w:rPr>
        <w:t>ČSOP</w:t>
      </w:r>
      <w:r>
        <w:rPr>
          <w:sz w:val="24"/>
          <w:szCs w:val="24"/>
        </w:rPr>
        <w:tab/>
      </w:r>
      <w:r>
        <w:rPr>
          <w:sz w:val="24"/>
          <w:szCs w:val="24"/>
        </w:rPr>
        <w:tab/>
        <w:t>Český svaz ochránců přírody</w:t>
      </w:r>
    </w:p>
    <w:p w:rsidR="00751FAC" w:rsidRDefault="00751FAC">
      <w:pPr>
        <w:autoSpaceDE/>
        <w:autoSpaceDN/>
        <w:spacing w:line="276" w:lineRule="auto"/>
        <w:rPr>
          <w:sz w:val="24"/>
          <w:szCs w:val="24"/>
        </w:rPr>
      </w:pPr>
      <w:r>
        <w:rPr>
          <w:sz w:val="24"/>
          <w:szCs w:val="24"/>
        </w:rPr>
        <w:t>CHKO</w:t>
      </w:r>
      <w:r>
        <w:rPr>
          <w:sz w:val="24"/>
          <w:szCs w:val="24"/>
        </w:rPr>
        <w:tab/>
      </w:r>
      <w:r>
        <w:rPr>
          <w:sz w:val="24"/>
          <w:szCs w:val="24"/>
        </w:rPr>
        <w:tab/>
        <w:t>Chráněná krajinná oblast</w:t>
      </w:r>
    </w:p>
    <w:p w:rsidR="00751FAC" w:rsidRDefault="00751FAC">
      <w:pPr>
        <w:autoSpaceDE/>
        <w:autoSpaceDN/>
        <w:spacing w:line="276" w:lineRule="auto"/>
        <w:rPr>
          <w:sz w:val="24"/>
          <w:szCs w:val="24"/>
        </w:rPr>
      </w:pPr>
      <w:r w:rsidRPr="00555AC8">
        <w:rPr>
          <w:sz w:val="24"/>
          <w:szCs w:val="24"/>
        </w:rPr>
        <w:t>CHOPAV</w:t>
      </w:r>
      <w:r w:rsidRPr="00555AC8">
        <w:rPr>
          <w:sz w:val="24"/>
          <w:szCs w:val="24"/>
        </w:rPr>
        <w:tab/>
        <w:t>Chráněná oblast</w:t>
      </w:r>
      <w:r>
        <w:rPr>
          <w:sz w:val="24"/>
          <w:szCs w:val="24"/>
        </w:rPr>
        <w:t xml:space="preserve"> přirozené akumulace vod</w:t>
      </w:r>
    </w:p>
    <w:p w:rsidR="00751FAC" w:rsidRDefault="00751FAC">
      <w:pPr>
        <w:autoSpaceDE/>
        <w:autoSpaceDN/>
        <w:spacing w:line="276" w:lineRule="auto"/>
        <w:rPr>
          <w:sz w:val="24"/>
          <w:szCs w:val="24"/>
        </w:rPr>
      </w:pPr>
      <w:r>
        <w:rPr>
          <w:sz w:val="24"/>
          <w:szCs w:val="24"/>
        </w:rPr>
        <w:t>IUCN</w:t>
      </w:r>
      <w:r>
        <w:rPr>
          <w:sz w:val="24"/>
          <w:szCs w:val="24"/>
        </w:rPr>
        <w:tab/>
      </w:r>
      <w:r>
        <w:rPr>
          <w:sz w:val="24"/>
          <w:szCs w:val="24"/>
        </w:rPr>
        <w:tab/>
        <w:t xml:space="preserve">Mezinárodní unie pro ochranu přírody (International Union for Conservation </w:t>
      </w:r>
      <w:r>
        <w:rPr>
          <w:sz w:val="24"/>
          <w:szCs w:val="24"/>
        </w:rPr>
        <w:tab/>
      </w:r>
      <w:r>
        <w:rPr>
          <w:sz w:val="24"/>
          <w:szCs w:val="24"/>
        </w:rPr>
        <w:tab/>
        <w:t>of Nature)</w:t>
      </w:r>
    </w:p>
    <w:p w:rsidR="00751FAC" w:rsidRDefault="00751FAC">
      <w:pPr>
        <w:autoSpaceDE/>
        <w:autoSpaceDN/>
        <w:spacing w:line="276" w:lineRule="auto"/>
        <w:rPr>
          <w:sz w:val="24"/>
          <w:szCs w:val="24"/>
        </w:rPr>
      </w:pPr>
      <w:r>
        <w:rPr>
          <w:sz w:val="24"/>
          <w:szCs w:val="24"/>
        </w:rPr>
        <w:t>LHP</w:t>
      </w:r>
      <w:r>
        <w:rPr>
          <w:sz w:val="24"/>
          <w:szCs w:val="24"/>
        </w:rPr>
        <w:tab/>
      </w:r>
      <w:r>
        <w:rPr>
          <w:sz w:val="24"/>
          <w:szCs w:val="24"/>
        </w:rPr>
        <w:tab/>
        <w:t>Lesní hospodářský plán</w:t>
      </w:r>
    </w:p>
    <w:p w:rsidR="00751FAC" w:rsidRDefault="00751FAC">
      <w:pPr>
        <w:autoSpaceDE/>
        <w:autoSpaceDN/>
        <w:spacing w:line="276" w:lineRule="auto"/>
        <w:rPr>
          <w:sz w:val="24"/>
          <w:szCs w:val="24"/>
        </w:rPr>
      </w:pPr>
      <w:r>
        <w:rPr>
          <w:sz w:val="24"/>
          <w:szCs w:val="24"/>
        </w:rPr>
        <w:t>LHO</w:t>
      </w:r>
      <w:r>
        <w:rPr>
          <w:sz w:val="24"/>
          <w:szCs w:val="24"/>
        </w:rPr>
        <w:tab/>
      </w:r>
      <w:r>
        <w:rPr>
          <w:sz w:val="24"/>
          <w:szCs w:val="24"/>
        </w:rPr>
        <w:tab/>
        <w:t>Lesní hospodářské osnovy</w:t>
      </w:r>
    </w:p>
    <w:p w:rsidR="00751FAC" w:rsidRDefault="00751FAC">
      <w:pPr>
        <w:autoSpaceDE/>
        <w:autoSpaceDN/>
        <w:spacing w:line="276" w:lineRule="auto"/>
        <w:rPr>
          <w:sz w:val="24"/>
          <w:szCs w:val="24"/>
        </w:rPr>
      </w:pPr>
      <w:r>
        <w:rPr>
          <w:sz w:val="24"/>
          <w:szCs w:val="24"/>
        </w:rPr>
        <w:t>MŽP ČR</w:t>
      </w:r>
      <w:r>
        <w:rPr>
          <w:sz w:val="24"/>
          <w:szCs w:val="24"/>
        </w:rPr>
        <w:tab/>
        <w:t xml:space="preserve">Ministerstvo životního prostředí České republiky </w:t>
      </w:r>
    </w:p>
    <w:p w:rsidR="00751FAC" w:rsidRDefault="00751FAC" w:rsidP="00362B59">
      <w:pPr>
        <w:pStyle w:val="Seznam"/>
        <w:widowControl/>
        <w:jc w:val="both"/>
        <w:rPr>
          <w:sz w:val="24"/>
          <w:szCs w:val="24"/>
        </w:rPr>
      </w:pPr>
      <w:r>
        <w:rPr>
          <w:sz w:val="24"/>
          <w:szCs w:val="24"/>
        </w:rPr>
        <w:t>NDOP</w:t>
      </w:r>
      <w:r>
        <w:rPr>
          <w:sz w:val="24"/>
          <w:szCs w:val="24"/>
        </w:rPr>
        <w:tab/>
      </w:r>
      <w:r>
        <w:rPr>
          <w:sz w:val="24"/>
          <w:szCs w:val="24"/>
        </w:rPr>
        <w:tab/>
        <w:t xml:space="preserve">Nálezová databáze ochrany přírody </w:t>
      </w:r>
    </w:p>
    <w:p w:rsidR="00751FAC" w:rsidRDefault="00751FAC" w:rsidP="00362B59">
      <w:pPr>
        <w:autoSpaceDE/>
        <w:autoSpaceDN/>
        <w:spacing w:line="276" w:lineRule="auto"/>
        <w:rPr>
          <w:sz w:val="24"/>
          <w:szCs w:val="24"/>
        </w:rPr>
      </w:pPr>
      <w:r w:rsidRPr="0097795D">
        <w:rPr>
          <w:sz w:val="24"/>
          <w:szCs w:val="24"/>
        </w:rPr>
        <w:t>OP</w:t>
      </w:r>
      <w:r w:rsidRPr="0097795D">
        <w:rPr>
          <w:sz w:val="24"/>
          <w:szCs w:val="24"/>
        </w:rPr>
        <w:tab/>
      </w:r>
      <w:r w:rsidRPr="0097795D">
        <w:rPr>
          <w:sz w:val="24"/>
          <w:szCs w:val="24"/>
        </w:rPr>
        <w:tab/>
        <w:t>Ochranné pásmo</w:t>
      </w:r>
    </w:p>
    <w:p w:rsidR="00751FAC" w:rsidRDefault="00751FAC" w:rsidP="00362B59">
      <w:pPr>
        <w:autoSpaceDE/>
        <w:autoSpaceDN/>
        <w:spacing w:line="276" w:lineRule="auto"/>
        <w:rPr>
          <w:sz w:val="24"/>
          <w:szCs w:val="24"/>
        </w:rPr>
      </w:pPr>
      <w:r w:rsidRPr="00555AC8">
        <w:rPr>
          <w:sz w:val="24"/>
          <w:szCs w:val="24"/>
        </w:rPr>
        <w:t>OPRL</w:t>
      </w:r>
      <w:r>
        <w:rPr>
          <w:sz w:val="24"/>
          <w:szCs w:val="24"/>
        </w:rPr>
        <w:tab/>
      </w:r>
      <w:r>
        <w:rPr>
          <w:sz w:val="24"/>
          <w:szCs w:val="24"/>
        </w:rPr>
        <w:tab/>
        <w:t>Oblastní plán rozvoje lesů</w:t>
      </w:r>
    </w:p>
    <w:p w:rsidR="00751FAC" w:rsidRDefault="00751FAC">
      <w:pPr>
        <w:autoSpaceDE/>
        <w:autoSpaceDN/>
        <w:spacing w:line="276" w:lineRule="auto"/>
        <w:rPr>
          <w:sz w:val="24"/>
          <w:szCs w:val="24"/>
        </w:rPr>
      </w:pPr>
      <w:r>
        <w:rPr>
          <w:sz w:val="24"/>
          <w:szCs w:val="24"/>
        </w:rPr>
        <w:t>ORP</w:t>
      </w:r>
      <w:r>
        <w:rPr>
          <w:sz w:val="24"/>
          <w:szCs w:val="24"/>
        </w:rPr>
        <w:tab/>
      </w:r>
      <w:r>
        <w:rPr>
          <w:sz w:val="24"/>
          <w:szCs w:val="24"/>
        </w:rPr>
        <w:tab/>
        <w:t>Obec s rozšířenou působností</w:t>
      </w:r>
    </w:p>
    <w:p w:rsidR="00751FAC" w:rsidRDefault="00751FAC" w:rsidP="00362B59">
      <w:pPr>
        <w:pStyle w:val="Seznam"/>
        <w:widowControl/>
        <w:jc w:val="both"/>
        <w:rPr>
          <w:sz w:val="24"/>
          <w:szCs w:val="24"/>
        </w:rPr>
      </w:pPr>
      <w:r w:rsidRPr="00F56F35">
        <w:rPr>
          <w:sz w:val="24"/>
          <w:szCs w:val="24"/>
        </w:rPr>
        <w:t>PP</w:t>
      </w:r>
      <w:r>
        <w:rPr>
          <w:sz w:val="24"/>
          <w:szCs w:val="24"/>
        </w:rPr>
        <w:tab/>
      </w:r>
      <w:r>
        <w:rPr>
          <w:sz w:val="24"/>
          <w:szCs w:val="24"/>
        </w:rPr>
        <w:tab/>
        <w:t>Přírodní památka</w:t>
      </w:r>
    </w:p>
    <w:p w:rsidR="00751FAC" w:rsidRDefault="00751FAC" w:rsidP="00362B59">
      <w:pPr>
        <w:autoSpaceDE/>
        <w:autoSpaceDN/>
        <w:spacing w:line="276" w:lineRule="auto"/>
        <w:rPr>
          <w:sz w:val="24"/>
          <w:szCs w:val="24"/>
        </w:rPr>
      </w:pPr>
      <w:r>
        <w:rPr>
          <w:sz w:val="24"/>
          <w:szCs w:val="24"/>
        </w:rPr>
        <w:t>ZCHÚ</w:t>
      </w:r>
      <w:r>
        <w:rPr>
          <w:sz w:val="24"/>
          <w:szCs w:val="24"/>
        </w:rPr>
        <w:tab/>
      </w:r>
      <w:r>
        <w:rPr>
          <w:sz w:val="24"/>
          <w:szCs w:val="24"/>
        </w:rPr>
        <w:tab/>
        <w:t>Zvláště chráněné území</w:t>
      </w:r>
    </w:p>
    <w:p w:rsidR="00751FAC" w:rsidRPr="00526F1E" w:rsidRDefault="00751FAC">
      <w:pPr>
        <w:autoSpaceDE/>
        <w:autoSpaceDN/>
        <w:spacing w:line="276" w:lineRule="auto"/>
        <w:rPr>
          <w:sz w:val="24"/>
          <w:szCs w:val="24"/>
        </w:rPr>
      </w:pPr>
      <w:r>
        <w:rPr>
          <w:b/>
          <w:bCs/>
          <w:sz w:val="32"/>
          <w:szCs w:val="32"/>
        </w:rPr>
        <w:br w:type="page"/>
      </w:r>
    </w:p>
    <w:p w:rsidR="00751FAC" w:rsidRDefault="00751FAC">
      <w:pPr>
        <w:pStyle w:val="Seznam"/>
        <w:widowControl/>
        <w:jc w:val="both"/>
        <w:rPr>
          <w:sz w:val="32"/>
          <w:szCs w:val="32"/>
        </w:rPr>
      </w:pPr>
      <w:r>
        <w:rPr>
          <w:b/>
          <w:bCs/>
          <w:sz w:val="32"/>
          <w:szCs w:val="32"/>
        </w:rPr>
        <w:lastRenderedPageBreak/>
        <w:t xml:space="preserve">5. Obsah </w:t>
      </w:r>
    </w:p>
    <w:p w:rsidR="00751FAC" w:rsidRPr="00A7241E" w:rsidRDefault="00751FAC" w:rsidP="00A7241E">
      <w:pPr>
        <w:pStyle w:val="Nadpis1"/>
      </w:pPr>
    </w:p>
    <w:p w:rsidR="000908F7" w:rsidRPr="000908F7" w:rsidRDefault="00A3560B">
      <w:pPr>
        <w:pStyle w:val="Obsah1"/>
        <w:tabs>
          <w:tab w:val="right" w:leader="dot" w:pos="9060"/>
        </w:tabs>
        <w:rPr>
          <w:rFonts w:ascii="Times New Roman" w:eastAsiaTheme="minorEastAsia" w:hAnsi="Times New Roman" w:cstheme="minorBidi"/>
          <w:noProof/>
          <w:lang w:eastAsia="cs-CZ"/>
        </w:rPr>
      </w:pPr>
      <w:r w:rsidRPr="00511DEB">
        <w:rPr>
          <w:rFonts w:ascii="Times New Roman" w:hAnsi="Times New Roman" w:cs="Times New Roman"/>
          <w:sz w:val="24"/>
          <w:szCs w:val="24"/>
        </w:rPr>
        <w:fldChar w:fldCharType="begin"/>
      </w:r>
      <w:r w:rsidR="00751FAC" w:rsidRPr="00511DEB">
        <w:rPr>
          <w:rFonts w:ascii="Times New Roman" w:hAnsi="Times New Roman" w:cs="Times New Roman"/>
          <w:sz w:val="24"/>
          <w:szCs w:val="24"/>
        </w:rPr>
        <w:instrText xml:space="preserve"> TOC \o "1-3" \h \z \u </w:instrText>
      </w:r>
      <w:r w:rsidRPr="00511DEB">
        <w:rPr>
          <w:rFonts w:ascii="Times New Roman" w:hAnsi="Times New Roman" w:cs="Times New Roman"/>
          <w:sz w:val="24"/>
          <w:szCs w:val="24"/>
        </w:rPr>
        <w:fldChar w:fldCharType="separate"/>
      </w:r>
      <w:hyperlink w:anchor="_Toc519778980" w:history="1">
        <w:r w:rsidR="000908F7" w:rsidRPr="000908F7">
          <w:rPr>
            <w:rStyle w:val="Hypertextovodkaz"/>
            <w:rFonts w:ascii="Times New Roman" w:hAnsi="Times New Roman"/>
            <w:noProof/>
          </w:rPr>
          <w:t>1. Základní údaje o zvláště chráněném území</w:t>
        </w:r>
        <w:r w:rsidR="000908F7" w:rsidRPr="000908F7">
          <w:rPr>
            <w:rFonts w:ascii="Times New Roman" w:hAnsi="Times New Roman"/>
            <w:noProof/>
            <w:webHidden/>
          </w:rPr>
          <w:tab/>
        </w:r>
        <w:r w:rsidR="000908F7" w:rsidRPr="000908F7">
          <w:rPr>
            <w:rFonts w:ascii="Times New Roman" w:hAnsi="Times New Roman"/>
            <w:noProof/>
            <w:webHidden/>
          </w:rPr>
          <w:fldChar w:fldCharType="begin"/>
        </w:r>
        <w:r w:rsidR="000908F7" w:rsidRPr="000908F7">
          <w:rPr>
            <w:rFonts w:ascii="Times New Roman" w:hAnsi="Times New Roman"/>
            <w:noProof/>
            <w:webHidden/>
          </w:rPr>
          <w:instrText xml:space="preserve"> PAGEREF _Toc519778980 \h </w:instrText>
        </w:r>
        <w:r w:rsidR="000908F7" w:rsidRPr="000908F7">
          <w:rPr>
            <w:rFonts w:ascii="Times New Roman" w:hAnsi="Times New Roman"/>
            <w:noProof/>
            <w:webHidden/>
          </w:rPr>
        </w:r>
        <w:r w:rsidR="000908F7" w:rsidRPr="000908F7">
          <w:rPr>
            <w:rFonts w:ascii="Times New Roman" w:hAnsi="Times New Roman"/>
            <w:noProof/>
            <w:webHidden/>
          </w:rPr>
          <w:fldChar w:fldCharType="separate"/>
        </w:r>
        <w:r w:rsidR="000908F7" w:rsidRPr="000908F7">
          <w:rPr>
            <w:rFonts w:ascii="Times New Roman" w:hAnsi="Times New Roman"/>
            <w:noProof/>
            <w:webHidden/>
          </w:rPr>
          <w:t>2</w:t>
        </w:r>
        <w:r w:rsidR="000908F7"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81" w:history="1">
        <w:r w:rsidRPr="000908F7">
          <w:rPr>
            <w:rStyle w:val="Hypertextovodkaz"/>
            <w:rFonts w:ascii="Times New Roman" w:hAnsi="Times New Roman"/>
            <w:noProof/>
          </w:rPr>
          <w:t>1.1 Základní identifikační údaje</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_Toc519778981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2</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82" w:history="1">
        <w:r w:rsidRPr="000908F7">
          <w:rPr>
            <w:rStyle w:val="Hypertextovodkaz"/>
            <w:rFonts w:ascii="Times New Roman" w:hAnsi="Times New Roman"/>
            <w:noProof/>
          </w:rPr>
          <w:t>1.2 Údaje o lokalizaci území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_Toc519778982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2</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83" w:history="1">
        <w:r w:rsidRPr="000908F7">
          <w:rPr>
            <w:rStyle w:val="Hypertextovodkaz"/>
            <w:rFonts w:ascii="Times New Roman" w:hAnsi="Times New Roman"/>
            <w:noProof/>
          </w:rPr>
          <w:t>1.3 Vymezení území podle současného stavu katastru nemovitostí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_Toc519778983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2</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84" w:history="1">
        <w:r w:rsidRPr="000908F7">
          <w:rPr>
            <w:rStyle w:val="Hypertextovodkaz"/>
            <w:rFonts w:ascii="Times New Roman" w:hAnsi="Times New Roman"/>
            <w:noProof/>
          </w:rPr>
          <w:t>1.4 Výměra území a jeho ochranného pásma</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_Toc519778984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4</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85" w:history="1">
        <w:r w:rsidRPr="000908F7">
          <w:rPr>
            <w:rStyle w:val="Hypertextovodkaz"/>
            <w:rFonts w:ascii="Times New Roman" w:hAnsi="Times New Roman"/>
            <w:noProof/>
          </w:rPr>
          <w:t>1.5 Překryv území s jinými chráněnými územími</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_Toc519778985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4</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86" w:history="1">
        <w:r w:rsidRPr="000908F7">
          <w:rPr>
            <w:rStyle w:val="Hypertextovodkaz"/>
            <w:rFonts w:ascii="Times New Roman" w:hAnsi="Times New Roman"/>
            <w:noProof/>
          </w:rPr>
          <w:t>1.6 Kategorie IUCN</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_Toc519778986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4</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87" w:history="1">
        <w:r w:rsidRPr="000908F7">
          <w:rPr>
            <w:rStyle w:val="Hypertextovodkaz"/>
            <w:rFonts w:ascii="Times New Roman" w:hAnsi="Times New Roman"/>
            <w:noProof/>
          </w:rPr>
          <w:t>1.7 Předmět ochrany ZCHÚ</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_Toc519778987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4</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88" w:history="1">
        <w:r w:rsidRPr="000908F7">
          <w:rPr>
            <w:rStyle w:val="Hypertextovodkaz"/>
            <w:rFonts w:ascii="Times New Roman" w:hAnsi="Times New Roman"/>
            <w:noProof/>
          </w:rPr>
          <w:t>1.7.1 Předmět ochrany ZCHÚ podle zřizovacího předpisu</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_Toc519778988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4</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89" w:history="1">
        <w:r w:rsidRPr="000908F7">
          <w:rPr>
            <w:rStyle w:val="Hypertextovodkaz"/>
            <w:rFonts w:ascii="Times New Roman" w:hAnsi="Times New Roman"/>
            <w:noProof/>
          </w:rPr>
          <w:t>1.7.2 Hlavní předmět ochrany ZCHÚ – současný stav</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_Toc519778989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5</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90" w:history="1">
        <w:r w:rsidRPr="000908F7">
          <w:rPr>
            <w:rStyle w:val="Hypertextovodkaz"/>
            <w:rFonts w:ascii="Times New Roman" w:hAnsi="Times New Roman"/>
            <w:noProof/>
          </w:rPr>
          <w:t>1.8 Cíl ochrany</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_Toc519778990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6</w:t>
        </w:r>
        <w:r w:rsidRPr="000908F7">
          <w:rPr>
            <w:rFonts w:ascii="Times New Roman" w:hAnsi="Times New Roman"/>
            <w:noProof/>
            <w:webHidden/>
          </w:rPr>
          <w:fldChar w:fldCharType="end"/>
        </w:r>
      </w:hyperlink>
    </w:p>
    <w:p w:rsidR="000908F7" w:rsidRPr="000908F7" w:rsidRDefault="000908F7">
      <w:pPr>
        <w:pStyle w:val="Obsah1"/>
        <w:tabs>
          <w:tab w:val="right" w:leader="dot" w:pos="9060"/>
        </w:tabs>
        <w:rPr>
          <w:rFonts w:ascii="Times New Roman" w:eastAsiaTheme="minorEastAsia" w:hAnsi="Times New Roman" w:cstheme="minorBidi"/>
          <w:noProof/>
          <w:lang w:eastAsia="cs-CZ"/>
        </w:rPr>
      </w:pPr>
      <w:hyperlink w:anchor="_Toc519778991" w:history="1">
        <w:r w:rsidRPr="000908F7">
          <w:rPr>
            <w:rStyle w:val="Hypertextovodkaz"/>
            <w:rFonts w:ascii="Times New Roman" w:hAnsi="Times New Roman"/>
            <w:noProof/>
          </w:rPr>
          <w:t>2. Rozbor stavu zvláště chráněného území s ohledem na předmět ochrany</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_Toc519778991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7</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92" w:history="1">
        <w:r w:rsidRPr="000908F7">
          <w:rPr>
            <w:rStyle w:val="Hypertextovodkaz"/>
            <w:rFonts w:ascii="Times New Roman" w:hAnsi="Times New Roman"/>
            <w:noProof/>
          </w:rPr>
          <w:t>2.1 Stručný popis území a charakteristika jeho přírodních poměrů</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_Toc519778992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7</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93" w:history="1">
        <w:r w:rsidRPr="000908F7">
          <w:rPr>
            <w:rStyle w:val="Hypertextovodkaz"/>
            <w:rFonts w:ascii="Times New Roman" w:hAnsi="Times New Roman"/>
            <w:noProof/>
          </w:rPr>
          <w:t>2.2 Historie využívání území a zásadní pozitivní i negativní vlivy lidské činnosti v minulosti, současnosti a blízké budoucnosti</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_Toc519778993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12</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94" w:history="1">
        <w:r w:rsidRPr="000908F7">
          <w:rPr>
            <w:rStyle w:val="Hypertextovodkaz"/>
            <w:rFonts w:ascii="Times New Roman" w:hAnsi="Times New Roman"/>
            <w:noProof/>
          </w:rPr>
          <w:t>2.3 Související plánovací dokumenty, správní rozhodnutí a právní předpisy</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_Toc519778994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13</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95" w:history="1">
        <w:r w:rsidRPr="000908F7">
          <w:rPr>
            <w:rStyle w:val="Hypertextovodkaz"/>
            <w:rFonts w:ascii="Times New Roman" w:hAnsi="Times New Roman"/>
            <w:noProof/>
          </w:rPr>
          <w:t>2.4 Současný stav zvláště chráněného území a přehled dílčích ploch</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_Toc519778995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13</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96" w:history="1">
        <w:r w:rsidRPr="000908F7">
          <w:rPr>
            <w:rStyle w:val="Hypertextovodkaz"/>
            <w:rFonts w:ascii="Times New Roman" w:hAnsi="Times New Roman"/>
            <w:noProof/>
          </w:rPr>
          <w:t>2.4.1 Základní údaje o lesích</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_Toc519778996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13</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97" w:history="1">
        <w:r w:rsidRPr="000908F7">
          <w:rPr>
            <w:rStyle w:val="Hypertextovodkaz"/>
            <w:rFonts w:ascii="Times New Roman" w:hAnsi="Times New Roman"/>
            <w:noProof/>
          </w:rPr>
          <w:t>2.4.2 Základní údaje o nelesních pozemcích</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_Toc519778997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14</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98" w:history="1">
        <w:r w:rsidRPr="000908F7">
          <w:rPr>
            <w:rStyle w:val="Hypertextovodkaz"/>
            <w:rFonts w:ascii="Times New Roman" w:hAnsi="Times New Roman"/>
            <w:noProof/>
          </w:rPr>
          <w:t>2.5 Zhodnocení výsledků předchozí péče a dosavadních ochranářských zásahů do území a závěry pro další postup</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_Toc519778998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14</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8999" w:history="1">
        <w:r w:rsidRPr="000908F7">
          <w:rPr>
            <w:rStyle w:val="Hypertextovodkaz"/>
            <w:rFonts w:ascii="Times New Roman" w:hAnsi="Times New Roman"/>
            <w:noProof/>
          </w:rPr>
          <w:t>2.6 Stanovení prioritních zájmů ochrany území v případě jejich možné kolize</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_Toc519778999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14</w:t>
        </w:r>
        <w:r w:rsidRPr="000908F7">
          <w:rPr>
            <w:rFonts w:ascii="Times New Roman" w:hAnsi="Times New Roman"/>
            <w:noProof/>
            <w:webHidden/>
          </w:rPr>
          <w:fldChar w:fldCharType="end"/>
        </w:r>
      </w:hyperlink>
    </w:p>
    <w:p w:rsidR="000908F7" w:rsidRPr="000908F7" w:rsidRDefault="000908F7">
      <w:pPr>
        <w:pStyle w:val="Obsah1"/>
        <w:tabs>
          <w:tab w:val="right" w:leader="dot" w:pos="9060"/>
        </w:tabs>
        <w:rPr>
          <w:rFonts w:ascii="Times New Roman" w:eastAsiaTheme="minorEastAsia" w:hAnsi="Times New Roman" w:cstheme="minorBidi"/>
          <w:noProof/>
          <w:lang w:eastAsia="cs-CZ"/>
        </w:rPr>
      </w:pPr>
      <w:hyperlink w:anchor="_Toc519779000" w:history="1">
        <w:r w:rsidRPr="000908F7">
          <w:rPr>
            <w:rStyle w:val="Hypertextovodkaz"/>
            <w:rFonts w:ascii="Times New Roman" w:hAnsi="Times New Roman"/>
            <w:noProof/>
          </w:rPr>
          <w:t>3. Plán zásahů a opatření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_Toc519779000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15</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01" w:history="1">
        <w:r w:rsidRPr="000908F7">
          <w:rPr>
            <w:rStyle w:val="Hypertextovodkaz"/>
            <w:rFonts w:ascii="Times New Roman" w:hAnsi="Times New Roman"/>
            <w:noProof/>
          </w:rPr>
          <w:t>3.1 Výčet, popis a lokalizace navrhovaných zásahů a opatření v ZCHÚ</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_Toc519779001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15</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02" w:history="1">
        <w:r w:rsidRPr="000908F7">
          <w:rPr>
            <w:rStyle w:val="Hypertextovodkaz"/>
            <w:rFonts w:ascii="Times New Roman" w:hAnsi="Times New Roman"/>
            <w:noProof/>
          </w:rPr>
          <w:t>3.1.1 Rámcové zásady péče o území nebo zásady jeho jiného využívání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_Toc519779002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15</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03" w:history="1">
        <w:r w:rsidRPr="000908F7">
          <w:rPr>
            <w:rStyle w:val="Hypertextovodkaz"/>
            <w:rFonts w:ascii="Times New Roman" w:hAnsi="Times New Roman"/>
            <w:noProof/>
          </w:rPr>
          <w:t>3.1.2 Podrobný výčet navrhovaných zásahů a činností v území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_Toc519779003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17</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04" w:history="1">
        <w:r w:rsidRPr="000908F7">
          <w:rPr>
            <w:rStyle w:val="Hypertextovodkaz"/>
            <w:rFonts w:ascii="Times New Roman" w:hAnsi="Times New Roman"/>
            <w:noProof/>
          </w:rPr>
          <w:t>3.2 Zásady hospodářského nebo jiného využívání ochranného pásma včetně návrhu zásahů a přehledu činností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_Toc519779004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17</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05" w:history="1">
        <w:r w:rsidRPr="000908F7">
          <w:rPr>
            <w:rStyle w:val="Hypertextovodkaz"/>
            <w:rFonts w:ascii="Times New Roman" w:hAnsi="Times New Roman"/>
            <w:noProof/>
          </w:rPr>
          <w:t>3.3 Zaměření a vyznačení území v terénu</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_Toc519779005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17</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06" w:history="1">
        <w:r w:rsidRPr="000908F7">
          <w:rPr>
            <w:rStyle w:val="Hypertextovodkaz"/>
            <w:rFonts w:ascii="Times New Roman" w:hAnsi="Times New Roman"/>
            <w:noProof/>
          </w:rPr>
          <w:t>3.4 Návrhy potřebných administrativně-správních opatření v území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_Toc519779006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17</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07" w:history="1">
        <w:r w:rsidRPr="000908F7">
          <w:rPr>
            <w:rStyle w:val="Hypertextovodkaz"/>
            <w:rFonts w:ascii="Times New Roman" w:hAnsi="Times New Roman"/>
            <w:noProof/>
          </w:rPr>
          <w:t>3.5 Návrhy na regulaci rekreačního a sportovního využívání území veřejností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_Toc519779007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18</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08" w:history="1">
        <w:r w:rsidRPr="000908F7">
          <w:rPr>
            <w:rStyle w:val="Hypertextovodkaz"/>
            <w:rFonts w:ascii="Times New Roman" w:hAnsi="Times New Roman"/>
            <w:noProof/>
          </w:rPr>
          <w:t>3.6 Návrhy na vzdělávací využití území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_Toc519779008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18</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09" w:history="1">
        <w:r w:rsidRPr="000908F7">
          <w:rPr>
            <w:rStyle w:val="Hypertextovodkaz"/>
            <w:rFonts w:ascii="Times New Roman" w:hAnsi="Times New Roman"/>
            <w:noProof/>
          </w:rPr>
          <w:t>3.7 Návrhy na průzkum či výzkum a monitoring předmětu ochrany území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_Toc519779009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18</w:t>
        </w:r>
        <w:r w:rsidRPr="000908F7">
          <w:rPr>
            <w:rFonts w:ascii="Times New Roman" w:hAnsi="Times New Roman"/>
            <w:noProof/>
            <w:webHidden/>
          </w:rPr>
          <w:fldChar w:fldCharType="end"/>
        </w:r>
      </w:hyperlink>
    </w:p>
    <w:p w:rsidR="000908F7" w:rsidRPr="000908F7" w:rsidRDefault="000908F7">
      <w:pPr>
        <w:pStyle w:val="Obsah1"/>
        <w:tabs>
          <w:tab w:val="right" w:leader="dot" w:pos="9060"/>
        </w:tabs>
        <w:rPr>
          <w:rFonts w:ascii="Times New Roman" w:eastAsiaTheme="minorEastAsia" w:hAnsi="Times New Roman" w:cstheme="minorBidi"/>
          <w:noProof/>
          <w:lang w:eastAsia="cs-CZ"/>
        </w:rPr>
      </w:pPr>
      <w:hyperlink w:anchor="_Toc519779010" w:history="1">
        <w:r w:rsidRPr="000908F7">
          <w:rPr>
            <w:rStyle w:val="Hypertextovodkaz"/>
            <w:rFonts w:ascii="Times New Roman" w:hAnsi="Times New Roman"/>
            <w:noProof/>
          </w:rPr>
          <w:t>4. Závěrečné údaje</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_Toc519779010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19</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11" w:history="1">
        <w:r w:rsidRPr="000908F7">
          <w:rPr>
            <w:rStyle w:val="Hypertextovodkaz"/>
            <w:rFonts w:ascii="Times New Roman" w:hAnsi="Times New Roman"/>
            <w:noProof/>
          </w:rPr>
          <w:t>4.1 Předpokládané orientační náklady hrazené orgánem ochrany přírody podle jednotlivých zásahů (druhů prací)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_Toc519779011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19</w:t>
        </w:r>
        <w:r w:rsidRPr="000908F7">
          <w:rPr>
            <w:rFonts w:ascii="Times New Roman" w:hAnsi="Times New Roman"/>
            <w:noProof/>
            <w:webHidden/>
          </w:rPr>
          <w:fldChar w:fldCharType="end"/>
        </w:r>
      </w:hyperlink>
    </w:p>
    <w:p w:rsidR="000908F7" w:rsidRPr="000908F7" w:rsidRDefault="000908F7">
      <w:pPr>
        <w:pStyle w:val="Obsah2"/>
        <w:tabs>
          <w:tab w:val="right" w:leader="dot" w:pos="9060"/>
        </w:tabs>
        <w:rPr>
          <w:rFonts w:ascii="Times New Roman" w:eastAsiaTheme="minorEastAsia" w:hAnsi="Times New Roman" w:cstheme="minorBidi"/>
          <w:noProof/>
          <w:lang w:eastAsia="cs-CZ"/>
        </w:rPr>
      </w:pPr>
      <w:hyperlink w:anchor="_Toc519779012" w:history="1">
        <w:r w:rsidRPr="000908F7">
          <w:rPr>
            <w:rStyle w:val="Hypertextovodkaz"/>
            <w:rFonts w:ascii="Times New Roman" w:hAnsi="Times New Roman"/>
            <w:noProof/>
          </w:rPr>
          <w:t>4.2 Použité podklady a zdroje informací</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_Toc519779012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20</w:t>
        </w:r>
        <w:r w:rsidRPr="000908F7">
          <w:rPr>
            <w:rFonts w:ascii="Times New Roman" w:hAnsi="Times New Roman"/>
            <w:noProof/>
            <w:webHidden/>
          </w:rPr>
          <w:fldChar w:fldCharType="end"/>
        </w:r>
      </w:hyperlink>
    </w:p>
    <w:p w:rsidR="000908F7" w:rsidRDefault="000908F7">
      <w:pPr>
        <w:pStyle w:val="Obsah2"/>
        <w:tabs>
          <w:tab w:val="right" w:leader="dot" w:pos="9060"/>
        </w:tabs>
        <w:rPr>
          <w:rFonts w:asciiTheme="minorHAnsi" w:eastAsiaTheme="minorEastAsia" w:hAnsiTheme="minorHAnsi" w:cstheme="minorBidi"/>
          <w:noProof/>
          <w:lang w:eastAsia="cs-CZ"/>
        </w:rPr>
      </w:pPr>
      <w:hyperlink w:anchor="_Toc519779013" w:history="1">
        <w:r w:rsidRPr="000908F7">
          <w:rPr>
            <w:rStyle w:val="Hypertextovodkaz"/>
            <w:rFonts w:ascii="Times New Roman" w:hAnsi="Times New Roman"/>
            <w:noProof/>
          </w:rPr>
          <w:t>4.3 Seznam používaných zkratek</w:t>
        </w:r>
        <w:r w:rsidRPr="000908F7">
          <w:rPr>
            <w:rFonts w:ascii="Times New Roman" w:hAnsi="Times New Roman"/>
            <w:noProof/>
            <w:webHidden/>
          </w:rPr>
          <w:tab/>
        </w:r>
        <w:r w:rsidRPr="000908F7">
          <w:rPr>
            <w:rFonts w:ascii="Times New Roman" w:hAnsi="Times New Roman"/>
            <w:noProof/>
            <w:webHidden/>
          </w:rPr>
          <w:fldChar w:fldCharType="begin"/>
        </w:r>
        <w:r w:rsidRPr="000908F7">
          <w:rPr>
            <w:rFonts w:ascii="Times New Roman" w:hAnsi="Times New Roman"/>
            <w:noProof/>
            <w:webHidden/>
          </w:rPr>
          <w:instrText xml:space="preserve"> PAGEREF _Toc519779013 \h </w:instrText>
        </w:r>
        <w:r w:rsidRPr="000908F7">
          <w:rPr>
            <w:rFonts w:ascii="Times New Roman" w:hAnsi="Times New Roman"/>
            <w:noProof/>
            <w:webHidden/>
          </w:rPr>
        </w:r>
        <w:r w:rsidRPr="000908F7">
          <w:rPr>
            <w:rFonts w:ascii="Times New Roman" w:hAnsi="Times New Roman"/>
            <w:noProof/>
            <w:webHidden/>
          </w:rPr>
          <w:fldChar w:fldCharType="separate"/>
        </w:r>
        <w:r w:rsidRPr="000908F7">
          <w:rPr>
            <w:rFonts w:ascii="Times New Roman" w:hAnsi="Times New Roman"/>
            <w:noProof/>
            <w:webHidden/>
          </w:rPr>
          <w:t>20</w:t>
        </w:r>
        <w:r w:rsidRPr="000908F7">
          <w:rPr>
            <w:rFonts w:ascii="Times New Roman" w:hAnsi="Times New Roman"/>
            <w:noProof/>
            <w:webHidden/>
          </w:rPr>
          <w:fldChar w:fldCharType="end"/>
        </w:r>
      </w:hyperlink>
    </w:p>
    <w:p w:rsidR="00751FAC" w:rsidRPr="00511DEB" w:rsidRDefault="00A3560B">
      <w:pPr>
        <w:rPr>
          <w:sz w:val="24"/>
          <w:szCs w:val="24"/>
        </w:rPr>
      </w:pPr>
      <w:r w:rsidRPr="00511DEB">
        <w:rPr>
          <w:sz w:val="24"/>
          <w:szCs w:val="24"/>
        </w:rPr>
        <w:fldChar w:fldCharType="end"/>
      </w:r>
    </w:p>
    <w:p w:rsidR="00751FAC" w:rsidRPr="006F3030" w:rsidRDefault="00751FAC" w:rsidP="00A7241E">
      <w:pPr>
        <w:rPr>
          <w:b/>
          <w:bCs/>
          <w:sz w:val="32"/>
          <w:szCs w:val="32"/>
        </w:rPr>
      </w:pPr>
      <w:r w:rsidRPr="00511DEB">
        <w:rPr>
          <w:b/>
          <w:bCs/>
          <w:sz w:val="24"/>
          <w:szCs w:val="24"/>
        </w:rPr>
        <w:br w:type="page"/>
      </w:r>
      <w:r w:rsidRPr="006F3030">
        <w:rPr>
          <w:b/>
          <w:bCs/>
          <w:sz w:val="32"/>
          <w:szCs w:val="32"/>
        </w:rPr>
        <w:lastRenderedPageBreak/>
        <w:t>Součástí plánu péče jsou dále tyto přílohy</w:t>
      </w:r>
    </w:p>
    <w:p w:rsidR="00751FAC" w:rsidRDefault="00751FAC">
      <w:pPr>
        <w:pStyle w:val="Zkladntext"/>
      </w:pPr>
    </w:p>
    <w:p w:rsidR="00751FAC" w:rsidRDefault="00751FAC">
      <w:pPr>
        <w:pStyle w:val="Seznam"/>
        <w:widowControl/>
        <w:jc w:val="both"/>
        <w:rPr>
          <w:sz w:val="24"/>
          <w:szCs w:val="24"/>
        </w:rPr>
      </w:pPr>
    </w:p>
    <w:p w:rsidR="00751FAC" w:rsidRPr="005D7F52" w:rsidRDefault="00751FAC" w:rsidP="006F3030">
      <w:pPr>
        <w:pStyle w:val="Seznam"/>
        <w:widowControl/>
        <w:ind w:left="1416" w:hanging="1410"/>
        <w:jc w:val="both"/>
        <w:rPr>
          <w:sz w:val="24"/>
          <w:szCs w:val="24"/>
        </w:rPr>
      </w:pPr>
      <w:r>
        <w:rPr>
          <w:sz w:val="24"/>
          <w:szCs w:val="24"/>
        </w:rPr>
        <w:t xml:space="preserve">Tabulky: </w:t>
      </w:r>
      <w:r>
        <w:rPr>
          <w:sz w:val="24"/>
          <w:szCs w:val="24"/>
        </w:rPr>
        <w:tab/>
      </w:r>
      <w:r w:rsidRPr="006F3030">
        <w:rPr>
          <w:b/>
          <w:bCs/>
          <w:sz w:val="24"/>
          <w:szCs w:val="24"/>
        </w:rPr>
        <w:t>Příloha T1</w:t>
      </w:r>
      <w:r>
        <w:t xml:space="preserve"> - </w:t>
      </w:r>
      <w:r w:rsidRPr="005D7F52">
        <w:rPr>
          <w:b/>
          <w:bCs/>
          <w:sz w:val="24"/>
          <w:szCs w:val="24"/>
        </w:rPr>
        <w:t>Popis dílčích ploch a objektů na nelesních pozemcích a výčet plánovaných zásahů v nich</w:t>
      </w:r>
      <w:r>
        <w:t xml:space="preserve"> </w:t>
      </w:r>
    </w:p>
    <w:p w:rsidR="00751FAC" w:rsidRDefault="00751FAC">
      <w:pPr>
        <w:pStyle w:val="Zkladntext"/>
        <w:ind w:left="702" w:firstLine="708"/>
      </w:pPr>
      <w:r>
        <w:t>(</w:t>
      </w:r>
      <w:r w:rsidRPr="002323CE">
        <w:t>Tabulka k bodům 2.</w:t>
      </w:r>
      <w:r>
        <w:t>4</w:t>
      </w:r>
      <w:r w:rsidRPr="002323CE">
        <w:t>.2 a 3.1.2)</w:t>
      </w:r>
    </w:p>
    <w:p w:rsidR="00751FAC" w:rsidRDefault="00751FAC">
      <w:pPr>
        <w:pStyle w:val="Zkladntext"/>
      </w:pPr>
    </w:p>
    <w:p w:rsidR="00751FAC" w:rsidRDefault="00751FAC">
      <w:pPr>
        <w:pStyle w:val="Zkladntext"/>
      </w:pPr>
    </w:p>
    <w:p w:rsidR="00751FAC" w:rsidRDefault="00751FAC">
      <w:pPr>
        <w:pStyle w:val="Zkladntext"/>
        <w:ind w:left="1410" w:hanging="1410"/>
      </w:pPr>
      <w:r>
        <w:t>Mapy:</w:t>
      </w:r>
      <w:r>
        <w:tab/>
        <w:t xml:space="preserve">Příloha M1 - </w:t>
      </w:r>
      <w:r>
        <w:rPr>
          <w:b/>
          <w:bCs/>
        </w:rPr>
        <w:t>Orientační mapa s vyznačením území</w:t>
      </w:r>
      <w:r>
        <w:t xml:space="preserve"> </w:t>
      </w:r>
    </w:p>
    <w:p w:rsidR="00751FAC" w:rsidRDefault="00751FAC">
      <w:pPr>
        <w:pStyle w:val="Seznam"/>
        <w:widowControl/>
        <w:ind w:left="1410"/>
        <w:jc w:val="both"/>
        <w:rPr>
          <w:sz w:val="24"/>
          <w:szCs w:val="24"/>
        </w:rPr>
      </w:pPr>
    </w:p>
    <w:p w:rsidR="00751FAC" w:rsidRDefault="00751FAC">
      <w:pPr>
        <w:pStyle w:val="Seznam"/>
        <w:widowControl/>
        <w:ind w:left="1410"/>
        <w:jc w:val="both"/>
        <w:rPr>
          <w:sz w:val="24"/>
          <w:szCs w:val="24"/>
        </w:rPr>
      </w:pPr>
      <w:r>
        <w:rPr>
          <w:sz w:val="24"/>
          <w:szCs w:val="24"/>
        </w:rPr>
        <w:t xml:space="preserve">Příloha M2 - </w:t>
      </w:r>
      <w:r>
        <w:rPr>
          <w:b/>
          <w:bCs/>
          <w:sz w:val="24"/>
          <w:szCs w:val="24"/>
        </w:rPr>
        <w:t xml:space="preserve">Katastrální mapa se zákresem ZCHÚ a jeho ochranného pásma </w:t>
      </w:r>
    </w:p>
    <w:p w:rsidR="00751FAC" w:rsidRDefault="00751FAC">
      <w:pPr>
        <w:pStyle w:val="Pokraovnseznamu2"/>
        <w:widowControl/>
        <w:spacing w:after="0"/>
        <w:ind w:left="708" w:firstLine="708"/>
        <w:jc w:val="both"/>
        <w:rPr>
          <w:sz w:val="24"/>
          <w:szCs w:val="24"/>
        </w:rPr>
      </w:pPr>
    </w:p>
    <w:p w:rsidR="00751FAC" w:rsidRDefault="00751FAC">
      <w:pPr>
        <w:pStyle w:val="Pokraovnseznamu2"/>
        <w:widowControl/>
        <w:spacing w:after="0"/>
        <w:ind w:left="708" w:firstLine="708"/>
        <w:jc w:val="both"/>
        <w:rPr>
          <w:sz w:val="24"/>
          <w:szCs w:val="24"/>
        </w:rPr>
      </w:pPr>
      <w:r>
        <w:rPr>
          <w:sz w:val="24"/>
          <w:szCs w:val="24"/>
        </w:rPr>
        <w:t xml:space="preserve">Příloha M3 - </w:t>
      </w:r>
      <w:r>
        <w:rPr>
          <w:b/>
          <w:bCs/>
          <w:sz w:val="24"/>
          <w:szCs w:val="24"/>
        </w:rPr>
        <w:t>Mapa dílčích ploch a objektů</w:t>
      </w:r>
      <w:r>
        <w:rPr>
          <w:sz w:val="24"/>
          <w:szCs w:val="24"/>
        </w:rPr>
        <w:t xml:space="preserve"> </w:t>
      </w:r>
    </w:p>
    <w:p w:rsidR="00751FAC" w:rsidRDefault="00751FAC">
      <w:pPr>
        <w:pStyle w:val="Pokraovnseznamu2"/>
        <w:widowControl/>
        <w:spacing w:after="0"/>
        <w:ind w:left="708" w:firstLine="708"/>
        <w:jc w:val="both"/>
        <w:rPr>
          <w:sz w:val="24"/>
          <w:szCs w:val="24"/>
        </w:rPr>
      </w:pPr>
    </w:p>
    <w:p w:rsidR="00751FAC" w:rsidRDefault="00751FAC">
      <w:pPr>
        <w:pStyle w:val="Pokraovnseznamu2"/>
        <w:widowControl/>
        <w:spacing w:after="0"/>
        <w:ind w:left="708" w:firstLine="708"/>
        <w:jc w:val="both"/>
        <w:rPr>
          <w:b/>
          <w:bCs/>
          <w:sz w:val="24"/>
          <w:szCs w:val="24"/>
        </w:rPr>
      </w:pPr>
      <w:r>
        <w:rPr>
          <w:sz w:val="24"/>
          <w:szCs w:val="24"/>
        </w:rPr>
        <w:t xml:space="preserve">Příloha M4 - </w:t>
      </w:r>
      <w:r>
        <w:rPr>
          <w:b/>
          <w:bCs/>
          <w:sz w:val="24"/>
          <w:szCs w:val="24"/>
        </w:rPr>
        <w:t>Lesnická mapa typologická</w:t>
      </w:r>
    </w:p>
    <w:p w:rsidR="00751FAC" w:rsidRDefault="00751FAC" w:rsidP="0002149C">
      <w:pPr>
        <w:autoSpaceDE/>
        <w:autoSpaceDN/>
        <w:spacing w:after="200" w:line="276" w:lineRule="auto"/>
        <w:rPr>
          <w:b/>
          <w:bCs/>
          <w:sz w:val="24"/>
          <w:szCs w:val="24"/>
        </w:rPr>
      </w:pPr>
    </w:p>
    <w:p w:rsidR="00751FAC" w:rsidRDefault="00751FAC" w:rsidP="0002149C">
      <w:pPr>
        <w:autoSpaceDE/>
        <w:autoSpaceDN/>
        <w:spacing w:after="200" w:line="276" w:lineRule="auto"/>
        <w:rPr>
          <w:b/>
          <w:bCs/>
          <w:sz w:val="24"/>
          <w:szCs w:val="24"/>
        </w:rPr>
        <w:sectPr w:rsidR="00751FAC" w:rsidSect="00A97A32">
          <w:footerReference w:type="default" r:id="rId7"/>
          <w:headerReference w:type="first" r:id="rId8"/>
          <w:type w:val="oddPage"/>
          <w:pgSz w:w="11906" w:h="16838" w:code="9"/>
          <w:pgMar w:top="1418" w:right="1418" w:bottom="1418" w:left="1418" w:header="709" w:footer="709" w:gutter="0"/>
          <w:pgBorders w:offsetFrom="page">
            <w:bottom w:val="single" w:sz="18" w:space="24" w:color="auto"/>
          </w:pgBorders>
          <w:cols w:space="708"/>
          <w:titlePg/>
          <w:docGrid w:linePitch="272"/>
        </w:sectPr>
      </w:pPr>
    </w:p>
    <w:p w:rsidR="00751FAC" w:rsidRPr="009F0D0D" w:rsidRDefault="00751FAC" w:rsidP="009F0D0D">
      <w:pPr>
        <w:autoSpaceDE/>
        <w:autoSpaceDN/>
        <w:spacing w:after="200" w:line="276" w:lineRule="auto"/>
        <w:rPr>
          <w:b/>
          <w:bCs/>
          <w:sz w:val="24"/>
          <w:szCs w:val="24"/>
        </w:rPr>
      </w:pPr>
      <w:r>
        <w:rPr>
          <w:b/>
          <w:bCs/>
          <w:sz w:val="24"/>
          <w:szCs w:val="24"/>
        </w:rPr>
        <w:lastRenderedPageBreak/>
        <w:t>Příloha T1 k </w:t>
      </w:r>
      <w:r w:rsidRPr="008363D0">
        <w:rPr>
          <w:b/>
          <w:bCs/>
          <w:sz w:val="24"/>
          <w:szCs w:val="24"/>
        </w:rPr>
        <w:t>bodům 2.4.2 a 3.1.2</w:t>
      </w:r>
      <w:r>
        <w:rPr>
          <w:b/>
          <w:bCs/>
          <w:sz w:val="24"/>
          <w:szCs w:val="24"/>
        </w:rPr>
        <w:t xml:space="preserve"> </w:t>
      </w:r>
    </w:p>
    <w:p w:rsidR="00751FAC" w:rsidRDefault="00751FAC">
      <w:pPr>
        <w:jc w:val="both"/>
        <w:rPr>
          <w:b/>
          <w:bCs/>
          <w:sz w:val="24"/>
          <w:szCs w:val="24"/>
        </w:rPr>
      </w:pPr>
      <w:r>
        <w:rPr>
          <w:b/>
          <w:bCs/>
          <w:sz w:val="24"/>
          <w:szCs w:val="24"/>
        </w:rPr>
        <w:t>Popis dílčích ploch a objektů na nelesních a lesních pozemcích a výčet plánovaných zásahů v nich</w:t>
      </w:r>
    </w:p>
    <w:p w:rsidR="00751FAC" w:rsidRDefault="00751FAC">
      <w:pPr>
        <w:jc w:val="both"/>
        <w:rPr>
          <w:b/>
          <w:bCs/>
          <w:sz w:val="24"/>
          <w:szCs w:val="24"/>
        </w:rPr>
      </w:pPr>
    </w:p>
    <w:tbl>
      <w:tblPr>
        <w:tblW w:w="0" w:type="auto"/>
        <w:tblInd w:w="-6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tblPr>
      <w:tblGrid>
        <w:gridCol w:w="993"/>
        <w:gridCol w:w="1559"/>
        <w:gridCol w:w="850"/>
        <w:gridCol w:w="4253"/>
        <w:gridCol w:w="3544"/>
        <w:gridCol w:w="992"/>
        <w:gridCol w:w="850"/>
        <w:gridCol w:w="993"/>
      </w:tblGrid>
      <w:tr w:rsidR="00751FAC">
        <w:trPr>
          <w:cantSplit/>
        </w:trPr>
        <w:tc>
          <w:tcPr>
            <w:tcW w:w="993" w:type="dxa"/>
            <w:tcBorders>
              <w:top w:val="single" w:sz="18" w:space="0" w:color="auto"/>
              <w:left w:val="single" w:sz="18" w:space="0" w:color="auto"/>
            </w:tcBorders>
            <w:shd w:val="clear" w:color="auto" w:fill="C0C0C0"/>
          </w:tcPr>
          <w:p w:rsidR="00751FAC" w:rsidRDefault="00751FAC">
            <w:pPr>
              <w:pStyle w:val="Seznam2"/>
              <w:widowControl/>
              <w:ind w:left="0" w:firstLine="0"/>
              <w:jc w:val="center"/>
              <w:rPr>
                <w:b/>
                <w:bCs/>
                <w:sz w:val="16"/>
                <w:szCs w:val="16"/>
              </w:rPr>
            </w:pPr>
            <w:r>
              <w:rPr>
                <w:b/>
                <w:bCs/>
                <w:sz w:val="16"/>
                <w:szCs w:val="16"/>
              </w:rPr>
              <w:t>označení plochy nebo objektu</w:t>
            </w:r>
          </w:p>
        </w:tc>
        <w:tc>
          <w:tcPr>
            <w:tcW w:w="1559" w:type="dxa"/>
            <w:tcBorders>
              <w:top w:val="single" w:sz="18" w:space="0" w:color="auto"/>
            </w:tcBorders>
            <w:shd w:val="clear" w:color="auto" w:fill="C0C0C0"/>
          </w:tcPr>
          <w:p w:rsidR="00751FAC" w:rsidRDefault="00751FAC">
            <w:pPr>
              <w:pStyle w:val="Seznam2"/>
              <w:widowControl/>
              <w:ind w:left="0" w:firstLine="0"/>
              <w:jc w:val="center"/>
              <w:rPr>
                <w:b/>
                <w:bCs/>
                <w:sz w:val="16"/>
                <w:szCs w:val="16"/>
              </w:rPr>
            </w:pPr>
            <w:r>
              <w:rPr>
                <w:b/>
                <w:bCs/>
                <w:sz w:val="16"/>
                <w:szCs w:val="16"/>
              </w:rPr>
              <w:t>název</w:t>
            </w:r>
          </w:p>
        </w:tc>
        <w:tc>
          <w:tcPr>
            <w:tcW w:w="850" w:type="dxa"/>
            <w:tcBorders>
              <w:top w:val="single" w:sz="18" w:space="0" w:color="auto"/>
            </w:tcBorders>
            <w:shd w:val="clear" w:color="auto" w:fill="C0C0C0"/>
          </w:tcPr>
          <w:p w:rsidR="00751FAC" w:rsidRDefault="00751FAC">
            <w:pPr>
              <w:pStyle w:val="Seznam2"/>
              <w:widowControl/>
              <w:ind w:left="0" w:firstLine="0"/>
              <w:jc w:val="center"/>
              <w:rPr>
                <w:b/>
                <w:bCs/>
                <w:sz w:val="16"/>
                <w:szCs w:val="16"/>
              </w:rPr>
            </w:pPr>
            <w:r>
              <w:rPr>
                <w:b/>
                <w:bCs/>
                <w:sz w:val="16"/>
                <w:szCs w:val="16"/>
              </w:rPr>
              <w:t>výměra (ha)</w:t>
            </w:r>
          </w:p>
        </w:tc>
        <w:tc>
          <w:tcPr>
            <w:tcW w:w="4253" w:type="dxa"/>
            <w:tcBorders>
              <w:top w:val="single" w:sz="18" w:space="0" w:color="auto"/>
            </w:tcBorders>
            <w:shd w:val="clear" w:color="auto" w:fill="C0C0C0"/>
          </w:tcPr>
          <w:p w:rsidR="00751FAC" w:rsidRDefault="00751FAC">
            <w:pPr>
              <w:pStyle w:val="Seznam2"/>
              <w:widowControl/>
              <w:ind w:left="0" w:firstLine="0"/>
              <w:jc w:val="center"/>
              <w:rPr>
                <w:b/>
                <w:bCs/>
                <w:sz w:val="16"/>
                <w:szCs w:val="16"/>
              </w:rPr>
            </w:pPr>
            <w:r>
              <w:rPr>
                <w:b/>
                <w:bCs/>
                <w:sz w:val="16"/>
                <w:szCs w:val="16"/>
              </w:rPr>
              <w:t>stručný popis charakteru plochy nebo objektu a dlouhodobý cíl péče</w:t>
            </w:r>
          </w:p>
        </w:tc>
        <w:tc>
          <w:tcPr>
            <w:tcW w:w="3544" w:type="dxa"/>
            <w:tcBorders>
              <w:top w:val="single" w:sz="18" w:space="0" w:color="auto"/>
            </w:tcBorders>
            <w:shd w:val="clear" w:color="auto" w:fill="C0C0C0"/>
          </w:tcPr>
          <w:p w:rsidR="00751FAC" w:rsidRDefault="00751FAC">
            <w:pPr>
              <w:pStyle w:val="Seznam2"/>
              <w:widowControl/>
              <w:ind w:left="0" w:firstLine="0"/>
              <w:jc w:val="center"/>
              <w:rPr>
                <w:b/>
                <w:bCs/>
                <w:sz w:val="16"/>
                <w:szCs w:val="16"/>
              </w:rPr>
            </w:pPr>
            <w:r>
              <w:rPr>
                <w:b/>
                <w:bCs/>
                <w:sz w:val="16"/>
                <w:szCs w:val="16"/>
              </w:rPr>
              <w:t>doporučený zásah</w:t>
            </w:r>
          </w:p>
        </w:tc>
        <w:tc>
          <w:tcPr>
            <w:tcW w:w="992" w:type="dxa"/>
            <w:tcBorders>
              <w:top w:val="single" w:sz="18" w:space="0" w:color="auto"/>
            </w:tcBorders>
            <w:shd w:val="clear" w:color="auto" w:fill="C0C0C0"/>
          </w:tcPr>
          <w:p w:rsidR="00751FAC" w:rsidRDefault="00751FAC">
            <w:pPr>
              <w:pStyle w:val="Seznam2"/>
              <w:widowControl/>
              <w:ind w:left="0" w:firstLine="0"/>
              <w:jc w:val="both"/>
              <w:rPr>
                <w:b/>
                <w:bCs/>
                <w:sz w:val="16"/>
                <w:szCs w:val="16"/>
              </w:rPr>
            </w:pPr>
            <w:r>
              <w:rPr>
                <w:b/>
                <w:bCs/>
                <w:sz w:val="16"/>
                <w:szCs w:val="16"/>
              </w:rPr>
              <w:t>naléhavost</w:t>
            </w:r>
          </w:p>
        </w:tc>
        <w:tc>
          <w:tcPr>
            <w:tcW w:w="850" w:type="dxa"/>
            <w:tcBorders>
              <w:top w:val="single" w:sz="18" w:space="0" w:color="auto"/>
            </w:tcBorders>
            <w:shd w:val="clear" w:color="auto" w:fill="C0C0C0"/>
          </w:tcPr>
          <w:p w:rsidR="00751FAC" w:rsidRDefault="00751FAC">
            <w:pPr>
              <w:pStyle w:val="Seznam2"/>
              <w:widowControl/>
              <w:ind w:left="0" w:firstLine="0"/>
              <w:jc w:val="both"/>
              <w:rPr>
                <w:b/>
                <w:bCs/>
                <w:sz w:val="16"/>
                <w:szCs w:val="16"/>
              </w:rPr>
            </w:pPr>
            <w:r>
              <w:rPr>
                <w:b/>
                <w:bCs/>
                <w:sz w:val="16"/>
                <w:szCs w:val="16"/>
              </w:rPr>
              <w:t>termín provedení</w:t>
            </w:r>
          </w:p>
        </w:tc>
        <w:tc>
          <w:tcPr>
            <w:tcW w:w="993" w:type="dxa"/>
            <w:tcBorders>
              <w:top w:val="single" w:sz="18" w:space="0" w:color="auto"/>
              <w:right w:val="single" w:sz="18" w:space="0" w:color="auto"/>
            </w:tcBorders>
            <w:shd w:val="clear" w:color="auto" w:fill="C0C0C0"/>
          </w:tcPr>
          <w:p w:rsidR="00751FAC" w:rsidRDefault="00751FAC">
            <w:pPr>
              <w:pStyle w:val="Seznam2"/>
              <w:widowControl/>
              <w:ind w:left="0" w:firstLine="0"/>
              <w:jc w:val="both"/>
              <w:rPr>
                <w:b/>
                <w:bCs/>
                <w:sz w:val="16"/>
                <w:szCs w:val="16"/>
              </w:rPr>
            </w:pPr>
            <w:r>
              <w:rPr>
                <w:b/>
                <w:bCs/>
                <w:sz w:val="16"/>
                <w:szCs w:val="16"/>
              </w:rPr>
              <w:t>interval provádění</w:t>
            </w:r>
          </w:p>
        </w:tc>
      </w:tr>
      <w:tr w:rsidR="00751FAC">
        <w:trPr>
          <w:cantSplit/>
          <w:trHeight w:val="442"/>
        </w:trPr>
        <w:tc>
          <w:tcPr>
            <w:tcW w:w="993" w:type="dxa"/>
            <w:tcBorders>
              <w:left w:val="single" w:sz="18" w:space="0" w:color="auto"/>
            </w:tcBorders>
          </w:tcPr>
          <w:p w:rsidR="00751FAC" w:rsidRPr="00FD27AA" w:rsidRDefault="00751FAC">
            <w:pPr>
              <w:jc w:val="both"/>
              <w:rPr>
                <w:sz w:val="22"/>
                <w:szCs w:val="22"/>
              </w:rPr>
            </w:pPr>
            <w:r w:rsidRPr="00FD27AA">
              <w:rPr>
                <w:sz w:val="22"/>
                <w:szCs w:val="22"/>
              </w:rPr>
              <w:t>1</w:t>
            </w:r>
          </w:p>
        </w:tc>
        <w:tc>
          <w:tcPr>
            <w:tcW w:w="1559" w:type="dxa"/>
          </w:tcPr>
          <w:p w:rsidR="00751FAC" w:rsidRPr="00FD27AA" w:rsidRDefault="00751FAC">
            <w:pPr>
              <w:jc w:val="both"/>
              <w:rPr>
                <w:sz w:val="22"/>
                <w:szCs w:val="22"/>
              </w:rPr>
            </w:pPr>
            <w:r w:rsidRPr="00FD27AA">
              <w:rPr>
                <w:sz w:val="22"/>
                <w:szCs w:val="22"/>
              </w:rPr>
              <w:t xml:space="preserve">Západní cíp </w:t>
            </w:r>
          </w:p>
        </w:tc>
        <w:tc>
          <w:tcPr>
            <w:tcW w:w="850" w:type="dxa"/>
          </w:tcPr>
          <w:p w:rsidR="00751FAC" w:rsidRPr="00FD27AA" w:rsidRDefault="00751FAC">
            <w:pPr>
              <w:jc w:val="both"/>
              <w:rPr>
                <w:sz w:val="22"/>
                <w:szCs w:val="22"/>
              </w:rPr>
            </w:pPr>
            <w:r w:rsidRPr="00FD27AA">
              <w:rPr>
                <w:sz w:val="22"/>
                <w:szCs w:val="22"/>
              </w:rPr>
              <w:t>0,286</w:t>
            </w:r>
          </w:p>
        </w:tc>
        <w:tc>
          <w:tcPr>
            <w:tcW w:w="4253" w:type="dxa"/>
          </w:tcPr>
          <w:p w:rsidR="00751FAC" w:rsidRPr="00FD27AA" w:rsidRDefault="00751FAC" w:rsidP="00CD44C8">
            <w:pPr>
              <w:jc w:val="both"/>
              <w:rPr>
                <w:sz w:val="22"/>
                <w:szCs w:val="22"/>
              </w:rPr>
            </w:pPr>
            <w:r w:rsidRPr="00FD27AA">
              <w:rPr>
                <w:sz w:val="22"/>
                <w:szCs w:val="22"/>
              </w:rPr>
              <w:t>Březovo-olšový lesík – v současné rozloze ponechat vlastnímu vývoji</w:t>
            </w:r>
          </w:p>
        </w:tc>
        <w:tc>
          <w:tcPr>
            <w:tcW w:w="3544" w:type="dxa"/>
          </w:tcPr>
          <w:p w:rsidR="00751FAC" w:rsidRPr="00FD27AA" w:rsidRDefault="00751FAC" w:rsidP="00B42DF5">
            <w:pPr>
              <w:rPr>
                <w:sz w:val="22"/>
                <w:szCs w:val="22"/>
              </w:rPr>
            </w:pPr>
            <w:r w:rsidRPr="00FD27AA">
              <w:rPr>
                <w:sz w:val="22"/>
                <w:szCs w:val="22"/>
              </w:rPr>
              <w:t>Občasný výřez dřevin zasahující</w:t>
            </w:r>
            <w:r>
              <w:rPr>
                <w:sz w:val="22"/>
                <w:szCs w:val="22"/>
              </w:rPr>
              <w:t>ch</w:t>
            </w:r>
            <w:r w:rsidRPr="00FD27AA">
              <w:rPr>
                <w:sz w:val="22"/>
                <w:szCs w:val="22"/>
              </w:rPr>
              <w:t xml:space="preserve"> do louky</w:t>
            </w:r>
          </w:p>
        </w:tc>
        <w:tc>
          <w:tcPr>
            <w:tcW w:w="992" w:type="dxa"/>
          </w:tcPr>
          <w:p w:rsidR="00751FAC" w:rsidRPr="00FD27AA" w:rsidRDefault="00751FAC">
            <w:pPr>
              <w:jc w:val="both"/>
              <w:rPr>
                <w:sz w:val="22"/>
                <w:szCs w:val="22"/>
              </w:rPr>
            </w:pPr>
            <w:r w:rsidRPr="00FD27AA">
              <w:rPr>
                <w:sz w:val="22"/>
                <w:szCs w:val="22"/>
              </w:rPr>
              <w:t>2</w:t>
            </w:r>
          </w:p>
        </w:tc>
        <w:tc>
          <w:tcPr>
            <w:tcW w:w="850" w:type="dxa"/>
          </w:tcPr>
          <w:p w:rsidR="00751FAC" w:rsidRPr="00FD27AA" w:rsidRDefault="00751FAC">
            <w:pPr>
              <w:jc w:val="both"/>
              <w:rPr>
                <w:sz w:val="22"/>
                <w:szCs w:val="22"/>
              </w:rPr>
            </w:pPr>
            <w:r w:rsidRPr="00FD27AA">
              <w:rPr>
                <w:sz w:val="22"/>
                <w:szCs w:val="22"/>
              </w:rPr>
              <w:t>X-III</w:t>
            </w:r>
          </w:p>
        </w:tc>
        <w:tc>
          <w:tcPr>
            <w:tcW w:w="993" w:type="dxa"/>
            <w:tcBorders>
              <w:right w:val="single" w:sz="18" w:space="0" w:color="auto"/>
            </w:tcBorders>
          </w:tcPr>
          <w:p w:rsidR="00751FAC" w:rsidRPr="00FD27AA" w:rsidRDefault="00751FAC">
            <w:pPr>
              <w:jc w:val="both"/>
              <w:rPr>
                <w:sz w:val="22"/>
                <w:szCs w:val="22"/>
              </w:rPr>
            </w:pPr>
            <w:r w:rsidRPr="00FD27AA">
              <w:rPr>
                <w:sz w:val="22"/>
                <w:szCs w:val="22"/>
              </w:rPr>
              <w:t>Dle potřeby</w:t>
            </w:r>
          </w:p>
        </w:tc>
      </w:tr>
      <w:tr w:rsidR="00751FAC">
        <w:trPr>
          <w:cantSplit/>
        </w:trPr>
        <w:tc>
          <w:tcPr>
            <w:tcW w:w="993" w:type="dxa"/>
            <w:tcBorders>
              <w:left w:val="single" w:sz="18" w:space="0" w:color="auto"/>
            </w:tcBorders>
          </w:tcPr>
          <w:p w:rsidR="00751FAC" w:rsidRPr="000023BF" w:rsidRDefault="00751FAC">
            <w:pPr>
              <w:jc w:val="both"/>
              <w:rPr>
                <w:sz w:val="22"/>
                <w:szCs w:val="22"/>
              </w:rPr>
            </w:pPr>
            <w:r w:rsidRPr="000023BF">
              <w:rPr>
                <w:sz w:val="22"/>
                <w:szCs w:val="22"/>
              </w:rPr>
              <w:t>2</w:t>
            </w:r>
          </w:p>
          <w:p w:rsidR="00751FAC" w:rsidRPr="000023BF" w:rsidRDefault="00751FAC">
            <w:pPr>
              <w:jc w:val="both"/>
              <w:rPr>
                <w:sz w:val="22"/>
                <w:szCs w:val="22"/>
              </w:rPr>
            </w:pPr>
          </w:p>
        </w:tc>
        <w:tc>
          <w:tcPr>
            <w:tcW w:w="1559" w:type="dxa"/>
          </w:tcPr>
          <w:p w:rsidR="00751FAC" w:rsidRPr="000023BF" w:rsidRDefault="00751FAC">
            <w:pPr>
              <w:jc w:val="both"/>
              <w:rPr>
                <w:sz w:val="22"/>
                <w:szCs w:val="22"/>
              </w:rPr>
            </w:pPr>
            <w:r>
              <w:rPr>
                <w:sz w:val="22"/>
                <w:szCs w:val="22"/>
              </w:rPr>
              <w:t>Centrální louka</w:t>
            </w:r>
          </w:p>
        </w:tc>
        <w:tc>
          <w:tcPr>
            <w:tcW w:w="850" w:type="dxa"/>
          </w:tcPr>
          <w:p w:rsidR="00751FAC" w:rsidRPr="000023BF" w:rsidRDefault="00751FAC">
            <w:pPr>
              <w:jc w:val="both"/>
              <w:rPr>
                <w:sz w:val="22"/>
                <w:szCs w:val="22"/>
              </w:rPr>
            </w:pPr>
            <w:r>
              <w:rPr>
                <w:sz w:val="22"/>
                <w:szCs w:val="22"/>
              </w:rPr>
              <w:t>1,345</w:t>
            </w:r>
          </w:p>
        </w:tc>
        <w:tc>
          <w:tcPr>
            <w:tcW w:w="4253" w:type="dxa"/>
          </w:tcPr>
          <w:p w:rsidR="00751FAC" w:rsidRPr="000023BF" w:rsidRDefault="00751FAC" w:rsidP="00CD44C8">
            <w:pPr>
              <w:jc w:val="both"/>
              <w:rPr>
                <w:sz w:val="22"/>
                <w:szCs w:val="22"/>
              </w:rPr>
            </w:pPr>
            <w:r>
              <w:rPr>
                <w:sz w:val="22"/>
                <w:szCs w:val="22"/>
              </w:rPr>
              <w:t>Druhově bohatá střídavě vlhká louka s výskytem vrby plazivé, prstnatce plamatého, upolínu nejvyššího, kosatce sibiřského a krvavce totenu - zamezit sečením zarůstání lokality</w:t>
            </w:r>
          </w:p>
        </w:tc>
        <w:tc>
          <w:tcPr>
            <w:tcW w:w="3544" w:type="dxa"/>
          </w:tcPr>
          <w:p w:rsidR="00751FAC" w:rsidRDefault="00751FAC">
            <w:pPr>
              <w:jc w:val="both"/>
              <w:rPr>
                <w:sz w:val="22"/>
                <w:szCs w:val="22"/>
              </w:rPr>
            </w:pPr>
            <w:r>
              <w:rPr>
                <w:sz w:val="22"/>
                <w:szCs w:val="22"/>
              </w:rPr>
              <w:t xml:space="preserve">ruční sečení s odstraněním biomasy po odkvětu orchidejí, </w:t>
            </w:r>
            <w:r w:rsidRPr="000023BF">
              <w:rPr>
                <w:sz w:val="22"/>
                <w:szCs w:val="22"/>
              </w:rPr>
              <w:t xml:space="preserve">obsekávání kolem </w:t>
            </w:r>
            <w:r>
              <w:rPr>
                <w:sz w:val="22"/>
                <w:szCs w:val="22"/>
              </w:rPr>
              <w:t xml:space="preserve">porostů </w:t>
            </w:r>
            <w:r w:rsidRPr="000023BF">
              <w:rPr>
                <w:sz w:val="22"/>
                <w:szCs w:val="22"/>
              </w:rPr>
              <w:t>vrb plazivých</w:t>
            </w:r>
          </w:p>
          <w:p w:rsidR="00751FAC" w:rsidRDefault="00751FAC">
            <w:pPr>
              <w:jc w:val="both"/>
              <w:rPr>
                <w:sz w:val="22"/>
                <w:szCs w:val="22"/>
              </w:rPr>
            </w:pPr>
          </w:p>
          <w:p w:rsidR="00751FAC" w:rsidRPr="000023BF" w:rsidRDefault="00751FAC">
            <w:pPr>
              <w:jc w:val="both"/>
              <w:rPr>
                <w:sz w:val="22"/>
                <w:szCs w:val="22"/>
              </w:rPr>
            </w:pPr>
            <w:r>
              <w:rPr>
                <w:sz w:val="22"/>
                <w:szCs w:val="22"/>
              </w:rPr>
              <w:t>plošky s krvavcem totenem je nutné pokosit do poloviny června nebo pak od začátku září, příp. je obsekat a dokosit na podzim</w:t>
            </w:r>
          </w:p>
        </w:tc>
        <w:tc>
          <w:tcPr>
            <w:tcW w:w="992" w:type="dxa"/>
          </w:tcPr>
          <w:p w:rsidR="00751FAC" w:rsidRPr="000023BF" w:rsidRDefault="00751FAC">
            <w:pPr>
              <w:jc w:val="both"/>
              <w:rPr>
                <w:sz w:val="22"/>
                <w:szCs w:val="22"/>
              </w:rPr>
            </w:pPr>
            <w:r w:rsidRPr="000023BF">
              <w:rPr>
                <w:sz w:val="22"/>
                <w:szCs w:val="22"/>
              </w:rPr>
              <w:t>1</w:t>
            </w:r>
          </w:p>
        </w:tc>
        <w:tc>
          <w:tcPr>
            <w:tcW w:w="850" w:type="dxa"/>
          </w:tcPr>
          <w:p w:rsidR="00751FAC" w:rsidRPr="000023BF" w:rsidRDefault="00751FAC" w:rsidP="00D40E0A">
            <w:pPr>
              <w:jc w:val="both"/>
              <w:rPr>
                <w:sz w:val="22"/>
                <w:szCs w:val="22"/>
              </w:rPr>
            </w:pPr>
            <w:r>
              <w:rPr>
                <w:sz w:val="22"/>
                <w:szCs w:val="22"/>
              </w:rPr>
              <w:t>V-IX</w:t>
            </w:r>
          </w:p>
        </w:tc>
        <w:tc>
          <w:tcPr>
            <w:tcW w:w="993" w:type="dxa"/>
            <w:tcBorders>
              <w:right w:val="single" w:sz="18" w:space="0" w:color="auto"/>
            </w:tcBorders>
          </w:tcPr>
          <w:p w:rsidR="00751FAC" w:rsidRPr="000023BF" w:rsidRDefault="00751FAC" w:rsidP="00D40E0A">
            <w:pPr>
              <w:jc w:val="both"/>
              <w:rPr>
                <w:sz w:val="22"/>
                <w:szCs w:val="22"/>
              </w:rPr>
            </w:pPr>
            <w:r w:rsidRPr="000023BF">
              <w:rPr>
                <w:sz w:val="22"/>
                <w:szCs w:val="22"/>
              </w:rPr>
              <w:t>1x ročně</w:t>
            </w:r>
            <w:r>
              <w:rPr>
                <w:sz w:val="22"/>
                <w:szCs w:val="22"/>
              </w:rPr>
              <w:t>, popř. 1x za 2 roky</w:t>
            </w:r>
          </w:p>
        </w:tc>
      </w:tr>
      <w:tr w:rsidR="00751FAC">
        <w:trPr>
          <w:cantSplit/>
        </w:trPr>
        <w:tc>
          <w:tcPr>
            <w:tcW w:w="993" w:type="dxa"/>
            <w:tcBorders>
              <w:left w:val="single" w:sz="18" w:space="0" w:color="auto"/>
            </w:tcBorders>
          </w:tcPr>
          <w:p w:rsidR="00751FAC" w:rsidRPr="000023BF" w:rsidRDefault="00751FAC">
            <w:pPr>
              <w:jc w:val="both"/>
              <w:rPr>
                <w:sz w:val="22"/>
                <w:szCs w:val="22"/>
              </w:rPr>
            </w:pPr>
            <w:r w:rsidRPr="000023BF">
              <w:rPr>
                <w:sz w:val="22"/>
                <w:szCs w:val="22"/>
              </w:rPr>
              <w:t>3</w:t>
            </w:r>
          </w:p>
          <w:p w:rsidR="00751FAC" w:rsidRPr="000023BF" w:rsidRDefault="00751FAC">
            <w:pPr>
              <w:jc w:val="both"/>
              <w:rPr>
                <w:sz w:val="22"/>
                <w:szCs w:val="22"/>
              </w:rPr>
            </w:pPr>
          </w:p>
        </w:tc>
        <w:tc>
          <w:tcPr>
            <w:tcW w:w="1559" w:type="dxa"/>
          </w:tcPr>
          <w:p w:rsidR="00751FAC" w:rsidRPr="000023BF" w:rsidRDefault="00751FAC">
            <w:pPr>
              <w:jc w:val="both"/>
              <w:rPr>
                <w:sz w:val="22"/>
                <w:szCs w:val="22"/>
              </w:rPr>
            </w:pPr>
            <w:r>
              <w:rPr>
                <w:sz w:val="22"/>
                <w:szCs w:val="22"/>
              </w:rPr>
              <w:t>Plocha s česnekem hranatým</w:t>
            </w:r>
          </w:p>
        </w:tc>
        <w:tc>
          <w:tcPr>
            <w:tcW w:w="850" w:type="dxa"/>
          </w:tcPr>
          <w:p w:rsidR="00751FAC" w:rsidRPr="000023BF" w:rsidRDefault="00751FAC">
            <w:pPr>
              <w:jc w:val="both"/>
              <w:rPr>
                <w:sz w:val="22"/>
                <w:szCs w:val="22"/>
              </w:rPr>
            </w:pPr>
            <w:r>
              <w:rPr>
                <w:sz w:val="22"/>
                <w:szCs w:val="22"/>
              </w:rPr>
              <w:t>0,024</w:t>
            </w:r>
          </w:p>
        </w:tc>
        <w:tc>
          <w:tcPr>
            <w:tcW w:w="4253" w:type="dxa"/>
          </w:tcPr>
          <w:p w:rsidR="00751FAC" w:rsidRPr="000023BF" w:rsidRDefault="00751FAC" w:rsidP="00D62A69">
            <w:pPr>
              <w:jc w:val="both"/>
              <w:rPr>
                <w:sz w:val="22"/>
                <w:szCs w:val="22"/>
              </w:rPr>
            </w:pPr>
            <w:r>
              <w:rPr>
                <w:sz w:val="22"/>
                <w:szCs w:val="22"/>
              </w:rPr>
              <w:t>Malá plošk</w:t>
            </w:r>
            <w:r w:rsidRPr="000023BF">
              <w:rPr>
                <w:sz w:val="22"/>
                <w:szCs w:val="22"/>
              </w:rPr>
              <w:t xml:space="preserve">a </w:t>
            </w:r>
            <w:r>
              <w:rPr>
                <w:sz w:val="22"/>
                <w:szCs w:val="22"/>
              </w:rPr>
              <w:t xml:space="preserve">v západní části lokality </w:t>
            </w:r>
            <w:r w:rsidRPr="000023BF">
              <w:rPr>
                <w:sz w:val="22"/>
                <w:szCs w:val="22"/>
              </w:rPr>
              <w:t>s</w:t>
            </w:r>
            <w:r>
              <w:rPr>
                <w:sz w:val="22"/>
                <w:szCs w:val="22"/>
              </w:rPr>
              <w:t xml:space="preserve"> bohatým </w:t>
            </w:r>
            <w:r w:rsidRPr="000023BF">
              <w:rPr>
                <w:sz w:val="22"/>
                <w:szCs w:val="22"/>
              </w:rPr>
              <w:t>výskytem česneku hranatého</w:t>
            </w:r>
            <w:r>
              <w:rPr>
                <w:sz w:val="22"/>
                <w:szCs w:val="22"/>
              </w:rPr>
              <w:t xml:space="preserve"> - zamezit sečením zarůstání lokality</w:t>
            </w:r>
          </w:p>
        </w:tc>
        <w:tc>
          <w:tcPr>
            <w:tcW w:w="3544" w:type="dxa"/>
          </w:tcPr>
          <w:p w:rsidR="00751FAC" w:rsidRDefault="00751FAC">
            <w:pPr>
              <w:jc w:val="both"/>
              <w:rPr>
                <w:sz w:val="22"/>
                <w:szCs w:val="22"/>
              </w:rPr>
            </w:pPr>
            <w:r>
              <w:rPr>
                <w:sz w:val="22"/>
                <w:szCs w:val="22"/>
              </w:rPr>
              <w:t xml:space="preserve">ruční sečení s odstraněním biomasy s možností použití lehké techniky v sušších partiích, </w:t>
            </w:r>
            <w:r w:rsidRPr="000023BF">
              <w:rPr>
                <w:sz w:val="22"/>
                <w:szCs w:val="22"/>
              </w:rPr>
              <w:t xml:space="preserve">obsekávání kolem </w:t>
            </w:r>
            <w:r>
              <w:rPr>
                <w:sz w:val="22"/>
                <w:szCs w:val="22"/>
              </w:rPr>
              <w:t xml:space="preserve">porostů </w:t>
            </w:r>
            <w:r w:rsidRPr="000023BF">
              <w:rPr>
                <w:sz w:val="22"/>
                <w:szCs w:val="22"/>
              </w:rPr>
              <w:t>vrb plazivých</w:t>
            </w:r>
            <w:r>
              <w:rPr>
                <w:sz w:val="22"/>
                <w:szCs w:val="22"/>
              </w:rPr>
              <w:t>, kosatců sibiřských, popř. kvetoucích orchidejí.</w:t>
            </w:r>
          </w:p>
          <w:p w:rsidR="00751FAC" w:rsidRDefault="00751FAC">
            <w:pPr>
              <w:jc w:val="both"/>
              <w:rPr>
                <w:sz w:val="22"/>
                <w:szCs w:val="22"/>
              </w:rPr>
            </w:pPr>
          </w:p>
          <w:p w:rsidR="00751FAC" w:rsidRPr="000023BF" w:rsidRDefault="00751FAC">
            <w:pPr>
              <w:jc w:val="both"/>
              <w:rPr>
                <w:sz w:val="22"/>
                <w:szCs w:val="22"/>
              </w:rPr>
            </w:pPr>
            <w:r>
              <w:rPr>
                <w:sz w:val="22"/>
                <w:szCs w:val="22"/>
              </w:rPr>
              <w:t>plošky s krvavcem totenem je nutné pokosit do poloviny června nebo pak od začátku září, příp. je obsekat a dokosit na podzim</w:t>
            </w:r>
          </w:p>
        </w:tc>
        <w:tc>
          <w:tcPr>
            <w:tcW w:w="992" w:type="dxa"/>
          </w:tcPr>
          <w:p w:rsidR="00751FAC" w:rsidRPr="000023BF" w:rsidRDefault="00751FAC">
            <w:pPr>
              <w:jc w:val="both"/>
              <w:rPr>
                <w:sz w:val="22"/>
                <w:szCs w:val="22"/>
              </w:rPr>
            </w:pPr>
            <w:r w:rsidRPr="000023BF">
              <w:rPr>
                <w:sz w:val="22"/>
                <w:szCs w:val="22"/>
              </w:rPr>
              <w:t>1</w:t>
            </w:r>
          </w:p>
        </w:tc>
        <w:tc>
          <w:tcPr>
            <w:tcW w:w="850" w:type="dxa"/>
          </w:tcPr>
          <w:p w:rsidR="00751FAC" w:rsidRPr="000023BF" w:rsidRDefault="00751FAC" w:rsidP="00E6505A">
            <w:pPr>
              <w:jc w:val="both"/>
              <w:rPr>
                <w:sz w:val="22"/>
                <w:szCs w:val="22"/>
              </w:rPr>
            </w:pPr>
            <w:r>
              <w:rPr>
                <w:sz w:val="22"/>
                <w:szCs w:val="22"/>
              </w:rPr>
              <w:t>VIII-IX</w:t>
            </w:r>
          </w:p>
        </w:tc>
        <w:tc>
          <w:tcPr>
            <w:tcW w:w="993" w:type="dxa"/>
            <w:tcBorders>
              <w:right w:val="single" w:sz="18" w:space="0" w:color="auto"/>
            </w:tcBorders>
          </w:tcPr>
          <w:p w:rsidR="00751FAC" w:rsidRPr="000023BF" w:rsidRDefault="00751FAC" w:rsidP="00E6505A">
            <w:pPr>
              <w:jc w:val="both"/>
              <w:rPr>
                <w:sz w:val="22"/>
                <w:szCs w:val="22"/>
              </w:rPr>
            </w:pPr>
            <w:r>
              <w:rPr>
                <w:sz w:val="22"/>
                <w:szCs w:val="22"/>
              </w:rPr>
              <w:t xml:space="preserve">Cca </w:t>
            </w:r>
            <w:r w:rsidRPr="000023BF">
              <w:rPr>
                <w:sz w:val="22"/>
                <w:szCs w:val="22"/>
              </w:rPr>
              <w:t>1x</w:t>
            </w:r>
            <w:r>
              <w:rPr>
                <w:sz w:val="22"/>
                <w:szCs w:val="22"/>
              </w:rPr>
              <w:t xml:space="preserve"> </w:t>
            </w:r>
            <w:r w:rsidRPr="000023BF">
              <w:rPr>
                <w:sz w:val="22"/>
                <w:szCs w:val="22"/>
              </w:rPr>
              <w:t>za 3 roky</w:t>
            </w:r>
          </w:p>
        </w:tc>
      </w:tr>
      <w:tr w:rsidR="00751FAC">
        <w:trPr>
          <w:cantSplit/>
        </w:trPr>
        <w:tc>
          <w:tcPr>
            <w:tcW w:w="993" w:type="dxa"/>
            <w:tcBorders>
              <w:left w:val="single" w:sz="18" w:space="0" w:color="auto"/>
            </w:tcBorders>
          </w:tcPr>
          <w:p w:rsidR="00751FAC" w:rsidRPr="000023BF" w:rsidRDefault="00751FAC">
            <w:pPr>
              <w:jc w:val="both"/>
              <w:rPr>
                <w:sz w:val="22"/>
                <w:szCs w:val="22"/>
              </w:rPr>
            </w:pPr>
            <w:r w:rsidRPr="000023BF">
              <w:rPr>
                <w:sz w:val="22"/>
                <w:szCs w:val="22"/>
              </w:rPr>
              <w:t>4</w:t>
            </w:r>
          </w:p>
        </w:tc>
        <w:tc>
          <w:tcPr>
            <w:tcW w:w="1559" w:type="dxa"/>
          </w:tcPr>
          <w:p w:rsidR="00751FAC" w:rsidRPr="000023BF" w:rsidRDefault="00751FAC">
            <w:pPr>
              <w:jc w:val="both"/>
              <w:rPr>
                <w:sz w:val="22"/>
                <w:szCs w:val="22"/>
              </w:rPr>
            </w:pPr>
            <w:r>
              <w:rPr>
                <w:sz w:val="22"/>
                <w:szCs w:val="22"/>
              </w:rPr>
              <w:t>Spojovací louka</w:t>
            </w:r>
          </w:p>
        </w:tc>
        <w:tc>
          <w:tcPr>
            <w:tcW w:w="850" w:type="dxa"/>
          </w:tcPr>
          <w:p w:rsidR="00751FAC" w:rsidRPr="000023BF" w:rsidRDefault="00751FAC">
            <w:pPr>
              <w:jc w:val="both"/>
              <w:rPr>
                <w:sz w:val="22"/>
                <w:szCs w:val="22"/>
              </w:rPr>
            </w:pPr>
            <w:r>
              <w:rPr>
                <w:sz w:val="22"/>
                <w:szCs w:val="22"/>
              </w:rPr>
              <w:t>0,300</w:t>
            </w:r>
          </w:p>
        </w:tc>
        <w:tc>
          <w:tcPr>
            <w:tcW w:w="4253" w:type="dxa"/>
          </w:tcPr>
          <w:p w:rsidR="00751FAC" w:rsidRPr="000023BF" w:rsidRDefault="00751FAC" w:rsidP="00CD44C8">
            <w:pPr>
              <w:jc w:val="both"/>
              <w:rPr>
                <w:sz w:val="22"/>
                <w:szCs w:val="22"/>
              </w:rPr>
            </w:pPr>
            <w:r>
              <w:rPr>
                <w:sz w:val="22"/>
                <w:szCs w:val="22"/>
              </w:rPr>
              <w:t>Plocha zarůstající rákosem</w:t>
            </w:r>
          </w:p>
        </w:tc>
        <w:tc>
          <w:tcPr>
            <w:tcW w:w="3544" w:type="dxa"/>
          </w:tcPr>
          <w:p w:rsidR="00751FAC" w:rsidRPr="000023BF" w:rsidRDefault="00751FAC">
            <w:pPr>
              <w:jc w:val="both"/>
              <w:rPr>
                <w:sz w:val="22"/>
                <w:szCs w:val="22"/>
              </w:rPr>
            </w:pPr>
            <w:r>
              <w:rPr>
                <w:sz w:val="22"/>
                <w:szCs w:val="22"/>
              </w:rPr>
              <w:t xml:space="preserve">ruční sečení s odstraněním biomasy </w:t>
            </w:r>
          </w:p>
        </w:tc>
        <w:tc>
          <w:tcPr>
            <w:tcW w:w="992" w:type="dxa"/>
          </w:tcPr>
          <w:p w:rsidR="00751FAC" w:rsidRPr="000023BF" w:rsidRDefault="00751FAC">
            <w:pPr>
              <w:jc w:val="both"/>
              <w:rPr>
                <w:sz w:val="22"/>
                <w:szCs w:val="22"/>
              </w:rPr>
            </w:pPr>
            <w:r w:rsidRPr="000023BF">
              <w:rPr>
                <w:sz w:val="22"/>
                <w:szCs w:val="22"/>
              </w:rPr>
              <w:t>1</w:t>
            </w:r>
          </w:p>
        </w:tc>
        <w:tc>
          <w:tcPr>
            <w:tcW w:w="850" w:type="dxa"/>
          </w:tcPr>
          <w:p w:rsidR="00751FAC" w:rsidRPr="000023BF" w:rsidRDefault="00751FAC">
            <w:pPr>
              <w:jc w:val="both"/>
              <w:rPr>
                <w:sz w:val="22"/>
                <w:szCs w:val="22"/>
              </w:rPr>
            </w:pPr>
            <w:r>
              <w:rPr>
                <w:sz w:val="22"/>
                <w:szCs w:val="22"/>
              </w:rPr>
              <w:t>V-VI</w:t>
            </w:r>
          </w:p>
        </w:tc>
        <w:tc>
          <w:tcPr>
            <w:tcW w:w="993" w:type="dxa"/>
            <w:tcBorders>
              <w:right w:val="single" w:sz="18" w:space="0" w:color="auto"/>
            </w:tcBorders>
          </w:tcPr>
          <w:p w:rsidR="00751FAC" w:rsidRPr="000023BF" w:rsidRDefault="00751FAC">
            <w:pPr>
              <w:jc w:val="both"/>
              <w:rPr>
                <w:sz w:val="22"/>
                <w:szCs w:val="22"/>
              </w:rPr>
            </w:pPr>
            <w:r>
              <w:rPr>
                <w:sz w:val="22"/>
                <w:szCs w:val="22"/>
              </w:rPr>
              <w:t>1x ročně</w:t>
            </w:r>
          </w:p>
        </w:tc>
      </w:tr>
      <w:tr w:rsidR="00751FAC">
        <w:trPr>
          <w:cantSplit/>
        </w:trPr>
        <w:tc>
          <w:tcPr>
            <w:tcW w:w="993" w:type="dxa"/>
            <w:tcBorders>
              <w:left w:val="single" w:sz="18" w:space="0" w:color="auto"/>
              <w:bottom w:val="single" w:sz="18" w:space="0" w:color="auto"/>
            </w:tcBorders>
          </w:tcPr>
          <w:p w:rsidR="00751FAC" w:rsidRPr="000023BF" w:rsidRDefault="00751FAC">
            <w:pPr>
              <w:jc w:val="both"/>
              <w:rPr>
                <w:sz w:val="22"/>
                <w:szCs w:val="22"/>
              </w:rPr>
            </w:pPr>
            <w:r>
              <w:rPr>
                <w:sz w:val="22"/>
                <w:szCs w:val="22"/>
              </w:rPr>
              <w:lastRenderedPageBreak/>
              <w:t>5</w:t>
            </w:r>
          </w:p>
        </w:tc>
        <w:tc>
          <w:tcPr>
            <w:tcW w:w="1559" w:type="dxa"/>
            <w:tcBorders>
              <w:bottom w:val="single" w:sz="18" w:space="0" w:color="auto"/>
            </w:tcBorders>
          </w:tcPr>
          <w:p w:rsidR="00751FAC" w:rsidRDefault="00751FAC">
            <w:pPr>
              <w:jc w:val="both"/>
              <w:rPr>
                <w:sz w:val="22"/>
                <w:szCs w:val="22"/>
              </w:rPr>
            </w:pPr>
            <w:r>
              <w:rPr>
                <w:sz w:val="22"/>
                <w:szCs w:val="22"/>
              </w:rPr>
              <w:t>Východní louka</w:t>
            </w:r>
          </w:p>
        </w:tc>
        <w:tc>
          <w:tcPr>
            <w:tcW w:w="850" w:type="dxa"/>
            <w:tcBorders>
              <w:bottom w:val="single" w:sz="18" w:space="0" w:color="auto"/>
            </w:tcBorders>
          </w:tcPr>
          <w:p w:rsidR="00751FAC" w:rsidRPr="000023BF" w:rsidRDefault="00751FAC">
            <w:pPr>
              <w:jc w:val="both"/>
              <w:rPr>
                <w:sz w:val="22"/>
                <w:szCs w:val="22"/>
              </w:rPr>
            </w:pPr>
            <w:r>
              <w:rPr>
                <w:sz w:val="22"/>
                <w:szCs w:val="22"/>
              </w:rPr>
              <w:t>0,515</w:t>
            </w:r>
          </w:p>
        </w:tc>
        <w:tc>
          <w:tcPr>
            <w:tcW w:w="4253" w:type="dxa"/>
            <w:tcBorders>
              <w:bottom w:val="single" w:sz="18" w:space="0" w:color="auto"/>
            </w:tcBorders>
          </w:tcPr>
          <w:p w:rsidR="00751FAC" w:rsidRDefault="00751FAC" w:rsidP="00D62A69">
            <w:pPr>
              <w:jc w:val="both"/>
              <w:rPr>
                <w:sz w:val="22"/>
                <w:szCs w:val="22"/>
              </w:rPr>
            </w:pPr>
            <w:r>
              <w:rPr>
                <w:sz w:val="22"/>
                <w:szCs w:val="22"/>
              </w:rPr>
              <w:t>Střídavě vlhká, ve východním cípu slatinná louka s výskytem prstnatce májového, prstnatce plamatého, kruštíku bahenního, hadilky obecné, ostřice Davallovy a krvavce totenu - zamezit sečením zarůstání lokality</w:t>
            </w:r>
          </w:p>
          <w:p w:rsidR="00751FAC" w:rsidRDefault="00751FAC" w:rsidP="00CD44C8">
            <w:pPr>
              <w:jc w:val="both"/>
              <w:rPr>
                <w:sz w:val="22"/>
                <w:szCs w:val="22"/>
              </w:rPr>
            </w:pPr>
          </w:p>
        </w:tc>
        <w:tc>
          <w:tcPr>
            <w:tcW w:w="3544" w:type="dxa"/>
            <w:tcBorders>
              <w:bottom w:val="single" w:sz="18" w:space="0" w:color="auto"/>
            </w:tcBorders>
          </w:tcPr>
          <w:p w:rsidR="00751FAC" w:rsidRDefault="00751FAC" w:rsidP="00512812">
            <w:pPr>
              <w:jc w:val="both"/>
              <w:rPr>
                <w:sz w:val="22"/>
                <w:szCs w:val="22"/>
              </w:rPr>
            </w:pPr>
            <w:r>
              <w:rPr>
                <w:sz w:val="22"/>
                <w:szCs w:val="22"/>
              </w:rPr>
              <w:t xml:space="preserve">ruční sečení s odstraněním biomasy s možností použití lehké techniky v sušších partiích, </w:t>
            </w:r>
            <w:r w:rsidRPr="000023BF">
              <w:rPr>
                <w:sz w:val="22"/>
                <w:szCs w:val="22"/>
              </w:rPr>
              <w:t xml:space="preserve">obsekávání kolem </w:t>
            </w:r>
            <w:r>
              <w:rPr>
                <w:sz w:val="22"/>
                <w:szCs w:val="22"/>
              </w:rPr>
              <w:t xml:space="preserve">porostů </w:t>
            </w:r>
            <w:r w:rsidRPr="000023BF">
              <w:rPr>
                <w:sz w:val="22"/>
                <w:szCs w:val="22"/>
              </w:rPr>
              <w:t>vrb plazivých</w:t>
            </w:r>
            <w:r>
              <w:rPr>
                <w:sz w:val="22"/>
                <w:szCs w:val="22"/>
              </w:rPr>
              <w:t>, kosatců sibiřských, popř. kvetoucích orchidejí.</w:t>
            </w:r>
          </w:p>
          <w:p w:rsidR="00751FAC" w:rsidRDefault="00751FAC" w:rsidP="00512812">
            <w:pPr>
              <w:jc w:val="both"/>
              <w:rPr>
                <w:sz w:val="22"/>
                <w:szCs w:val="22"/>
              </w:rPr>
            </w:pPr>
          </w:p>
          <w:p w:rsidR="00751FAC" w:rsidRDefault="00751FAC" w:rsidP="00512812">
            <w:pPr>
              <w:jc w:val="both"/>
              <w:rPr>
                <w:sz w:val="22"/>
                <w:szCs w:val="22"/>
              </w:rPr>
            </w:pPr>
            <w:r>
              <w:rPr>
                <w:sz w:val="22"/>
                <w:szCs w:val="22"/>
              </w:rPr>
              <w:t>plošky s krvavcem totenem je nutné pokosit do poloviny června nebo pak od začátku září, příp. je obsekat a dokosit na podzim</w:t>
            </w:r>
          </w:p>
        </w:tc>
        <w:tc>
          <w:tcPr>
            <w:tcW w:w="992" w:type="dxa"/>
            <w:tcBorders>
              <w:bottom w:val="single" w:sz="18" w:space="0" w:color="auto"/>
            </w:tcBorders>
          </w:tcPr>
          <w:p w:rsidR="00751FAC" w:rsidRPr="000023BF" w:rsidRDefault="00751FAC">
            <w:pPr>
              <w:jc w:val="both"/>
              <w:rPr>
                <w:sz w:val="22"/>
                <w:szCs w:val="22"/>
              </w:rPr>
            </w:pPr>
            <w:r>
              <w:rPr>
                <w:sz w:val="22"/>
                <w:szCs w:val="22"/>
              </w:rPr>
              <w:t>1</w:t>
            </w:r>
          </w:p>
        </w:tc>
        <w:tc>
          <w:tcPr>
            <w:tcW w:w="850" w:type="dxa"/>
            <w:tcBorders>
              <w:bottom w:val="single" w:sz="18" w:space="0" w:color="auto"/>
            </w:tcBorders>
          </w:tcPr>
          <w:p w:rsidR="00751FAC" w:rsidRDefault="00751FAC">
            <w:pPr>
              <w:jc w:val="both"/>
              <w:rPr>
                <w:sz w:val="22"/>
                <w:szCs w:val="22"/>
              </w:rPr>
            </w:pPr>
            <w:r>
              <w:rPr>
                <w:sz w:val="22"/>
                <w:szCs w:val="22"/>
              </w:rPr>
              <w:t>V-IX</w:t>
            </w:r>
          </w:p>
        </w:tc>
        <w:tc>
          <w:tcPr>
            <w:tcW w:w="993" w:type="dxa"/>
            <w:tcBorders>
              <w:bottom w:val="single" w:sz="18" w:space="0" w:color="auto"/>
              <w:right w:val="single" w:sz="18" w:space="0" w:color="auto"/>
            </w:tcBorders>
          </w:tcPr>
          <w:p w:rsidR="00751FAC" w:rsidRDefault="00751FAC">
            <w:pPr>
              <w:jc w:val="both"/>
              <w:rPr>
                <w:sz w:val="22"/>
                <w:szCs w:val="22"/>
              </w:rPr>
            </w:pPr>
            <w:r>
              <w:rPr>
                <w:sz w:val="22"/>
                <w:szCs w:val="22"/>
              </w:rPr>
              <w:t>1x ročně</w:t>
            </w:r>
          </w:p>
        </w:tc>
      </w:tr>
    </w:tbl>
    <w:p w:rsidR="00751FAC" w:rsidRPr="009F065D" w:rsidRDefault="00751FAC" w:rsidP="009F065D">
      <w:pPr>
        <w:pStyle w:val="Seznam"/>
        <w:widowControl/>
        <w:jc w:val="both"/>
        <w:rPr>
          <w:sz w:val="24"/>
          <w:szCs w:val="24"/>
        </w:rPr>
      </w:pPr>
      <w:r>
        <w:t>Stupně naléhavosti zásahu (6. sloupec): 1- naléhavý, 2- vhodný, 3- odložitelný</w:t>
      </w:r>
    </w:p>
    <w:sectPr w:rsidR="00751FAC" w:rsidRPr="009F065D" w:rsidSect="00BE12D3">
      <w:headerReference w:type="first" r:id="rId9"/>
      <w:pgSz w:w="16838" w:h="11906" w:orient="landscape" w:code="9"/>
      <w:pgMar w:top="1418" w:right="1418" w:bottom="1418" w:left="1418" w:header="709" w:footer="709" w:gutter="0"/>
      <w:pgBorders w:offsetFrom="page">
        <w:bottom w:val="single" w:sz="18" w:space="24" w:color="auto"/>
      </w:pgBorders>
      <w:cols w:space="708"/>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AA2" w:rsidRDefault="00C67AA2">
      <w:r>
        <w:separator/>
      </w:r>
    </w:p>
  </w:endnote>
  <w:endnote w:type="continuationSeparator" w:id="0">
    <w:p w:rsidR="00C67AA2" w:rsidRDefault="00C67A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A2" w:rsidRDefault="00C67AA2">
    <w:pPr>
      <w:pStyle w:val="Zpat"/>
      <w:framePr w:wrap="auto" w:vAnchor="text" w:hAnchor="margin" w:y="1"/>
      <w:jc w:val="center"/>
      <w:rPr>
        <w:rStyle w:val="slostrnky"/>
      </w:rPr>
    </w:pPr>
    <w:r>
      <w:rPr>
        <w:rStyle w:val="slostrnky"/>
      </w:rPr>
      <w:fldChar w:fldCharType="begin"/>
    </w:r>
    <w:r>
      <w:rPr>
        <w:rStyle w:val="slostrnky"/>
      </w:rPr>
      <w:instrText xml:space="preserve">PAGE  </w:instrText>
    </w:r>
    <w:r>
      <w:rPr>
        <w:rStyle w:val="slostrnky"/>
      </w:rPr>
      <w:fldChar w:fldCharType="separate"/>
    </w:r>
    <w:r w:rsidR="00EE4CCD">
      <w:rPr>
        <w:rStyle w:val="slostrnky"/>
        <w:noProof/>
      </w:rPr>
      <w:t>2</w:t>
    </w:r>
    <w:r>
      <w:rPr>
        <w:rStyle w:val="slostrnky"/>
      </w:rPr>
      <w:fldChar w:fldCharType="end"/>
    </w:r>
  </w:p>
  <w:p w:rsidR="00C67AA2" w:rsidRDefault="00C67AA2">
    <w:pPr>
      <w:pStyle w:val="Zpat"/>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AA2" w:rsidRDefault="00C67AA2">
      <w:r>
        <w:separator/>
      </w:r>
    </w:p>
  </w:footnote>
  <w:footnote w:type="continuationSeparator" w:id="0">
    <w:p w:rsidR="00C67AA2" w:rsidRDefault="00C67A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A2" w:rsidRDefault="00C67AA2">
    <w:pPr>
      <w:pStyle w:val="Zhlav"/>
    </w:pPr>
    <w:r>
      <w:rPr>
        <w:noProof/>
      </w:rPr>
      <w:drawing>
        <wp:anchor distT="0" distB="0" distL="114300" distR="114300" simplePos="0" relativeHeight="251657728" behindDoc="1" locked="0" layoutInCell="1" allowOverlap="1">
          <wp:simplePos x="0" y="0"/>
          <wp:positionH relativeFrom="column">
            <wp:posOffset>-900430</wp:posOffset>
          </wp:positionH>
          <wp:positionV relativeFrom="paragraph">
            <wp:posOffset>-459740</wp:posOffset>
          </wp:positionV>
          <wp:extent cx="7562850" cy="1278255"/>
          <wp:effectExtent l="19050" t="0" r="0" b="0"/>
          <wp:wrapNone/>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srcRect/>
                  <a:stretch>
                    <a:fillRect/>
                  </a:stretch>
                </pic:blipFill>
                <pic:spPr bwMode="auto">
                  <a:xfrm>
                    <a:off x="0" y="0"/>
                    <a:ext cx="7562850" cy="1278255"/>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A2" w:rsidRDefault="00C67AA2">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DF656B8"/>
    <w:lvl w:ilvl="0">
      <w:start w:val="1"/>
      <w:numFmt w:val="bullet"/>
      <w:pStyle w:val="Textbodu"/>
      <w:lvlText w:val=""/>
      <w:lvlJc w:val="left"/>
      <w:pPr>
        <w:tabs>
          <w:tab w:val="num" w:pos="643"/>
        </w:tabs>
        <w:ind w:left="643" w:hanging="360"/>
      </w:pPr>
      <w:rPr>
        <w:rFonts w:ascii="Symbol" w:hAnsi="Symbol" w:cs="Symbol" w:hint="default"/>
      </w:rPr>
    </w:lvl>
  </w:abstractNum>
  <w:abstractNum w:abstractNumId="1">
    <w:nsid w:val="FFFFFF89"/>
    <w:multiLevelType w:val="singleLevel"/>
    <w:tmpl w:val="C1F8FBD6"/>
    <w:lvl w:ilvl="0">
      <w:start w:val="1"/>
      <w:numFmt w:val="bullet"/>
      <w:lvlText w:val=""/>
      <w:lvlJc w:val="left"/>
      <w:pPr>
        <w:tabs>
          <w:tab w:val="num" w:pos="360"/>
        </w:tabs>
        <w:ind w:left="360" w:hanging="360"/>
      </w:pPr>
      <w:rPr>
        <w:rFonts w:ascii="Symbol" w:hAnsi="Symbol" w:cs="Symbol" w:hint="default"/>
      </w:rPr>
    </w:lvl>
  </w:abstractNum>
  <w:abstractNum w:abstractNumId="2">
    <w:nsid w:val="097A32B5"/>
    <w:multiLevelType w:val="singleLevel"/>
    <w:tmpl w:val="04050005"/>
    <w:lvl w:ilvl="0">
      <w:start w:val="1"/>
      <w:numFmt w:val="bullet"/>
      <w:lvlText w:val=""/>
      <w:lvlJc w:val="left"/>
      <w:pPr>
        <w:tabs>
          <w:tab w:val="num" w:pos="360"/>
        </w:tabs>
        <w:ind w:left="360" w:hanging="360"/>
      </w:pPr>
      <w:rPr>
        <w:rFonts w:ascii="Wingdings" w:hAnsi="Wingdings" w:cs="Wingdings" w:hint="default"/>
      </w:rPr>
    </w:lvl>
  </w:abstractNum>
  <w:abstractNum w:abstractNumId="3">
    <w:nsid w:val="161E2A51"/>
    <w:multiLevelType w:val="singleLevel"/>
    <w:tmpl w:val="714AA1C6"/>
    <w:lvl w:ilvl="0">
      <w:start w:val="2"/>
      <w:numFmt w:val="decimal"/>
      <w:pStyle w:val="Textpsmene"/>
      <w:lvlText w:val="%1."/>
      <w:lvlJc w:val="left"/>
      <w:pPr>
        <w:tabs>
          <w:tab w:val="num" w:pos="1065"/>
        </w:tabs>
        <w:ind w:left="1065" w:hanging="360"/>
      </w:pPr>
      <w:rPr>
        <w:rFonts w:hint="default"/>
      </w:rPr>
    </w:lvl>
  </w:abstractNum>
  <w:abstractNum w:abstractNumId="4">
    <w:nsid w:val="175C6231"/>
    <w:multiLevelType w:val="hybridMultilevel"/>
    <w:tmpl w:val="128CD25A"/>
    <w:lvl w:ilvl="0" w:tplc="0540B4D6">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97247A3"/>
    <w:multiLevelType w:val="hybridMultilevel"/>
    <w:tmpl w:val="CA2EFE06"/>
    <w:lvl w:ilvl="0" w:tplc="04050001">
      <w:numFmt w:val="bullet"/>
      <w:lvlText w:val=""/>
      <w:lvlJc w:val="left"/>
      <w:pPr>
        <w:ind w:left="720" w:hanging="360"/>
      </w:pPr>
      <w:rPr>
        <w:rFonts w:ascii="Symbol" w:eastAsia="Times New Roman"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6">
    <w:nsid w:val="36C30C3E"/>
    <w:multiLevelType w:val="multilevel"/>
    <w:tmpl w:val="C78E4F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40320691"/>
    <w:multiLevelType w:val="multilevel"/>
    <w:tmpl w:val="BD4EC9B6"/>
    <w:lvl w:ilvl="0">
      <w:start w:val="1"/>
      <w:numFmt w:val="lowerLetter"/>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lvl>
    <w:lvl w:ilvl="2">
      <w:start w:val="1"/>
      <w:numFmt w:val="lowerRoman"/>
      <w:lvlText w:val="%3."/>
      <w:lvlJc w:val="right"/>
      <w:pPr>
        <w:tabs>
          <w:tab w:val="num" w:pos="2083"/>
        </w:tabs>
        <w:ind w:left="2083" w:hanging="180"/>
      </w:pPr>
    </w:lvl>
    <w:lvl w:ilvl="3">
      <w:start w:val="1"/>
      <w:numFmt w:val="decimal"/>
      <w:lvlText w:val="%4."/>
      <w:lvlJc w:val="left"/>
      <w:pPr>
        <w:tabs>
          <w:tab w:val="num" w:pos="2803"/>
        </w:tabs>
        <w:ind w:left="2803" w:hanging="360"/>
      </w:pPr>
    </w:lvl>
    <w:lvl w:ilvl="4">
      <w:start w:val="1"/>
      <w:numFmt w:val="lowerLetter"/>
      <w:lvlText w:val="%5."/>
      <w:lvlJc w:val="left"/>
      <w:pPr>
        <w:tabs>
          <w:tab w:val="num" w:pos="3523"/>
        </w:tabs>
        <w:ind w:left="3523" w:hanging="360"/>
      </w:pPr>
    </w:lvl>
    <w:lvl w:ilvl="5">
      <w:start w:val="1"/>
      <w:numFmt w:val="lowerRoman"/>
      <w:lvlText w:val="%6."/>
      <w:lvlJc w:val="right"/>
      <w:pPr>
        <w:tabs>
          <w:tab w:val="num" w:pos="4243"/>
        </w:tabs>
        <w:ind w:left="4243" w:hanging="180"/>
      </w:pPr>
    </w:lvl>
    <w:lvl w:ilvl="6">
      <w:start w:val="1"/>
      <w:numFmt w:val="decimal"/>
      <w:lvlText w:val="%7."/>
      <w:lvlJc w:val="left"/>
      <w:pPr>
        <w:tabs>
          <w:tab w:val="num" w:pos="4963"/>
        </w:tabs>
        <w:ind w:left="4963" w:hanging="360"/>
      </w:pPr>
    </w:lvl>
    <w:lvl w:ilvl="7">
      <w:start w:val="1"/>
      <w:numFmt w:val="lowerLetter"/>
      <w:lvlText w:val="%8."/>
      <w:lvlJc w:val="left"/>
      <w:pPr>
        <w:tabs>
          <w:tab w:val="num" w:pos="5683"/>
        </w:tabs>
        <w:ind w:left="5683" w:hanging="360"/>
      </w:pPr>
    </w:lvl>
    <w:lvl w:ilvl="8">
      <w:start w:val="1"/>
      <w:numFmt w:val="lowerRoman"/>
      <w:lvlText w:val="%9."/>
      <w:lvlJc w:val="right"/>
      <w:pPr>
        <w:tabs>
          <w:tab w:val="num" w:pos="6403"/>
        </w:tabs>
        <w:ind w:left="6403" w:hanging="180"/>
      </w:pPr>
    </w:lvl>
  </w:abstractNum>
  <w:abstractNum w:abstractNumId="8">
    <w:nsid w:val="4FDD16F5"/>
    <w:multiLevelType w:val="multilevel"/>
    <w:tmpl w:val="23528C00"/>
    <w:lvl w:ilvl="0">
      <w:start w:val="1"/>
      <w:numFmt w:val="decimal"/>
      <w:isLgl/>
      <w:lvlText w:val="(%1)"/>
      <w:lvlJc w:val="left"/>
      <w:pPr>
        <w:tabs>
          <w:tab w:val="num" w:pos="785"/>
        </w:tabs>
        <w:ind w:firstLine="425"/>
      </w:pPr>
    </w:lvl>
    <w:lvl w:ilvl="1">
      <w:start w:val="1"/>
      <w:numFmt w:val="lowerLetter"/>
      <w:lvlText w:val="%2)"/>
      <w:lvlJc w:val="left"/>
      <w:pPr>
        <w:tabs>
          <w:tab w:val="num" w:pos="425"/>
        </w:tabs>
        <w:ind w:left="425" w:hanging="425"/>
      </w:pPr>
    </w:lvl>
    <w:lvl w:ilvl="2">
      <w:start w:val="1"/>
      <w:numFmt w:val="bullet"/>
      <w:lvlText w:val=""/>
      <w:lvlJc w:val="left"/>
      <w:pPr>
        <w:tabs>
          <w:tab w:val="num" w:pos="785"/>
        </w:tabs>
        <w:ind w:left="785" w:hanging="360"/>
      </w:pPr>
      <w:rPr>
        <w:rFonts w:ascii="Symbol" w:hAnsi="Symbol" w:cs="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9">
    <w:nsid w:val="5904467E"/>
    <w:multiLevelType w:val="hybridMultilevel"/>
    <w:tmpl w:val="00983268"/>
    <w:lvl w:ilvl="0" w:tplc="FC8A0402">
      <w:start w:val="2014"/>
      <w:numFmt w:val="bullet"/>
      <w:lvlText w:val="-"/>
      <w:lvlJc w:val="left"/>
      <w:pPr>
        <w:ind w:left="405" w:hanging="360"/>
      </w:pPr>
      <w:rPr>
        <w:rFonts w:ascii="Times New Roman" w:eastAsia="Times New Roman" w:hAnsi="Times New Roman" w:hint="default"/>
      </w:rPr>
    </w:lvl>
    <w:lvl w:ilvl="1" w:tplc="04050003">
      <w:start w:val="1"/>
      <w:numFmt w:val="bullet"/>
      <w:lvlText w:val="o"/>
      <w:lvlJc w:val="left"/>
      <w:pPr>
        <w:ind w:left="1125" w:hanging="360"/>
      </w:pPr>
      <w:rPr>
        <w:rFonts w:ascii="Courier New" w:hAnsi="Courier New" w:cs="Courier New" w:hint="default"/>
      </w:rPr>
    </w:lvl>
    <w:lvl w:ilvl="2" w:tplc="04050005">
      <w:start w:val="1"/>
      <w:numFmt w:val="bullet"/>
      <w:lvlText w:val=""/>
      <w:lvlJc w:val="left"/>
      <w:pPr>
        <w:ind w:left="1845" w:hanging="360"/>
      </w:pPr>
      <w:rPr>
        <w:rFonts w:ascii="Wingdings" w:hAnsi="Wingdings" w:cs="Wingdings" w:hint="default"/>
      </w:rPr>
    </w:lvl>
    <w:lvl w:ilvl="3" w:tplc="04050001">
      <w:start w:val="1"/>
      <w:numFmt w:val="bullet"/>
      <w:lvlText w:val=""/>
      <w:lvlJc w:val="left"/>
      <w:pPr>
        <w:ind w:left="2565" w:hanging="360"/>
      </w:pPr>
      <w:rPr>
        <w:rFonts w:ascii="Symbol" w:hAnsi="Symbol" w:cs="Symbol" w:hint="default"/>
      </w:rPr>
    </w:lvl>
    <w:lvl w:ilvl="4" w:tplc="04050003">
      <w:start w:val="1"/>
      <w:numFmt w:val="bullet"/>
      <w:lvlText w:val="o"/>
      <w:lvlJc w:val="left"/>
      <w:pPr>
        <w:ind w:left="3285" w:hanging="360"/>
      </w:pPr>
      <w:rPr>
        <w:rFonts w:ascii="Courier New" w:hAnsi="Courier New" w:cs="Courier New" w:hint="default"/>
      </w:rPr>
    </w:lvl>
    <w:lvl w:ilvl="5" w:tplc="04050005">
      <w:start w:val="1"/>
      <w:numFmt w:val="bullet"/>
      <w:lvlText w:val=""/>
      <w:lvlJc w:val="left"/>
      <w:pPr>
        <w:ind w:left="4005" w:hanging="360"/>
      </w:pPr>
      <w:rPr>
        <w:rFonts w:ascii="Wingdings" w:hAnsi="Wingdings" w:cs="Wingdings" w:hint="default"/>
      </w:rPr>
    </w:lvl>
    <w:lvl w:ilvl="6" w:tplc="04050001">
      <w:start w:val="1"/>
      <w:numFmt w:val="bullet"/>
      <w:lvlText w:val=""/>
      <w:lvlJc w:val="left"/>
      <w:pPr>
        <w:ind w:left="4725" w:hanging="360"/>
      </w:pPr>
      <w:rPr>
        <w:rFonts w:ascii="Symbol" w:hAnsi="Symbol" w:cs="Symbol" w:hint="default"/>
      </w:rPr>
    </w:lvl>
    <w:lvl w:ilvl="7" w:tplc="04050003">
      <w:start w:val="1"/>
      <w:numFmt w:val="bullet"/>
      <w:lvlText w:val="o"/>
      <w:lvlJc w:val="left"/>
      <w:pPr>
        <w:ind w:left="5445" w:hanging="360"/>
      </w:pPr>
      <w:rPr>
        <w:rFonts w:ascii="Courier New" w:hAnsi="Courier New" w:cs="Courier New" w:hint="default"/>
      </w:rPr>
    </w:lvl>
    <w:lvl w:ilvl="8" w:tplc="04050005">
      <w:start w:val="1"/>
      <w:numFmt w:val="bullet"/>
      <w:lvlText w:val=""/>
      <w:lvlJc w:val="left"/>
      <w:pPr>
        <w:ind w:left="6165" w:hanging="360"/>
      </w:pPr>
      <w:rPr>
        <w:rFonts w:ascii="Wingdings" w:hAnsi="Wingdings" w:cs="Wingdings" w:hint="default"/>
      </w:rPr>
    </w:lvl>
  </w:abstractNum>
  <w:abstractNum w:abstractNumId="10">
    <w:nsid w:val="77D33014"/>
    <w:multiLevelType w:val="hybridMultilevel"/>
    <w:tmpl w:val="128CD25A"/>
    <w:lvl w:ilvl="0" w:tplc="0540B4D6">
      <w:start w:val="1"/>
      <w:numFmt w:val="lowerLetter"/>
      <w:lvlText w:val="%1)"/>
      <w:lvlJc w:val="left"/>
      <w:pPr>
        <w:ind w:left="928" w:hanging="360"/>
      </w:pPr>
      <w:rPr>
        <w:rFonts w:hint="default"/>
      </w:rPr>
    </w:lvl>
    <w:lvl w:ilvl="1" w:tplc="04050019">
      <w:start w:val="1"/>
      <w:numFmt w:val="lowerLetter"/>
      <w:lvlText w:val="%2."/>
      <w:lvlJc w:val="left"/>
      <w:pPr>
        <w:ind w:left="1648" w:hanging="360"/>
      </w:pPr>
    </w:lvl>
    <w:lvl w:ilvl="2" w:tplc="0405001B">
      <w:start w:val="1"/>
      <w:numFmt w:val="lowerRoman"/>
      <w:lvlText w:val="%3."/>
      <w:lvlJc w:val="right"/>
      <w:pPr>
        <w:ind w:left="2368" w:hanging="180"/>
      </w:pPr>
    </w:lvl>
    <w:lvl w:ilvl="3" w:tplc="0405000F">
      <w:start w:val="1"/>
      <w:numFmt w:val="decimal"/>
      <w:lvlText w:val="%4."/>
      <w:lvlJc w:val="left"/>
      <w:pPr>
        <w:ind w:left="3088" w:hanging="360"/>
      </w:pPr>
    </w:lvl>
    <w:lvl w:ilvl="4" w:tplc="04050019">
      <w:start w:val="1"/>
      <w:numFmt w:val="lowerLetter"/>
      <w:lvlText w:val="%5."/>
      <w:lvlJc w:val="left"/>
      <w:pPr>
        <w:ind w:left="3808" w:hanging="360"/>
      </w:pPr>
    </w:lvl>
    <w:lvl w:ilvl="5" w:tplc="0405001B">
      <w:start w:val="1"/>
      <w:numFmt w:val="lowerRoman"/>
      <w:lvlText w:val="%6."/>
      <w:lvlJc w:val="right"/>
      <w:pPr>
        <w:ind w:left="4528" w:hanging="180"/>
      </w:pPr>
    </w:lvl>
    <w:lvl w:ilvl="6" w:tplc="0405000F">
      <w:start w:val="1"/>
      <w:numFmt w:val="decimal"/>
      <w:lvlText w:val="%7."/>
      <w:lvlJc w:val="left"/>
      <w:pPr>
        <w:ind w:left="5248" w:hanging="360"/>
      </w:pPr>
    </w:lvl>
    <w:lvl w:ilvl="7" w:tplc="04050019">
      <w:start w:val="1"/>
      <w:numFmt w:val="lowerLetter"/>
      <w:lvlText w:val="%8."/>
      <w:lvlJc w:val="left"/>
      <w:pPr>
        <w:ind w:left="5968" w:hanging="360"/>
      </w:pPr>
    </w:lvl>
    <w:lvl w:ilvl="8" w:tplc="0405001B">
      <w:start w:val="1"/>
      <w:numFmt w:val="lowerRoman"/>
      <w:lvlText w:val="%9."/>
      <w:lvlJc w:val="right"/>
      <w:pPr>
        <w:ind w:left="6688"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0"/>
  </w:num>
  <w:num w:numId="10">
    <w:abstractNumId w:val="1"/>
  </w:num>
  <w:num w:numId="11">
    <w:abstractNumId w:val="0"/>
  </w:num>
  <w:num w:numId="12">
    <w:abstractNumId w:val="1"/>
  </w:num>
  <w:num w:numId="13">
    <w:abstractNumId w:val="3"/>
  </w:num>
  <w:num w:numId="14">
    <w:abstractNumId w:val="7"/>
  </w:num>
  <w:num w:numId="15">
    <w:abstractNumId w:val="8"/>
  </w:num>
  <w:num w:numId="16">
    <w:abstractNumId w:val="6"/>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9"/>
  </w:num>
  <w:num w:numId="20">
    <w:abstractNumId w:val="10"/>
  </w:num>
  <w:num w:numId="21">
    <w:abstractNumId w:val="4"/>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efaultTabStop w:val="708"/>
  <w:hyphenationZone w:val="425"/>
  <w:doNotHyphenateCap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rsids>
    <w:rsidRoot w:val="00DE5A29"/>
    <w:rsid w:val="00001992"/>
    <w:rsid w:val="00001F4E"/>
    <w:rsid w:val="000023BF"/>
    <w:rsid w:val="000051A7"/>
    <w:rsid w:val="00012307"/>
    <w:rsid w:val="00013521"/>
    <w:rsid w:val="00014F88"/>
    <w:rsid w:val="000178EA"/>
    <w:rsid w:val="0002149C"/>
    <w:rsid w:val="00025D8C"/>
    <w:rsid w:val="000443AA"/>
    <w:rsid w:val="000447AE"/>
    <w:rsid w:val="000457D4"/>
    <w:rsid w:val="00051CF1"/>
    <w:rsid w:val="000524FF"/>
    <w:rsid w:val="0005369D"/>
    <w:rsid w:val="00062CC9"/>
    <w:rsid w:val="000639A2"/>
    <w:rsid w:val="000671A0"/>
    <w:rsid w:val="000820EE"/>
    <w:rsid w:val="00083325"/>
    <w:rsid w:val="00084856"/>
    <w:rsid w:val="00086082"/>
    <w:rsid w:val="00086E7B"/>
    <w:rsid w:val="000908F7"/>
    <w:rsid w:val="00093606"/>
    <w:rsid w:val="00095932"/>
    <w:rsid w:val="000A62A8"/>
    <w:rsid w:val="000B411F"/>
    <w:rsid w:val="000B6A7A"/>
    <w:rsid w:val="000C54C3"/>
    <w:rsid w:val="000C6929"/>
    <w:rsid w:val="000C7BF7"/>
    <w:rsid w:val="000D2D06"/>
    <w:rsid w:val="000D63C4"/>
    <w:rsid w:val="000F2020"/>
    <w:rsid w:val="000F2477"/>
    <w:rsid w:val="00104B3F"/>
    <w:rsid w:val="001148DB"/>
    <w:rsid w:val="0011525A"/>
    <w:rsid w:val="00134C29"/>
    <w:rsid w:val="001419AF"/>
    <w:rsid w:val="00150E8C"/>
    <w:rsid w:val="00150EE0"/>
    <w:rsid w:val="00154F47"/>
    <w:rsid w:val="0017363C"/>
    <w:rsid w:val="00185548"/>
    <w:rsid w:val="001926BA"/>
    <w:rsid w:val="001944C9"/>
    <w:rsid w:val="001A0C88"/>
    <w:rsid w:val="001A3B6D"/>
    <w:rsid w:val="001A5151"/>
    <w:rsid w:val="001A6473"/>
    <w:rsid w:val="001A71A3"/>
    <w:rsid w:val="001B2194"/>
    <w:rsid w:val="001B2B9B"/>
    <w:rsid w:val="001C1636"/>
    <w:rsid w:val="001C31DF"/>
    <w:rsid w:val="001C4FAC"/>
    <w:rsid w:val="001E003B"/>
    <w:rsid w:val="001E7819"/>
    <w:rsid w:val="001F6463"/>
    <w:rsid w:val="002051CB"/>
    <w:rsid w:val="00206712"/>
    <w:rsid w:val="0020774B"/>
    <w:rsid w:val="0021023A"/>
    <w:rsid w:val="002147BD"/>
    <w:rsid w:val="002323CE"/>
    <w:rsid w:val="00233BA9"/>
    <w:rsid w:val="00256EE3"/>
    <w:rsid w:val="0026324E"/>
    <w:rsid w:val="00263766"/>
    <w:rsid w:val="00271793"/>
    <w:rsid w:val="00272D91"/>
    <w:rsid w:val="00273A78"/>
    <w:rsid w:val="002911D1"/>
    <w:rsid w:val="0029222C"/>
    <w:rsid w:val="00297A51"/>
    <w:rsid w:val="002A0778"/>
    <w:rsid w:val="002A210B"/>
    <w:rsid w:val="002B102B"/>
    <w:rsid w:val="002B77A7"/>
    <w:rsid w:val="002C1ABA"/>
    <w:rsid w:val="002C5A12"/>
    <w:rsid w:val="002D7418"/>
    <w:rsid w:val="002F17B8"/>
    <w:rsid w:val="002F41FC"/>
    <w:rsid w:val="002F6AE0"/>
    <w:rsid w:val="00302727"/>
    <w:rsid w:val="003052FD"/>
    <w:rsid w:val="00305E8C"/>
    <w:rsid w:val="00307F6F"/>
    <w:rsid w:val="00311D48"/>
    <w:rsid w:val="00313DC3"/>
    <w:rsid w:val="0031616D"/>
    <w:rsid w:val="003172BB"/>
    <w:rsid w:val="00317E52"/>
    <w:rsid w:val="00320D06"/>
    <w:rsid w:val="0032307F"/>
    <w:rsid w:val="00340A63"/>
    <w:rsid w:val="00354123"/>
    <w:rsid w:val="00361577"/>
    <w:rsid w:val="00362440"/>
    <w:rsid w:val="00362B59"/>
    <w:rsid w:val="00363F87"/>
    <w:rsid w:val="003650B7"/>
    <w:rsid w:val="00365758"/>
    <w:rsid w:val="00367A41"/>
    <w:rsid w:val="00370571"/>
    <w:rsid w:val="00371A6B"/>
    <w:rsid w:val="00373604"/>
    <w:rsid w:val="00375B1F"/>
    <w:rsid w:val="00380D8E"/>
    <w:rsid w:val="003A34F1"/>
    <w:rsid w:val="003A5267"/>
    <w:rsid w:val="003A5F27"/>
    <w:rsid w:val="003B2537"/>
    <w:rsid w:val="003B5843"/>
    <w:rsid w:val="003C0260"/>
    <w:rsid w:val="003C07B4"/>
    <w:rsid w:val="003C174F"/>
    <w:rsid w:val="003C6846"/>
    <w:rsid w:val="003D2EF1"/>
    <w:rsid w:val="003D4FA4"/>
    <w:rsid w:val="003D516B"/>
    <w:rsid w:val="003D73AA"/>
    <w:rsid w:val="003E064F"/>
    <w:rsid w:val="003E0EB3"/>
    <w:rsid w:val="003E53DF"/>
    <w:rsid w:val="003E595B"/>
    <w:rsid w:val="003F12A1"/>
    <w:rsid w:val="003F38B2"/>
    <w:rsid w:val="003F4CE3"/>
    <w:rsid w:val="00401C24"/>
    <w:rsid w:val="00411C24"/>
    <w:rsid w:val="00413F50"/>
    <w:rsid w:val="00417771"/>
    <w:rsid w:val="004218D3"/>
    <w:rsid w:val="00424921"/>
    <w:rsid w:val="00427368"/>
    <w:rsid w:val="00433701"/>
    <w:rsid w:val="004431E1"/>
    <w:rsid w:val="00446F9C"/>
    <w:rsid w:val="004519CB"/>
    <w:rsid w:val="00454234"/>
    <w:rsid w:val="004717ED"/>
    <w:rsid w:val="004760A7"/>
    <w:rsid w:val="0047665B"/>
    <w:rsid w:val="00480ECA"/>
    <w:rsid w:val="0049097B"/>
    <w:rsid w:val="0049718B"/>
    <w:rsid w:val="0049765F"/>
    <w:rsid w:val="004A1FE5"/>
    <w:rsid w:val="004A7C0F"/>
    <w:rsid w:val="004B1410"/>
    <w:rsid w:val="004B21CF"/>
    <w:rsid w:val="004B7FA6"/>
    <w:rsid w:val="004C1DB5"/>
    <w:rsid w:val="004C2D27"/>
    <w:rsid w:val="004C5471"/>
    <w:rsid w:val="004C7D99"/>
    <w:rsid w:val="004E089C"/>
    <w:rsid w:val="004F12D7"/>
    <w:rsid w:val="004F29D4"/>
    <w:rsid w:val="004F4580"/>
    <w:rsid w:val="00511DEB"/>
    <w:rsid w:val="00512812"/>
    <w:rsid w:val="00526F1E"/>
    <w:rsid w:val="005328E1"/>
    <w:rsid w:val="0053306A"/>
    <w:rsid w:val="005429DF"/>
    <w:rsid w:val="005506AC"/>
    <w:rsid w:val="00551C89"/>
    <w:rsid w:val="00552207"/>
    <w:rsid w:val="00555AC8"/>
    <w:rsid w:val="00555EB2"/>
    <w:rsid w:val="00560577"/>
    <w:rsid w:val="0057442E"/>
    <w:rsid w:val="00583CBE"/>
    <w:rsid w:val="00591462"/>
    <w:rsid w:val="00596C27"/>
    <w:rsid w:val="005A0E47"/>
    <w:rsid w:val="005A493E"/>
    <w:rsid w:val="005A606D"/>
    <w:rsid w:val="005B0058"/>
    <w:rsid w:val="005C0975"/>
    <w:rsid w:val="005D6AE9"/>
    <w:rsid w:val="005D7F52"/>
    <w:rsid w:val="005E0BC3"/>
    <w:rsid w:val="005E6F5A"/>
    <w:rsid w:val="005F2B00"/>
    <w:rsid w:val="005F5328"/>
    <w:rsid w:val="00601102"/>
    <w:rsid w:val="00605993"/>
    <w:rsid w:val="00612EE5"/>
    <w:rsid w:val="00615A10"/>
    <w:rsid w:val="0062085E"/>
    <w:rsid w:val="006311D6"/>
    <w:rsid w:val="00633124"/>
    <w:rsid w:val="006359D3"/>
    <w:rsid w:val="006376AD"/>
    <w:rsid w:val="00637AF9"/>
    <w:rsid w:val="00642CFD"/>
    <w:rsid w:val="00643E0F"/>
    <w:rsid w:val="0064697E"/>
    <w:rsid w:val="00651780"/>
    <w:rsid w:val="0066667D"/>
    <w:rsid w:val="006721D9"/>
    <w:rsid w:val="0067635B"/>
    <w:rsid w:val="00677A5A"/>
    <w:rsid w:val="006806DD"/>
    <w:rsid w:val="006807E9"/>
    <w:rsid w:val="0068778B"/>
    <w:rsid w:val="00692F18"/>
    <w:rsid w:val="006A66A1"/>
    <w:rsid w:val="006B3C02"/>
    <w:rsid w:val="006E118E"/>
    <w:rsid w:val="006E196B"/>
    <w:rsid w:val="006E53D6"/>
    <w:rsid w:val="006F3030"/>
    <w:rsid w:val="0070218D"/>
    <w:rsid w:val="007026AD"/>
    <w:rsid w:val="00702832"/>
    <w:rsid w:val="00710F96"/>
    <w:rsid w:val="00712EA5"/>
    <w:rsid w:val="0071546D"/>
    <w:rsid w:val="00715CB5"/>
    <w:rsid w:val="00717BCC"/>
    <w:rsid w:val="00717D86"/>
    <w:rsid w:val="007253DC"/>
    <w:rsid w:val="007261DB"/>
    <w:rsid w:val="00733BA3"/>
    <w:rsid w:val="00741D0C"/>
    <w:rsid w:val="007506FA"/>
    <w:rsid w:val="00750ABD"/>
    <w:rsid w:val="0075148F"/>
    <w:rsid w:val="00751FAC"/>
    <w:rsid w:val="00755D2F"/>
    <w:rsid w:val="0076597A"/>
    <w:rsid w:val="00767F0C"/>
    <w:rsid w:val="007705B1"/>
    <w:rsid w:val="007708F5"/>
    <w:rsid w:val="00787B79"/>
    <w:rsid w:val="00790F08"/>
    <w:rsid w:val="00793EF5"/>
    <w:rsid w:val="007A65F6"/>
    <w:rsid w:val="007B075F"/>
    <w:rsid w:val="007B16FD"/>
    <w:rsid w:val="007D26FA"/>
    <w:rsid w:val="007D3DF1"/>
    <w:rsid w:val="007E0B91"/>
    <w:rsid w:val="007E51A5"/>
    <w:rsid w:val="007E7B4A"/>
    <w:rsid w:val="007F4EB4"/>
    <w:rsid w:val="00800398"/>
    <w:rsid w:val="008008D0"/>
    <w:rsid w:val="00804DC3"/>
    <w:rsid w:val="00806838"/>
    <w:rsid w:val="008164E6"/>
    <w:rsid w:val="00820321"/>
    <w:rsid w:val="00820606"/>
    <w:rsid w:val="00824C88"/>
    <w:rsid w:val="008363D0"/>
    <w:rsid w:val="00843DEC"/>
    <w:rsid w:val="0084691F"/>
    <w:rsid w:val="00847D8A"/>
    <w:rsid w:val="00853033"/>
    <w:rsid w:val="00853B74"/>
    <w:rsid w:val="00862C3A"/>
    <w:rsid w:val="008659F9"/>
    <w:rsid w:val="00865B8A"/>
    <w:rsid w:val="008751A8"/>
    <w:rsid w:val="008755A7"/>
    <w:rsid w:val="00875AEA"/>
    <w:rsid w:val="008802C0"/>
    <w:rsid w:val="008811AA"/>
    <w:rsid w:val="008957F4"/>
    <w:rsid w:val="00895F1F"/>
    <w:rsid w:val="008A49A3"/>
    <w:rsid w:val="008A5683"/>
    <w:rsid w:val="008A7077"/>
    <w:rsid w:val="008B17DC"/>
    <w:rsid w:val="008B3A0F"/>
    <w:rsid w:val="008B60F8"/>
    <w:rsid w:val="008C6DDF"/>
    <w:rsid w:val="008D219A"/>
    <w:rsid w:val="008D4804"/>
    <w:rsid w:val="008D719C"/>
    <w:rsid w:val="008E456B"/>
    <w:rsid w:val="008E4C92"/>
    <w:rsid w:val="008E5CFA"/>
    <w:rsid w:val="008F1A63"/>
    <w:rsid w:val="008F4728"/>
    <w:rsid w:val="008F4732"/>
    <w:rsid w:val="008F6B55"/>
    <w:rsid w:val="009012F7"/>
    <w:rsid w:val="00903B6B"/>
    <w:rsid w:val="00916A5D"/>
    <w:rsid w:val="00917536"/>
    <w:rsid w:val="00917B63"/>
    <w:rsid w:val="009253D0"/>
    <w:rsid w:val="00930B6E"/>
    <w:rsid w:val="00932307"/>
    <w:rsid w:val="009347BB"/>
    <w:rsid w:val="00936DE4"/>
    <w:rsid w:val="00947672"/>
    <w:rsid w:val="00947E02"/>
    <w:rsid w:val="00951093"/>
    <w:rsid w:val="00953A86"/>
    <w:rsid w:val="00955365"/>
    <w:rsid w:val="00955C01"/>
    <w:rsid w:val="00963844"/>
    <w:rsid w:val="009724B5"/>
    <w:rsid w:val="00973E2B"/>
    <w:rsid w:val="009746AF"/>
    <w:rsid w:val="00975AD5"/>
    <w:rsid w:val="00975C8F"/>
    <w:rsid w:val="0097795D"/>
    <w:rsid w:val="00984EAA"/>
    <w:rsid w:val="009867BF"/>
    <w:rsid w:val="009900EA"/>
    <w:rsid w:val="009A001B"/>
    <w:rsid w:val="009A5BAB"/>
    <w:rsid w:val="009C1C21"/>
    <w:rsid w:val="009C3111"/>
    <w:rsid w:val="009C63C9"/>
    <w:rsid w:val="009C6F3B"/>
    <w:rsid w:val="009C6FA4"/>
    <w:rsid w:val="009D3C89"/>
    <w:rsid w:val="009D4FDD"/>
    <w:rsid w:val="009D5B17"/>
    <w:rsid w:val="009F065D"/>
    <w:rsid w:val="009F0D0D"/>
    <w:rsid w:val="009F3DB2"/>
    <w:rsid w:val="009F5D4D"/>
    <w:rsid w:val="009F730E"/>
    <w:rsid w:val="00A00566"/>
    <w:rsid w:val="00A05463"/>
    <w:rsid w:val="00A130A4"/>
    <w:rsid w:val="00A1565C"/>
    <w:rsid w:val="00A165EC"/>
    <w:rsid w:val="00A22E24"/>
    <w:rsid w:val="00A3560B"/>
    <w:rsid w:val="00A35B8D"/>
    <w:rsid w:val="00A42D32"/>
    <w:rsid w:val="00A463A6"/>
    <w:rsid w:val="00A555F7"/>
    <w:rsid w:val="00A565CD"/>
    <w:rsid w:val="00A711D5"/>
    <w:rsid w:val="00A71EDA"/>
    <w:rsid w:val="00A7241E"/>
    <w:rsid w:val="00A742D6"/>
    <w:rsid w:val="00A77DA0"/>
    <w:rsid w:val="00A80340"/>
    <w:rsid w:val="00A809FF"/>
    <w:rsid w:val="00A91FF3"/>
    <w:rsid w:val="00A97883"/>
    <w:rsid w:val="00A97A32"/>
    <w:rsid w:val="00AA00BD"/>
    <w:rsid w:val="00AA544D"/>
    <w:rsid w:val="00AB33F7"/>
    <w:rsid w:val="00AB58E3"/>
    <w:rsid w:val="00AC2332"/>
    <w:rsid w:val="00AD04EF"/>
    <w:rsid w:val="00AD17CB"/>
    <w:rsid w:val="00AE189F"/>
    <w:rsid w:val="00AE2158"/>
    <w:rsid w:val="00AE7CD2"/>
    <w:rsid w:val="00AF75A9"/>
    <w:rsid w:val="00B0604C"/>
    <w:rsid w:val="00B073E0"/>
    <w:rsid w:val="00B154A2"/>
    <w:rsid w:val="00B1746A"/>
    <w:rsid w:val="00B202B0"/>
    <w:rsid w:val="00B20D51"/>
    <w:rsid w:val="00B25530"/>
    <w:rsid w:val="00B379A9"/>
    <w:rsid w:val="00B379B4"/>
    <w:rsid w:val="00B42DF5"/>
    <w:rsid w:val="00B46F0C"/>
    <w:rsid w:val="00B53275"/>
    <w:rsid w:val="00B56B67"/>
    <w:rsid w:val="00B63858"/>
    <w:rsid w:val="00B64D7A"/>
    <w:rsid w:val="00B67849"/>
    <w:rsid w:val="00B72318"/>
    <w:rsid w:val="00B764D5"/>
    <w:rsid w:val="00B850CC"/>
    <w:rsid w:val="00BA0788"/>
    <w:rsid w:val="00BA7268"/>
    <w:rsid w:val="00BA7682"/>
    <w:rsid w:val="00BA78F8"/>
    <w:rsid w:val="00BB18E6"/>
    <w:rsid w:val="00BB4C9C"/>
    <w:rsid w:val="00BB6BA6"/>
    <w:rsid w:val="00BB6BD6"/>
    <w:rsid w:val="00BC4C8A"/>
    <w:rsid w:val="00BE12D3"/>
    <w:rsid w:val="00BE7BA2"/>
    <w:rsid w:val="00C0159D"/>
    <w:rsid w:val="00C028D5"/>
    <w:rsid w:val="00C05303"/>
    <w:rsid w:val="00C06F7D"/>
    <w:rsid w:val="00C13D4E"/>
    <w:rsid w:val="00C15DBF"/>
    <w:rsid w:val="00C15F9D"/>
    <w:rsid w:val="00C25084"/>
    <w:rsid w:val="00C438D6"/>
    <w:rsid w:val="00C44995"/>
    <w:rsid w:val="00C50F12"/>
    <w:rsid w:val="00C64E98"/>
    <w:rsid w:val="00C67AA2"/>
    <w:rsid w:val="00C67BD5"/>
    <w:rsid w:val="00C729C3"/>
    <w:rsid w:val="00C93589"/>
    <w:rsid w:val="00C96551"/>
    <w:rsid w:val="00C978F5"/>
    <w:rsid w:val="00CA35EC"/>
    <w:rsid w:val="00CA61ED"/>
    <w:rsid w:val="00CB2F79"/>
    <w:rsid w:val="00CB56AA"/>
    <w:rsid w:val="00CD1BF3"/>
    <w:rsid w:val="00CD44C8"/>
    <w:rsid w:val="00CD49A0"/>
    <w:rsid w:val="00CD4F87"/>
    <w:rsid w:val="00CD7C76"/>
    <w:rsid w:val="00CE6013"/>
    <w:rsid w:val="00CE62F9"/>
    <w:rsid w:val="00CE6F75"/>
    <w:rsid w:val="00CF5DF9"/>
    <w:rsid w:val="00CF6331"/>
    <w:rsid w:val="00D216FC"/>
    <w:rsid w:val="00D21758"/>
    <w:rsid w:val="00D22682"/>
    <w:rsid w:val="00D36162"/>
    <w:rsid w:val="00D40E0A"/>
    <w:rsid w:val="00D421AF"/>
    <w:rsid w:val="00D43422"/>
    <w:rsid w:val="00D45756"/>
    <w:rsid w:val="00D5752E"/>
    <w:rsid w:val="00D60A98"/>
    <w:rsid w:val="00D62A69"/>
    <w:rsid w:val="00D633BD"/>
    <w:rsid w:val="00D64525"/>
    <w:rsid w:val="00D766EF"/>
    <w:rsid w:val="00D76F7C"/>
    <w:rsid w:val="00D8376B"/>
    <w:rsid w:val="00D87386"/>
    <w:rsid w:val="00D92387"/>
    <w:rsid w:val="00D952E6"/>
    <w:rsid w:val="00DA34F0"/>
    <w:rsid w:val="00DA363C"/>
    <w:rsid w:val="00DA64D8"/>
    <w:rsid w:val="00DA655D"/>
    <w:rsid w:val="00DA7BB1"/>
    <w:rsid w:val="00DB0958"/>
    <w:rsid w:val="00DB3240"/>
    <w:rsid w:val="00DB4FF8"/>
    <w:rsid w:val="00DC09C2"/>
    <w:rsid w:val="00DC5335"/>
    <w:rsid w:val="00DC5FFB"/>
    <w:rsid w:val="00DD1554"/>
    <w:rsid w:val="00DD48AE"/>
    <w:rsid w:val="00DD6365"/>
    <w:rsid w:val="00DE0B6E"/>
    <w:rsid w:val="00DE2520"/>
    <w:rsid w:val="00DE2F42"/>
    <w:rsid w:val="00DE4078"/>
    <w:rsid w:val="00DE4CB3"/>
    <w:rsid w:val="00DE5A29"/>
    <w:rsid w:val="00DE77CD"/>
    <w:rsid w:val="00DF7C9C"/>
    <w:rsid w:val="00E01440"/>
    <w:rsid w:val="00E01B89"/>
    <w:rsid w:val="00E2647D"/>
    <w:rsid w:val="00E33B15"/>
    <w:rsid w:val="00E343F7"/>
    <w:rsid w:val="00E3760B"/>
    <w:rsid w:val="00E40FE7"/>
    <w:rsid w:val="00E4374F"/>
    <w:rsid w:val="00E565D0"/>
    <w:rsid w:val="00E60A00"/>
    <w:rsid w:val="00E6505A"/>
    <w:rsid w:val="00E65160"/>
    <w:rsid w:val="00E67581"/>
    <w:rsid w:val="00E80ED9"/>
    <w:rsid w:val="00E831A2"/>
    <w:rsid w:val="00E831CE"/>
    <w:rsid w:val="00E84844"/>
    <w:rsid w:val="00E92153"/>
    <w:rsid w:val="00EA49B6"/>
    <w:rsid w:val="00EB10F2"/>
    <w:rsid w:val="00EB1FA8"/>
    <w:rsid w:val="00EC297B"/>
    <w:rsid w:val="00ED3245"/>
    <w:rsid w:val="00ED390D"/>
    <w:rsid w:val="00EE3A00"/>
    <w:rsid w:val="00EE3D6B"/>
    <w:rsid w:val="00EE4CCD"/>
    <w:rsid w:val="00EF027B"/>
    <w:rsid w:val="00EF051B"/>
    <w:rsid w:val="00F04D1A"/>
    <w:rsid w:val="00F0541F"/>
    <w:rsid w:val="00F12338"/>
    <w:rsid w:val="00F1584F"/>
    <w:rsid w:val="00F16031"/>
    <w:rsid w:val="00F2180E"/>
    <w:rsid w:val="00F21A32"/>
    <w:rsid w:val="00F27506"/>
    <w:rsid w:val="00F33509"/>
    <w:rsid w:val="00F41089"/>
    <w:rsid w:val="00F43C86"/>
    <w:rsid w:val="00F4610B"/>
    <w:rsid w:val="00F56F35"/>
    <w:rsid w:val="00F6069C"/>
    <w:rsid w:val="00F70625"/>
    <w:rsid w:val="00F76976"/>
    <w:rsid w:val="00F76B64"/>
    <w:rsid w:val="00F83C7C"/>
    <w:rsid w:val="00F8601B"/>
    <w:rsid w:val="00F86435"/>
    <w:rsid w:val="00F86F3C"/>
    <w:rsid w:val="00FA0588"/>
    <w:rsid w:val="00FA76EB"/>
    <w:rsid w:val="00FB07A9"/>
    <w:rsid w:val="00FB4CDE"/>
    <w:rsid w:val="00FB6102"/>
    <w:rsid w:val="00FB6BBD"/>
    <w:rsid w:val="00FC4197"/>
    <w:rsid w:val="00FD27AA"/>
    <w:rsid w:val="00FE6045"/>
    <w:rsid w:val="00FF11C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semiHidden="0" w:qFormat="1"/>
    <w:lsdException w:name="table of figures" w:unhideWhenUsed="1"/>
    <w:lsdException w:name="envelope return"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Number" w:unhideWhenUsed="1"/>
    <w:lsdException w:name="List 3" w:unhideWhenUsed="1"/>
    <w:lsdException w:name="List 4" w:unhideWhenUsed="1"/>
    <w:lsdException w:name="List 5"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qFormat="1"/>
  </w:latentStyles>
  <w:style w:type="paragraph" w:default="1" w:styleId="Normln">
    <w:name w:val="Normal"/>
    <w:qFormat/>
    <w:rsid w:val="000457D4"/>
    <w:pPr>
      <w:autoSpaceDE w:val="0"/>
      <w:autoSpaceDN w:val="0"/>
    </w:pPr>
  </w:style>
  <w:style w:type="paragraph" w:styleId="Nadpis1">
    <w:name w:val="heading 1"/>
    <w:basedOn w:val="Titulek"/>
    <w:next w:val="Normln"/>
    <w:link w:val="Nadpis1Char"/>
    <w:uiPriority w:val="99"/>
    <w:qFormat/>
    <w:rsid w:val="00A7241E"/>
    <w:pPr>
      <w:outlineLvl w:val="0"/>
    </w:pPr>
  </w:style>
  <w:style w:type="paragraph" w:styleId="Nadpis2">
    <w:name w:val="heading 2"/>
    <w:basedOn w:val="Bezmezer"/>
    <w:next w:val="Normln"/>
    <w:link w:val="Nadpis2Char"/>
    <w:uiPriority w:val="99"/>
    <w:qFormat/>
    <w:rsid w:val="00A7241E"/>
    <w:pPr>
      <w:outlineLvl w:val="1"/>
    </w:pPr>
  </w:style>
  <w:style w:type="paragraph" w:styleId="Nadpis3">
    <w:name w:val="heading 3"/>
    <w:basedOn w:val="Normln"/>
    <w:next w:val="Normln"/>
    <w:link w:val="Nadpis3Char"/>
    <w:uiPriority w:val="99"/>
    <w:qFormat/>
    <w:rsid w:val="000457D4"/>
    <w:pPr>
      <w:keepNext/>
      <w:jc w:val="center"/>
      <w:outlineLvl w:val="2"/>
    </w:pPr>
    <w:rPr>
      <w:b/>
      <w:bCs/>
      <w:sz w:val="24"/>
      <w:szCs w:val="24"/>
    </w:rPr>
  </w:style>
  <w:style w:type="paragraph" w:styleId="Nadpis4">
    <w:name w:val="heading 4"/>
    <w:basedOn w:val="Normln"/>
    <w:next w:val="Normln"/>
    <w:link w:val="Nadpis4Char"/>
    <w:uiPriority w:val="99"/>
    <w:qFormat/>
    <w:rsid w:val="000457D4"/>
    <w:pPr>
      <w:keepNext/>
      <w:jc w:val="center"/>
      <w:outlineLvl w:val="3"/>
    </w:pPr>
    <w:rPr>
      <w:b/>
      <w:bCs/>
      <w:sz w:val="32"/>
      <w:szCs w:val="32"/>
    </w:rPr>
  </w:style>
  <w:style w:type="paragraph" w:styleId="Nadpis5">
    <w:name w:val="heading 5"/>
    <w:basedOn w:val="Normln"/>
    <w:next w:val="Normln"/>
    <w:link w:val="Nadpis5Char"/>
    <w:uiPriority w:val="99"/>
    <w:qFormat/>
    <w:rsid w:val="000457D4"/>
    <w:pPr>
      <w:keepNext/>
      <w:outlineLvl w:val="4"/>
    </w:pPr>
    <w:rPr>
      <w:sz w:val="24"/>
      <w:szCs w:val="24"/>
    </w:rPr>
  </w:style>
  <w:style w:type="paragraph" w:styleId="Nadpis6">
    <w:name w:val="heading 6"/>
    <w:basedOn w:val="Normln"/>
    <w:next w:val="Normln"/>
    <w:link w:val="Nadpis6Char"/>
    <w:uiPriority w:val="99"/>
    <w:qFormat/>
    <w:rsid w:val="000457D4"/>
    <w:pPr>
      <w:keepNext/>
      <w:outlineLvl w:val="5"/>
    </w:pPr>
    <w:rPr>
      <w:i/>
      <w:iCs/>
      <w:color w:val="FF0000"/>
      <w:sz w:val="28"/>
      <w:szCs w:val="28"/>
    </w:rPr>
  </w:style>
  <w:style w:type="paragraph" w:styleId="Nadpis7">
    <w:name w:val="heading 7"/>
    <w:basedOn w:val="Normln"/>
    <w:next w:val="Normln"/>
    <w:link w:val="Nadpis7Char"/>
    <w:uiPriority w:val="99"/>
    <w:qFormat/>
    <w:rsid w:val="000457D4"/>
    <w:pPr>
      <w:keepNext/>
      <w:jc w:val="center"/>
      <w:outlineLvl w:val="6"/>
    </w:pPr>
    <w:rPr>
      <w:sz w:val="24"/>
      <w:szCs w:val="24"/>
    </w:rPr>
  </w:style>
  <w:style w:type="paragraph" w:styleId="Nadpis8">
    <w:name w:val="heading 8"/>
    <w:basedOn w:val="Normln"/>
    <w:next w:val="Normln"/>
    <w:link w:val="Nadpis8Char"/>
    <w:uiPriority w:val="99"/>
    <w:qFormat/>
    <w:rsid w:val="000457D4"/>
    <w:pPr>
      <w:widowControl w:val="0"/>
      <w:spacing w:before="240" w:after="60"/>
      <w:outlineLvl w:val="7"/>
    </w:pPr>
    <w:rPr>
      <w:rFonts w:ascii="Arial" w:hAnsi="Arial" w:cs="Arial"/>
      <w:i/>
      <w:iCs/>
    </w:rPr>
  </w:style>
  <w:style w:type="paragraph" w:styleId="Nadpis9">
    <w:name w:val="heading 9"/>
    <w:basedOn w:val="Normln"/>
    <w:next w:val="Normln"/>
    <w:link w:val="Nadpis9Char"/>
    <w:uiPriority w:val="99"/>
    <w:qFormat/>
    <w:rsid w:val="000457D4"/>
    <w:pPr>
      <w:keepNext/>
      <w:spacing w:line="360" w:lineRule="auto"/>
      <w:ind w:firstLine="708"/>
      <w:jc w:val="both"/>
      <w:outlineLvl w:val="8"/>
    </w:pPr>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A7241E"/>
    <w:rPr>
      <w:b/>
      <w:bCs/>
      <w:sz w:val="20"/>
      <w:szCs w:val="20"/>
    </w:rPr>
  </w:style>
  <w:style w:type="character" w:customStyle="1" w:styleId="Nadpis2Char">
    <w:name w:val="Nadpis 2 Char"/>
    <w:basedOn w:val="Standardnpsmoodstavce"/>
    <w:link w:val="Nadpis2"/>
    <w:uiPriority w:val="99"/>
    <w:rsid w:val="00A7241E"/>
    <w:rPr>
      <w:b/>
      <w:bCs/>
      <w:sz w:val="20"/>
      <w:szCs w:val="20"/>
    </w:rPr>
  </w:style>
  <w:style w:type="character" w:customStyle="1" w:styleId="Nadpis3Char">
    <w:name w:val="Nadpis 3 Char"/>
    <w:basedOn w:val="Standardnpsmoodstavce"/>
    <w:link w:val="Nadpis3"/>
    <w:uiPriority w:val="99"/>
    <w:semiHidden/>
    <w:rsid w:val="000457D4"/>
    <w:rPr>
      <w:rFonts w:ascii="Cambria" w:hAnsi="Cambria" w:cs="Cambria"/>
      <w:b/>
      <w:bCs/>
      <w:sz w:val="26"/>
      <w:szCs w:val="26"/>
    </w:rPr>
  </w:style>
  <w:style w:type="character" w:customStyle="1" w:styleId="Nadpis4Char">
    <w:name w:val="Nadpis 4 Char"/>
    <w:basedOn w:val="Standardnpsmoodstavce"/>
    <w:link w:val="Nadpis4"/>
    <w:uiPriority w:val="99"/>
    <w:semiHidden/>
    <w:rsid w:val="000457D4"/>
    <w:rPr>
      <w:rFonts w:ascii="Calibri" w:hAnsi="Calibri" w:cs="Calibri"/>
      <w:b/>
      <w:bCs/>
      <w:sz w:val="28"/>
      <w:szCs w:val="28"/>
    </w:rPr>
  </w:style>
  <w:style w:type="character" w:customStyle="1" w:styleId="Nadpis5Char">
    <w:name w:val="Nadpis 5 Char"/>
    <w:basedOn w:val="Standardnpsmoodstavce"/>
    <w:link w:val="Nadpis5"/>
    <w:uiPriority w:val="99"/>
    <w:semiHidden/>
    <w:rsid w:val="000457D4"/>
    <w:rPr>
      <w:rFonts w:ascii="Calibri" w:hAnsi="Calibri" w:cs="Calibri"/>
      <w:b/>
      <w:bCs/>
      <w:i/>
      <w:iCs/>
      <w:sz w:val="26"/>
      <w:szCs w:val="26"/>
    </w:rPr>
  </w:style>
  <w:style w:type="character" w:customStyle="1" w:styleId="Nadpis6Char">
    <w:name w:val="Nadpis 6 Char"/>
    <w:basedOn w:val="Standardnpsmoodstavce"/>
    <w:link w:val="Nadpis6"/>
    <w:uiPriority w:val="99"/>
    <w:semiHidden/>
    <w:rsid w:val="000457D4"/>
    <w:rPr>
      <w:rFonts w:ascii="Calibri" w:hAnsi="Calibri" w:cs="Calibri"/>
      <w:b/>
      <w:bCs/>
    </w:rPr>
  </w:style>
  <w:style w:type="character" w:customStyle="1" w:styleId="Nadpis7Char">
    <w:name w:val="Nadpis 7 Char"/>
    <w:basedOn w:val="Standardnpsmoodstavce"/>
    <w:link w:val="Nadpis7"/>
    <w:uiPriority w:val="99"/>
    <w:semiHidden/>
    <w:rsid w:val="000457D4"/>
    <w:rPr>
      <w:rFonts w:ascii="Calibri" w:hAnsi="Calibri" w:cs="Calibri"/>
      <w:sz w:val="24"/>
      <w:szCs w:val="24"/>
    </w:rPr>
  </w:style>
  <w:style w:type="character" w:customStyle="1" w:styleId="Nadpis8Char">
    <w:name w:val="Nadpis 8 Char"/>
    <w:basedOn w:val="Standardnpsmoodstavce"/>
    <w:link w:val="Nadpis8"/>
    <w:uiPriority w:val="99"/>
    <w:semiHidden/>
    <w:rsid w:val="000457D4"/>
    <w:rPr>
      <w:rFonts w:ascii="Calibri" w:hAnsi="Calibri" w:cs="Calibri"/>
      <w:i/>
      <w:iCs/>
      <w:sz w:val="24"/>
      <w:szCs w:val="24"/>
    </w:rPr>
  </w:style>
  <w:style w:type="character" w:customStyle="1" w:styleId="Nadpis9Char">
    <w:name w:val="Nadpis 9 Char"/>
    <w:basedOn w:val="Standardnpsmoodstavce"/>
    <w:link w:val="Nadpis9"/>
    <w:uiPriority w:val="99"/>
    <w:semiHidden/>
    <w:rsid w:val="000457D4"/>
    <w:rPr>
      <w:rFonts w:ascii="Cambria" w:hAnsi="Cambria" w:cs="Cambria"/>
    </w:rPr>
  </w:style>
  <w:style w:type="paragraph" w:styleId="Adresanaoblku">
    <w:name w:val="envelope address"/>
    <w:basedOn w:val="Normln"/>
    <w:uiPriority w:val="99"/>
    <w:rsid w:val="000457D4"/>
    <w:pPr>
      <w:framePr w:w="7920" w:h="1980" w:hRule="exact" w:hSpace="141" w:wrap="auto" w:hAnchor="page" w:xAlign="center" w:yAlign="bottom"/>
      <w:ind w:left="2880"/>
    </w:pPr>
    <w:rPr>
      <w:b/>
      <w:bCs/>
      <w:sz w:val="24"/>
      <w:szCs w:val="24"/>
    </w:rPr>
  </w:style>
  <w:style w:type="paragraph" w:styleId="Nzev">
    <w:name w:val="Title"/>
    <w:basedOn w:val="Normln"/>
    <w:link w:val="NzevChar"/>
    <w:uiPriority w:val="99"/>
    <w:qFormat/>
    <w:rsid w:val="000457D4"/>
    <w:pPr>
      <w:jc w:val="center"/>
    </w:pPr>
    <w:rPr>
      <w:sz w:val="24"/>
      <w:szCs w:val="24"/>
    </w:rPr>
  </w:style>
  <w:style w:type="character" w:customStyle="1" w:styleId="NzevChar">
    <w:name w:val="Název Char"/>
    <w:basedOn w:val="Standardnpsmoodstavce"/>
    <w:link w:val="Nzev"/>
    <w:uiPriority w:val="99"/>
    <w:rsid w:val="000457D4"/>
    <w:rPr>
      <w:rFonts w:ascii="Cambria" w:hAnsi="Cambria" w:cs="Cambria"/>
      <w:b/>
      <w:bCs/>
      <w:kern w:val="28"/>
      <w:sz w:val="32"/>
      <w:szCs w:val="32"/>
    </w:rPr>
  </w:style>
  <w:style w:type="paragraph" w:styleId="Zkladntext2">
    <w:name w:val="Body Text 2"/>
    <w:basedOn w:val="Normln"/>
    <w:link w:val="Zkladntext2Char"/>
    <w:uiPriority w:val="99"/>
    <w:rsid w:val="000457D4"/>
    <w:pPr>
      <w:jc w:val="both"/>
    </w:pPr>
    <w:rPr>
      <w:b/>
      <w:bCs/>
      <w:i/>
      <w:iCs/>
      <w:sz w:val="24"/>
      <w:szCs w:val="24"/>
    </w:rPr>
  </w:style>
  <w:style w:type="character" w:customStyle="1" w:styleId="Zkladntext2Char">
    <w:name w:val="Základní text 2 Char"/>
    <w:basedOn w:val="Standardnpsmoodstavce"/>
    <w:link w:val="Zkladntext2"/>
    <w:uiPriority w:val="99"/>
    <w:semiHidden/>
    <w:rsid w:val="000457D4"/>
    <w:rPr>
      <w:sz w:val="20"/>
      <w:szCs w:val="20"/>
    </w:rPr>
  </w:style>
  <w:style w:type="paragraph" w:styleId="Zkladntext">
    <w:name w:val="Body Text"/>
    <w:basedOn w:val="Normln"/>
    <w:link w:val="ZkladntextChar"/>
    <w:uiPriority w:val="99"/>
    <w:rsid w:val="000457D4"/>
    <w:pPr>
      <w:jc w:val="both"/>
    </w:pPr>
    <w:rPr>
      <w:sz w:val="24"/>
      <w:szCs w:val="24"/>
    </w:rPr>
  </w:style>
  <w:style w:type="character" w:customStyle="1" w:styleId="ZkladntextChar">
    <w:name w:val="Základní text Char"/>
    <w:basedOn w:val="Standardnpsmoodstavce"/>
    <w:link w:val="Zkladntext"/>
    <w:uiPriority w:val="99"/>
    <w:semiHidden/>
    <w:rsid w:val="000457D4"/>
    <w:rPr>
      <w:sz w:val="20"/>
      <w:szCs w:val="20"/>
    </w:rPr>
  </w:style>
  <w:style w:type="paragraph" w:styleId="Zkladntextodsazen2">
    <w:name w:val="Body Text Indent 2"/>
    <w:basedOn w:val="Normln"/>
    <w:link w:val="Zkladntextodsazen2Char"/>
    <w:uiPriority w:val="99"/>
    <w:rsid w:val="000457D4"/>
    <w:pPr>
      <w:ind w:firstLine="360"/>
      <w:jc w:val="both"/>
    </w:pPr>
    <w:rPr>
      <w:sz w:val="24"/>
      <w:szCs w:val="24"/>
    </w:rPr>
  </w:style>
  <w:style w:type="character" w:customStyle="1" w:styleId="Zkladntextodsazen2Char">
    <w:name w:val="Základní text odsazený 2 Char"/>
    <w:basedOn w:val="Standardnpsmoodstavce"/>
    <w:link w:val="Zkladntextodsazen2"/>
    <w:uiPriority w:val="99"/>
    <w:semiHidden/>
    <w:rsid w:val="000457D4"/>
    <w:rPr>
      <w:sz w:val="20"/>
      <w:szCs w:val="20"/>
    </w:rPr>
  </w:style>
  <w:style w:type="paragraph" w:styleId="Zkladntext3">
    <w:name w:val="Body Text 3"/>
    <w:basedOn w:val="Normln"/>
    <w:link w:val="Zkladntext3Char"/>
    <w:uiPriority w:val="99"/>
    <w:rsid w:val="000457D4"/>
    <w:rPr>
      <w:i/>
      <w:iCs/>
      <w:color w:val="FF0000"/>
    </w:rPr>
  </w:style>
  <w:style w:type="character" w:customStyle="1" w:styleId="Zkladntext3Char">
    <w:name w:val="Základní text 3 Char"/>
    <w:basedOn w:val="Standardnpsmoodstavce"/>
    <w:link w:val="Zkladntext3"/>
    <w:uiPriority w:val="99"/>
    <w:semiHidden/>
    <w:rsid w:val="000457D4"/>
    <w:rPr>
      <w:sz w:val="16"/>
      <w:szCs w:val="16"/>
    </w:rPr>
  </w:style>
  <w:style w:type="paragraph" w:styleId="Podtitul">
    <w:name w:val="Subtitle"/>
    <w:basedOn w:val="Normln"/>
    <w:link w:val="PodtitulChar"/>
    <w:uiPriority w:val="99"/>
    <w:qFormat/>
    <w:rsid w:val="000457D4"/>
    <w:pPr>
      <w:widowControl w:val="0"/>
      <w:spacing w:after="60"/>
      <w:jc w:val="center"/>
    </w:pPr>
    <w:rPr>
      <w:rFonts w:ascii="Arial" w:hAnsi="Arial" w:cs="Arial"/>
      <w:i/>
      <w:iCs/>
      <w:sz w:val="24"/>
      <w:szCs w:val="24"/>
    </w:rPr>
  </w:style>
  <w:style w:type="character" w:customStyle="1" w:styleId="PodtitulChar">
    <w:name w:val="Podtitul Char"/>
    <w:basedOn w:val="Standardnpsmoodstavce"/>
    <w:link w:val="Podtitul"/>
    <w:uiPriority w:val="99"/>
    <w:rsid w:val="000457D4"/>
    <w:rPr>
      <w:rFonts w:ascii="Cambria" w:hAnsi="Cambria" w:cs="Cambria"/>
      <w:sz w:val="24"/>
      <w:szCs w:val="24"/>
    </w:rPr>
  </w:style>
  <w:style w:type="paragraph" w:styleId="Zpat">
    <w:name w:val="footer"/>
    <w:basedOn w:val="Normln"/>
    <w:link w:val="ZpatChar"/>
    <w:uiPriority w:val="99"/>
    <w:rsid w:val="000457D4"/>
    <w:pPr>
      <w:tabs>
        <w:tab w:val="center" w:pos="4536"/>
        <w:tab w:val="right" w:pos="9072"/>
      </w:tabs>
    </w:pPr>
  </w:style>
  <w:style w:type="character" w:customStyle="1" w:styleId="ZpatChar">
    <w:name w:val="Zápatí Char"/>
    <w:basedOn w:val="Standardnpsmoodstavce"/>
    <w:link w:val="Zpat"/>
    <w:uiPriority w:val="99"/>
    <w:semiHidden/>
    <w:rsid w:val="000457D4"/>
    <w:rPr>
      <w:sz w:val="20"/>
      <w:szCs w:val="20"/>
    </w:rPr>
  </w:style>
  <w:style w:type="character" w:styleId="slostrnky">
    <w:name w:val="page number"/>
    <w:basedOn w:val="Standardnpsmoodstavce"/>
    <w:uiPriority w:val="99"/>
    <w:rsid w:val="000457D4"/>
  </w:style>
  <w:style w:type="paragraph" w:styleId="Zkladntextodsazen3">
    <w:name w:val="Body Text Indent 3"/>
    <w:basedOn w:val="Normln"/>
    <w:link w:val="Zkladntextodsazen3Char"/>
    <w:uiPriority w:val="99"/>
    <w:rsid w:val="000457D4"/>
    <w:pPr>
      <w:ind w:firstLine="708"/>
      <w:jc w:val="both"/>
    </w:pPr>
    <w:rPr>
      <w:sz w:val="24"/>
      <w:szCs w:val="24"/>
    </w:rPr>
  </w:style>
  <w:style w:type="character" w:customStyle="1" w:styleId="Zkladntextodsazen3Char">
    <w:name w:val="Základní text odsazený 3 Char"/>
    <w:basedOn w:val="Standardnpsmoodstavce"/>
    <w:link w:val="Zkladntextodsazen3"/>
    <w:uiPriority w:val="99"/>
    <w:semiHidden/>
    <w:rsid w:val="000457D4"/>
    <w:rPr>
      <w:sz w:val="16"/>
      <w:szCs w:val="16"/>
    </w:rPr>
  </w:style>
  <w:style w:type="paragraph" w:styleId="Seznamsodrkami2">
    <w:name w:val="List Bullet 2"/>
    <w:basedOn w:val="Normln"/>
    <w:autoRedefine/>
    <w:uiPriority w:val="99"/>
    <w:rsid w:val="000457D4"/>
    <w:rPr>
      <w:b/>
      <w:bCs/>
      <w:sz w:val="16"/>
      <w:szCs w:val="16"/>
    </w:rPr>
  </w:style>
  <w:style w:type="paragraph" w:styleId="Seznamsodrkami">
    <w:name w:val="List Bullet"/>
    <w:basedOn w:val="Normln"/>
    <w:autoRedefine/>
    <w:uiPriority w:val="99"/>
    <w:rsid w:val="000457D4"/>
    <w:pPr>
      <w:widowControl w:val="0"/>
      <w:ind w:left="283" w:hanging="283"/>
    </w:pPr>
  </w:style>
  <w:style w:type="paragraph" w:styleId="Pokraovnseznamu">
    <w:name w:val="List Continue"/>
    <w:basedOn w:val="Normln"/>
    <w:uiPriority w:val="99"/>
    <w:rsid w:val="000457D4"/>
    <w:pPr>
      <w:widowControl w:val="0"/>
      <w:spacing w:after="120"/>
      <w:ind w:left="283"/>
    </w:pPr>
  </w:style>
  <w:style w:type="paragraph" w:styleId="Seznam">
    <w:name w:val="List"/>
    <w:basedOn w:val="Normln"/>
    <w:uiPriority w:val="99"/>
    <w:rsid w:val="000457D4"/>
    <w:pPr>
      <w:widowControl w:val="0"/>
    </w:pPr>
  </w:style>
  <w:style w:type="paragraph" w:styleId="Seznam2">
    <w:name w:val="List 2"/>
    <w:basedOn w:val="Normln"/>
    <w:uiPriority w:val="99"/>
    <w:rsid w:val="000457D4"/>
    <w:pPr>
      <w:widowControl w:val="0"/>
      <w:ind w:left="566" w:hanging="283"/>
    </w:pPr>
  </w:style>
  <w:style w:type="paragraph" w:styleId="Pokraovnseznamu2">
    <w:name w:val="List Continue 2"/>
    <w:basedOn w:val="Normln"/>
    <w:uiPriority w:val="99"/>
    <w:rsid w:val="000457D4"/>
    <w:pPr>
      <w:widowControl w:val="0"/>
      <w:spacing w:after="120"/>
      <w:ind w:left="566"/>
    </w:pPr>
  </w:style>
  <w:style w:type="paragraph" w:styleId="Zhlav">
    <w:name w:val="header"/>
    <w:basedOn w:val="Normln"/>
    <w:link w:val="ZhlavChar"/>
    <w:uiPriority w:val="99"/>
    <w:rsid w:val="000457D4"/>
    <w:pPr>
      <w:tabs>
        <w:tab w:val="center" w:pos="4536"/>
        <w:tab w:val="right" w:pos="9072"/>
      </w:tabs>
    </w:pPr>
  </w:style>
  <w:style w:type="character" w:customStyle="1" w:styleId="ZhlavChar">
    <w:name w:val="Záhlaví Char"/>
    <w:basedOn w:val="Standardnpsmoodstavce"/>
    <w:link w:val="Zhlav"/>
    <w:uiPriority w:val="99"/>
    <w:semiHidden/>
    <w:rsid w:val="000457D4"/>
    <w:rPr>
      <w:sz w:val="20"/>
      <w:szCs w:val="20"/>
    </w:rPr>
  </w:style>
  <w:style w:type="paragraph" w:customStyle="1" w:styleId="Textbodu">
    <w:name w:val="Text bodu"/>
    <w:basedOn w:val="Normln"/>
    <w:uiPriority w:val="99"/>
    <w:rsid w:val="000457D4"/>
    <w:pPr>
      <w:numPr>
        <w:ilvl w:val="2"/>
        <w:numId w:val="5"/>
      </w:numPr>
      <w:tabs>
        <w:tab w:val="clear" w:pos="643"/>
        <w:tab w:val="num" w:pos="851"/>
      </w:tabs>
      <w:autoSpaceDE/>
      <w:autoSpaceDN/>
      <w:ind w:left="851" w:hanging="426"/>
      <w:jc w:val="both"/>
      <w:outlineLvl w:val="8"/>
    </w:pPr>
    <w:rPr>
      <w:sz w:val="24"/>
      <w:szCs w:val="24"/>
    </w:rPr>
  </w:style>
  <w:style w:type="paragraph" w:customStyle="1" w:styleId="Textpsmene">
    <w:name w:val="Text písmene"/>
    <w:basedOn w:val="Normln"/>
    <w:uiPriority w:val="99"/>
    <w:rsid w:val="000457D4"/>
    <w:pPr>
      <w:numPr>
        <w:ilvl w:val="1"/>
        <w:numId w:val="13"/>
      </w:numPr>
      <w:tabs>
        <w:tab w:val="clear" w:pos="1065"/>
        <w:tab w:val="num" w:pos="425"/>
      </w:tabs>
      <w:autoSpaceDE/>
      <w:autoSpaceDN/>
      <w:ind w:left="425" w:hanging="425"/>
      <w:jc w:val="both"/>
      <w:outlineLvl w:val="7"/>
    </w:pPr>
    <w:rPr>
      <w:sz w:val="24"/>
      <w:szCs w:val="24"/>
    </w:rPr>
  </w:style>
  <w:style w:type="paragraph" w:customStyle="1" w:styleId="Textodstavce">
    <w:name w:val="Text odstavce"/>
    <w:basedOn w:val="Normln"/>
    <w:uiPriority w:val="99"/>
    <w:rsid w:val="000457D4"/>
    <w:pPr>
      <w:tabs>
        <w:tab w:val="num" w:pos="785"/>
        <w:tab w:val="left" w:pos="851"/>
      </w:tabs>
      <w:autoSpaceDE/>
      <w:autoSpaceDN/>
      <w:spacing w:before="120" w:after="120"/>
      <w:ind w:firstLine="425"/>
      <w:jc w:val="both"/>
      <w:outlineLvl w:val="6"/>
    </w:pPr>
    <w:rPr>
      <w:sz w:val="24"/>
      <w:szCs w:val="24"/>
    </w:rPr>
  </w:style>
  <w:style w:type="paragraph" w:styleId="Textpoznpodarou">
    <w:name w:val="footnote text"/>
    <w:basedOn w:val="Normln"/>
    <w:link w:val="TextpoznpodarouChar"/>
    <w:uiPriority w:val="99"/>
    <w:semiHidden/>
    <w:rsid w:val="000457D4"/>
    <w:pPr>
      <w:tabs>
        <w:tab w:val="left" w:pos="425"/>
      </w:tabs>
      <w:autoSpaceDE/>
      <w:autoSpaceDN/>
      <w:ind w:left="425" w:hanging="425"/>
      <w:jc w:val="both"/>
    </w:pPr>
  </w:style>
  <w:style w:type="character" w:customStyle="1" w:styleId="TextpoznpodarouChar">
    <w:name w:val="Text pozn. pod čarou Char"/>
    <w:basedOn w:val="Standardnpsmoodstavce"/>
    <w:link w:val="Textpoznpodarou"/>
    <w:uiPriority w:val="99"/>
    <w:semiHidden/>
    <w:rsid w:val="000457D4"/>
    <w:rPr>
      <w:sz w:val="20"/>
      <w:szCs w:val="20"/>
    </w:rPr>
  </w:style>
  <w:style w:type="character" w:styleId="Znakapoznpodarou">
    <w:name w:val="footnote reference"/>
    <w:basedOn w:val="Standardnpsmoodstavce"/>
    <w:uiPriority w:val="99"/>
    <w:semiHidden/>
    <w:rsid w:val="000457D4"/>
    <w:rPr>
      <w:vertAlign w:val="superscript"/>
    </w:rPr>
  </w:style>
  <w:style w:type="character" w:styleId="Odkaznakoment">
    <w:name w:val="annotation reference"/>
    <w:basedOn w:val="Standardnpsmoodstavce"/>
    <w:uiPriority w:val="99"/>
    <w:semiHidden/>
    <w:rsid w:val="000457D4"/>
    <w:rPr>
      <w:sz w:val="16"/>
      <w:szCs w:val="16"/>
    </w:rPr>
  </w:style>
  <w:style w:type="paragraph" w:styleId="Textkomente">
    <w:name w:val="annotation text"/>
    <w:basedOn w:val="Normln"/>
    <w:link w:val="TextkomenteChar"/>
    <w:uiPriority w:val="99"/>
    <w:semiHidden/>
    <w:rsid w:val="000457D4"/>
  </w:style>
  <w:style w:type="character" w:customStyle="1" w:styleId="TextkomenteChar">
    <w:name w:val="Text komentáře Char"/>
    <w:basedOn w:val="Standardnpsmoodstavce"/>
    <w:link w:val="Textkomente"/>
    <w:uiPriority w:val="99"/>
    <w:semiHidden/>
    <w:rsid w:val="000457D4"/>
    <w:rPr>
      <w:sz w:val="20"/>
      <w:szCs w:val="20"/>
    </w:rPr>
  </w:style>
  <w:style w:type="character" w:styleId="Hypertextovodkaz">
    <w:name w:val="Hyperlink"/>
    <w:basedOn w:val="Standardnpsmoodstavce"/>
    <w:uiPriority w:val="99"/>
    <w:rsid w:val="000457D4"/>
    <w:rPr>
      <w:color w:val="0000FF"/>
      <w:u w:val="single"/>
    </w:rPr>
  </w:style>
  <w:style w:type="paragraph" w:styleId="Textbubliny">
    <w:name w:val="Balloon Text"/>
    <w:basedOn w:val="Normln"/>
    <w:link w:val="TextbublinyChar"/>
    <w:uiPriority w:val="99"/>
    <w:semiHidden/>
    <w:rsid w:val="000457D4"/>
    <w:rPr>
      <w:rFonts w:ascii="Tahoma" w:hAnsi="Tahoma" w:cs="Tahoma"/>
      <w:sz w:val="16"/>
      <w:szCs w:val="16"/>
    </w:rPr>
  </w:style>
  <w:style w:type="character" w:customStyle="1" w:styleId="TextbublinyChar">
    <w:name w:val="Text bubliny Char"/>
    <w:basedOn w:val="Standardnpsmoodstavce"/>
    <w:link w:val="Textbubliny"/>
    <w:uiPriority w:val="99"/>
    <w:semiHidden/>
    <w:rsid w:val="000457D4"/>
    <w:rPr>
      <w:rFonts w:ascii="Tahoma" w:hAnsi="Tahoma" w:cs="Tahoma"/>
      <w:sz w:val="16"/>
      <w:szCs w:val="16"/>
    </w:rPr>
  </w:style>
  <w:style w:type="paragraph" w:styleId="Pedmtkomente">
    <w:name w:val="annotation subject"/>
    <w:basedOn w:val="Textkomente"/>
    <w:next w:val="Textkomente"/>
    <w:link w:val="PedmtkomenteChar"/>
    <w:uiPriority w:val="99"/>
    <w:semiHidden/>
    <w:rsid w:val="0049097B"/>
    <w:rPr>
      <w:b/>
      <w:bCs/>
    </w:rPr>
  </w:style>
  <w:style w:type="character" w:customStyle="1" w:styleId="PedmtkomenteChar">
    <w:name w:val="Předmět komentáře Char"/>
    <w:basedOn w:val="TextkomenteChar"/>
    <w:link w:val="Pedmtkomente"/>
    <w:uiPriority w:val="99"/>
    <w:semiHidden/>
    <w:rsid w:val="000457D4"/>
    <w:rPr>
      <w:b/>
      <w:bCs/>
    </w:rPr>
  </w:style>
  <w:style w:type="paragraph" w:customStyle="1" w:styleId="bnneodsazen">
    <w:name w:val="běžný neodsazený"/>
    <w:basedOn w:val="Normln"/>
    <w:uiPriority w:val="99"/>
    <w:rsid w:val="00DD1554"/>
    <w:pPr>
      <w:autoSpaceDE/>
      <w:autoSpaceDN/>
      <w:spacing w:before="60" w:after="60"/>
      <w:jc w:val="both"/>
    </w:pPr>
    <w:rPr>
      <w:sz w:val="24"/>
      <w:szCs w:val="24"/>
    </w:rPr>
  </w:style>
  <w:style w:type="paragraph" w:customStyle="1" w:styleId="font5">
    <w:name w:val="font5"/>
    <w:basedOn w:val="Normln"/>
    <w:uiPriority w:val="99"/>
    <w:rsid w:val="00DD1554"/>
    <w:pPr>
      <w:autoSpaceDE/>
      <w:autoSpaceDN/>
      <w:spacing w:before="100" w:after="100"/>
    </w:pPr>
    <w:rPr>
      <w:rFonts w:ascii="Arial" w:hAnsi="Arial" w:cs="Arial"/>
    </w:rPr>
  </w:style>
  <w:style w:type="paragraph" w:customStyle="1" w:styleId="dotabulkyvpravo">
    <w:name w:val="do tabulky vpravo"/>
    <w:basedOn w:val="Normln"/>
    <w:uiPriority w:val="99"/>
    <w:rsid w:val="004F12D7"/>
    <w:pPr>
      <w:keepNext/>
      <w:autoSpaceDE/>
      <w:autoSpaceDN/>
      <w:spacing w:before="20" w:after="20"/>
      <w:ind w:right="113"/>
      <w:jc w:val="right"/>
    </w:pPr>
    <w:rPr>
      <w:sz w:val="22"/>
      <w:szCs w:val="22"/>
    </w:rPr>
  </w:style>
  <w:style w:type="paragraph" w:customStyle="1" w:styleId="dotabulkyvlevo">
    <w:name w:val="do tabulky vlevo"/>
    <w:basedOn w:val="Normln"/>
    <w:uiPriority w:val="99"/>
    <w:rsid w:val="007261DB"/>
    <w:pPr>
      <w:keepNext/>
      <w:autoSpaceDE/>
      <w:autoSpaceDN/>
      <w:spacing w:before="20" w:after="20"/>
      <w:ind w:left="57"/>
      <w:jc w:val="both"/>
    </w:pPr>
    <w:rPr>
      <w:sz w:val="22"/>
      <w:szCs w:val="22"/>
    </w:rPr>
  </w:style>
  <w:style w:type="paragraph" w:styleId="Titulek">
    <w:name w:val="caption"/>
    <w:aliases w:val="Titulek 1"/>
    <w:basedOn w:val="Normln"/>
    <w:next w:val="Normln"/>
    <w:uiPriority w:val="99"/>
    <w:qFormat/>
    <w:rsid w:val="008A7077"/>
    <w:pPr>
      <w:keepNext/>
      <w:autoSpaceDE/>
      <w:autoSpaceDN/>
      <w:spacing w:after="120"/>
      <w:jc w:val="both"/>
    </w:pPr>
    <w:rPr>
      <w:b/>
      <w:bCs/>
      <w:sz w:val="32"/>
      <w:szCs w:val="32"/>
    </w:rPr>
  </w:style>
  <w:style w:type="paragraph" w:customStyle="1" w:styleId="Koment">
    <w:name w:val="Komentář"/>
    <w:basedOn w:val="bnneodsazen"/>
    <w:uiPriority w:val="99"/>
    <w:rsid w:val="002911D1"/>
    <w:rPr>
      <w:sz w:val="20"/>
      <w:szCs w:val="20"/>
    </w:rPr>
  </w:style>
  <w:style w:type="paragraph" w:customStyle="1" w:styleId="dotabulkysted">
    <w:name w:val="do tabulky střed"/>
    <w:basedOn w:val="dotabulkyvlevo"/>
    <w:uiPriority w:val="99"/>
    <w:rsid w:val="002911D1"/>
    <w:pPr>
      <w:ind w:left="0"/>
      <w:jc w:val="center"/>
    </w:pPr>
  </w:style>
  <w:style w:type="character" w:styleId="Siln">
    <w:name w:val="Strong"/>
    <w:basedOn w:val="Standardnpsmoodstavce"/>
    <w:uiPriority w:val="99"/>
    <w:qFormat/>
    <w:rsid w:val="00C67BD5"/>
    <w:rPr>
      <w:b/>
      <w:bCs/>
    </w:rPr>
  </w:style>
  <w:style w:type="paragraph" w:customStyle="1" w:styleId="Literatura">
    <w:name w:val="Literatura"/>
    <w:basedOn w:val="Normln"/>
    <w:uiPriority w:val="99"/>
    <w:rsid w:val="00CD4F87"/>
    <w:pPr>
      <w:autoSpaceDE/>
      <w:autoSpaceDN/>
      <w:spacing w:before="60"/>
      <w:ind w:left="567" w:hanging="567"/>
      <w:jc w:val="both"/>
    </w:pPr>
    <w:rPr>
      <w:sz w:val="24"/>
      <w:szCs w:val="24"/>
    </w:rPr>
  </w:style>
  <w:style w:type="character" w:customStyle="1" w:styleId="c1">
    <w:name w:val="c1"/>
    <w:basedOn w:val="Standardnpsmoodstavce"/>
    <w:uiPriority w:val="99"/>
    <w:rsid w:val="00F16031"/>
  </w:style>
  <w:style w:type="paragraph" w:styleId="Nadpisobsahu">
    <w:name w:val="TOC Heading"/>
    <w:basedOn w:val="Nadpis1"/>
    <w:next w:val="Normln"/>
    <w:uiPriority w:val="99"/>
    <w:qFormat/>
    <w:rsid w:val="00A7241E"/>
    <w:pPr>
      <w:keepLines/>
      <w:spacing w:before="480" w:line="276" w:lineRule="auto"/>
      <w:outlineLvl w:val="9"/>
    </w:pPr>
    <w:rPr>
      <w:rFonts w:ascii="Cambria" w:hAnsi="Cambria" w:cs="Cambria"/>
      <w:color w:val="365F91"/>
      <w:lang w:eastAsia="en-US"/>
    </w:rPr>
  </w:style>
  <w:style w:type="paragraph" w:styleId="Obsah3">
    <w:name w:val="toc 3"/>
    <w:basedOn w:val="Normln"/>
    <w:next w:val="Normln"/>
    <w:autoRedefine/>
    <w:uiPriority w:val="99"/>
    <w:semiHidden/>
    <w:rsid w:val="006311D6"/>
    <w:pPr>
      <w:spacing w:after="100"/>
      <w:ind w:left="400"/>
    </w:pPr>
  </w:style>
  <w:style w:type="paragraph" w:styleId="Bezmezer">
    <w:name w:val="No Spacing"/>
    <w:aliases w:val="Titulek 2"/>
    <w:uiPriority w:val="99"/>
    <w:qFormat/>
    <w:rsid w:val="008A7077"/>
    <w:pPr>
      <w:autoSpaceDE w:val="0"/>
      <w:autoSpaceDN w:val="0"/>
    </w:pPr>
    <w:rPr>
      <w:b/>
      <w:bCs/>
      <w:sz w:val="24"/>
      <w:szCs w:val="24"/>
    </w:rPr>
  </w:style>
  <w:style w:type="paragraph" w:styleId="Obsah2">
    <w:name w:val="toc 2"/>
    <w:basedOn w:val="Normln"/>
    <w:next w:val="Normln"/>
    <w:autoRedefine/>
    <w:uiPriority w:val="39"/>
    <w:rsid w:val="00A7241E"/>
    <w:pPr>
      <w:autoSpaceDE/>
      <w:autoSpaceDN/>
      <w:spacing w:after="100" w:line="276" w:lineRule="auto"/>
      <w:ind w:left="220"/>
    </w:pPr>
    <w:rPr>
      <w:rFonts w:ascii="Calibri" w:hAnsi="Calibri" w:cs="Calibri"/>
      <w:sz w:val="22"/>
      <w:szCs w:val="22"/>
      <w:lang w:eastAsia="en-US"/>
    </w:rPr>
  </w:style>
  <w:style w:type="paragraph" w:styleId="Obsah1">
    <w:name w:val="toc 1"/>
    <w:basedOn w:val="Normln"/>
    <w:next w:val="Normln"/>
    <w:autoRedefine/>
    <w:uiPriority w:val="39"/>
    <w:rsid w:val="00A7241E"/>
    <w:pPr>
      <w:autoSpaceDE/>
      <w:autoSpaceDN/>
      <w:spacing w:after="100" w:line="276" w:lineRule="auto"/>
    </w:pPr>
    <w:rPr>
      <w:rFonts w:ascii="Calibri" w:hAnsi="Calibri" w:cs="Calibri"/>
      <w:sz w:val="22"/>
      <w:szCs w:val="22"/>
      <w:lang w:eastAsia="en-US"/>
    </w:rPr>
  </w:style>
  <w:style w:type="character" w:styleId="Zvraznn">
    <w:name w:val="Emphasis"/>
    <w:basedOn w:val="Standardnpsmoodstavce"/>
    <w:uiPriority w:val="99"/>
    <w:qFormat/>
    <w:rsid w:val="00C96551"/>
    <w:rPr>
      <w:i/>
      <w:iCs/>
    </w:rPr>
  </w:style>
  <w:style w:type="paragraph" w:styleId="Revize">
    <w:name w:val="Revision"/>
    <w:hidden/>
    <w:uiPriority w:val="99"/>
    <w:semiHidden/>
    <w:rsid w:val="001E7819"/>
  </w:style>
  <w:style w:type="paragraph" w:styleId="Odstavecseseznamem">
    <w:name w:val="List Paragraph"/>
    <w:basedOn w:val="Normln"/>
    <w:uiPriority w:val="99"/>
    <w:qFormat/>
    <w:rsid w:val="002051CB"/>
    <w:pPr>
      <w:ind w:left="720"/>
      <w:contextualSpacing/>
    </w:pPr>
  </w:style>
  <w:style w:type="paragraph" w:customStyle="1" w:styleId="Default">
    <w:name w:val="Default"/>
    <w:uiPriority w:val="99"/>
    <w:rsid w:val="00F33509"/>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952713988">
      <w:marLeft w:val="0"/>
      <w:marRight w:val="0"/>
      <w:marTop w:val="0"/>
      <w:marBottom w:val="0"/>
      <w:divBdr>
        <w:top w:val="none" w:sz="0" w:space="0" w:color="auto"/>
        <w:left w:val="none" w:sz="0" w:space="0" w:color="auto"/>
        <w:bottom w:val="none" w:sz="0" w:space="0" w:color="auto"/>
        <w:right w:val="none" w:sz="0" w:space="0" w:color="auto"/>
      </w:divBdr>
    </w:div>
    <w:div w:id="952713989">
      <w:marLeft w:val="0"/>
      <w:marRight w:val="0"/>
      <w:marTop w:val="0"/>
      <w:marBottom w:val="0"/>
      <w:divBdr>
        <w:top w:val="none" w:sz="0" w:space="0" w:color="auto"/>
        <w:left w:val="none" w:sz="0" w:space="0" w:color="auto"/>
        <w:bottom w:val="none" w:sz="0" w:space="0" w:color="auto"/>
        <w:right w:val="none" w:sz="0" w:space="0" w:color="auto"/>
      </w:divBdr>
    </w:div>
    <w:div w:id="952713991">
      <w:marLeft w:val="0"/>
      <w:marRight w:val="0"/>
      <w:marTop w:val="0"/>
      <w:marBottom w:val="0"/>
      <w:divBdr>
        <w:top w:val="none" w:sz="0" w:space="0" w:color="auto"/>
        <w:left w:val="none" w:sz="0" w:space="0" w:color="auto"/>
        <w:bottom w:val="none" w:sz="0" w:space="0" w:color="auto"/>
        <w:right w:val="none" w:sz="0" w:space="0" w:color="auto"/>
      </w:divBdr>
      <w:divsChild>
        <w:div w:id="952713984">
          <w:marLeft w:val="0"/>
          <w:marRight w:val="0"/>
          <w:marTop w:val="0"/>
          <w:marBottom w:val="0"/>
          <w:divBdr>
            <w:top w:val="none" w:sz="0" w:space="0" w:color="auto"/>
            <w:left w:val="none" w:sz="0" w:space="0" w:color="auto"/>
            <w:bottom w:val="none" w:sz="0" w:space="0" w:color="auto"/>
            <w:right w:val="none" w:sz="0" w:space="0" w:color="auto"/>
          </w:divBdr>
        </w:div>
        <w:div w:id="952713985">
          <w:marLeft w:val="0"/>
          <w:marRight w:val="0"/>
          <w:marTop w:val="0"/>
          <w:marBottom w:val="0"/>
          <w:divBdr>
            <w:top w:val="none" w:sz="0" w:space="0" w:color="auto"/>
            <w:left w:val="none" w:sz="0" w:space="0" w:color="auto"/>
            <w:bottom w:val="none" w:sz="0" w:space="0" w:color="auto"/>
            <w:right w:val="none" w:sz="0" w:space="0" w:color="auto"/>
          </w:divBdr>
        </w:div>
        <w:div w:id="952713986">
          <w:marLeft w:val="0"/>
          <w:marRight w:val="0"/>
          <w:marTop w:val="0"/>
          <w:marBottom w:val="0"/>
          <w:divBdr>
            <w:top w:val="none" w:sz="0" w:space="0" w:color="auto"/>
            <w:left w:val="none" w:sz="0" w:space="0" w:color="auto"/>
            <w:bottom w:val="none" w:sz="0" w:space="0" w:color="auto"/>
            <w:right w:val="none" w:sz="0" w:space="0" w:color="auto"/>
          </w:divBdr>
        </w:div>
        <w:div w:id="952713987">
          <w:marLeft w:val="0"/>
          <w:marRight w:val="0"/>
          <w:marTop w:val="0"/>
          <w:marBottom w:val="0"/>
          <w:divBdr>
            <w:top w:val="none" w:sz="0" w:space="0" w:color="auto"/>
            <w:left w:val="none" w:sz="0" w:space="0" w:color="auto"/>
            <w:bottom w:val="none" w:sz="0" w:space="0" w:color="auto"/>
            <w:right w:val="none" w:sz="0" w:space="0" w:color="auto"/>
          </w:divBdr>
        </w:div>
        <w:div w:id="952713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25</Pages>
  <Words>6896</Words>
  <Characters>43110</Characters>
  <Application>Microsoft Office Word</Application>
  <DocSecurity>0</DocSecurity>
  <Lines>359</Lines>
  <Paragraphs>99</Paragraphs>
  <ScaleCrop>false</ScaleCrop>
  <HeadingPairs>
    <vt:vector size="2" baseType="variant">
      <vt:variant>
        <vt:lpstr>Název</vt:lpstr>
      </vt:variant>
      <vt:variant>
        <vt:i4>1</vt:i4>
      </vt:variant>
    </vt:vector>
  </HeadingPairs>
  <TitlesOfParts>
    <vt:vector size="1" baseType="lpstr">
      <vt:lpstr>N á v r h</vt:lpstr>
    </vt:vector>
  </TitlesOfParts>
  <Company>MZP</Company>
  <LinksUpToDate>false</LinksUpToDate>
  <CharactersWithSpaces>49907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creator>vales</dc:creator>
  <cp:lastModifiedBy>Pavlína Fořtová</cp:lastModifiedBy>
  <cp:revision>3</cp:revision>
  <cp:lastPrinted>2009-02-05T11:15:00Z</cp:lastPrinted>
  <dcterms:created xsi:type="dcterms:W3CDTF">2018-07-19T13:56:00Z</dcterms:created>
  <dcterms:modified xsi:type="dcterms:W3CDTF">2018-07-19T14:02:00Z</dcterms:modified>
</cp:coreProperties>
</file>