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7D0" w:rsidRDefault="002017D0">
      <w:pPr>
        <w:jc w:val="both"/>
        <w:rPr>
          <w:b/>
          <w:bCs/>
          <w:sz w:val="24"/>
          <w:szCs w:val="24"/>
        </w:rPr>
      </w:pPr>
    </w:p>
    <w:p w:rsidR="002017D0" w:rsidRDefault="002017D0">
      <w:pPr>
        <w:jc w:val="both"/>
        <w:rPr>
          <w:b/>
          <w:bCs/>
          <w:sz w:val="24"/>
          <w:szCs w:val="24"/>
        </w:rPr>
      </w:pPr>
    </w:p>
    <w:p w:rsidR="002017D0" w:rsidRDefault="002017D0">
      <w:pPr>
        <w:jc w:val="both"/>
        <w:rPr>
          <w:b/>
          <w:bCs/>
          <w:sz w:val="24"/>
          <w:szCs w:val="24"/>
        </w:rPr>
      </w:pPr>
    </w:p>
    <w:p w:rsidR="002017D0" w:rsidRDefault="002017D0">
      <w:pPr>
        <w:jc w:val="both"/>
        <w:rPr>
          <w:b/>
          <w:bCs/>
          <w:sz w:val="24"/>
          <w:szCs w:val="24"/>
        </w:rPr>
      </w:pPr>
    </w:p>
    <w:p w:rsidR="002017D0" w:rsidRDefault="002017D0">
      <w:pPr>
        <w:jc w:val="both"/>
        <w:rPr>
          <w:b/>
          <w:bCs/>
          <w:sz w:val="24"/>
          <w:szCs w:val="24"/>
        </w:rPr>
      </w:pPr>
    </w:p>
    <w:p w:rsidR="002017D0" w:rsidRDefault="002017D0">
      <w:pPr>
        <w:pStyle w:val="Podtitul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:rsidR="002017D0" w:rsidRDefault="002017D0">
      <w:pPr>
        <w:pStyle w:val="Podtitul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:rsidR="002017D0" w:rsidRDefault="002017D0">
      <w:pPr>
        <w:pStyle w:val="Podtitul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:rsidR="002017D0" w:rsidRDefault="002017D0">
      <w:pPr>
        <w:pStyle w:val="Podtitul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:rsidR="002017D0" w:rsidRDefault="002017D0">
      <w:pPr>
        <w:pStyle w:val="Podtitul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:rsidR="002017D0" w:rsidRDefault="002017D0">
      <w:pPr>
        <w:pStyle w:val="Podtitul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:rsidR="002017D0" w:rsidRDefault="002017D0">
      <w:pPr>
        <w:pStyle w:val="Podtitul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:rsidR="002017D0" w:rsidRPr="00533AD9" w:rsidRDefault="002017D0">
      <w:pPr>
        <w:pStyle w:val="Podtitul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:rsidR="002017D0" w:rsidRPr="00533AD9" w:rsidRDefault="002017D0">
      <w:pPr>
        <w:jc w:val="both"/>
        <w:rPr>
          <w:b/>
          <w:bCs/>
          <w:sz w:val="24"/>
          <w:szCs w:val="24"/>
        </w:rPr>
      </w:pPr>
    </w:p>
    <w:p w:rsidR="002017D0" w:rsidRPr="00533AD9" w:rsidRDefault="002017D0" w:rsidP="00944FBA">
      <w:pPr>
        <w:pStyle w:val="Seznamsodrkami2"/>
      </w:pPr>
    </w:p>
    <w:p w:rsidR="002017D0" w:rsidRPr="00533AD9" w:rsidRDefault="002017D0" w:rsidP="00944FBA">
      <w:pPr>
        <w:pStyle w:val="Seznamsodrkami2"/>
      </w:pPr>
    </w:p>
    <w:p w:rsidR="002017D0" w:rsidRPr="00533AD9" w:rsidRDefault="002017D0">
      <w:pPr>
        <w:pStyle w:val="Zkladntext3"/>
        <w:jc w:val="center"/>
        <w:rPr>
          <w:b/>
          <w:bCs/>
          <w:i w:val="0"/>
          <w:iCs w:val="0"/>
          <w:color w:val="auto"/>
          <w:sz w:val="48"/>
          <w:szCs w:val="48"/>
        </w:rPr>
      </w:pPr>
      <w:r w:rsidRPr="00533AD9">
        <w:rPr>
          <w:b/>
          <w:bCs/>
          <w:i w:val="0"/>
          <w:iCs w:val="0"/>
          <w:color w:val="auto"/>
          <w:sz w:val="48"/>
          <w:szCs w:val="48"/>
        </w:rPr>
        <w:t>Plán péče</w:t>
      </w:r>
    </w:p>
    <w:p w:rsidR="002017D0" w:rsidRPr="00533AD9" w:rsidRDefault="002017D0">
      <w:pPr>
        <w:pStyle w:val="Zkladntext3"/>
        <w:jc w:val="center"/>
        <w:rPr>
          <w:b/>
          <w:bCs/>
          <w:i w:val="0"/>
          <w:iCs w:val="0"/>
          <w:color w:val="auto"/>
          <w:sz w:val="48"/>
          <w:szCs w:val="48"/>
        </w:rPr>
      </w:pPr>
      <w:r w:rsidRPr="00533AD9">
        <w:rPr>
          <w:b/>
          <w:bCs/>
          <w:i w:val="0"/>
          <w:iCs w:val="0"/>
          <w:color w:val="auto"/>
          <w:sz w:val="48"/>
          <w:szCs w:val="48"/>
        </w:rPr>
        <w:t>o</w:t>
      </w:r>
    </w:p>
    <w:p w:rsidR="002017D0" w:rsidRPr="00533AD9" w:rsidRDefault="00A9566D">
      <w:pPr>
        <w:pStyle w:val="Zkladntext3"/>
        <w:jc w:val="center"/>
        <w:rPr>
          <w:b/>
          <w:bCs/>
          <w:i w:val="0"/>
          <w:iCs w:val="0"/>
          <w:color w:val="auto"/>
          <w:sz w:val="48"/>
          <w:szCs w:val="48"/>
        </w:rPr>
      </w:pPr>
      <w:r w:rsidRPr="00533AD9">
        <w:rPr>
          <w:b/>
          <w:bCs/>
          <w:i w:val="0"/>
          <w:iCs w:val="0"/>
          <w:color w:val="auto"/>
          <w:sz w:val="48"/>
          <w:szCs w:val="48"/>
        </w:rPr>
        <w:t>přírodní rezervaci</w:t>
      </w:r>
    </w:p>
    <w:p w:rsidR="002017D0" w:rsidRPr="00533AD9" w:rsidRDefault="00A9566D">
      <w:pPr>
        <w:pStyle w:val="Zkladntext3"/>
        <w:jc w:val="center"/>
        <w:rPr>
          <w:b/>
          <w:bCs/>
          <w:i w:val="0"/>
          <w:iCs w:val="0"/>
          <w:color w:val="auto"/>
          <w:sz w:val="48"/>
          <w:szCs w:val="48"/>
        </w:rPr>
      </w:pPr>
      <w:r w:rsidRPr="00533AD9">
        <w:rPr>
          <w:b/>
          <w:bCs/>
          <w:i w:val="0"/>
          <w:iCs w:val="0"/>
          <w:color w:val="auto"/>
          <w:sz w:val="48"/>
          <w:szCs w:val="48"/>
        </w:rPr>
        <w:t>Bučiny u Rakous</w:t>
      </w:r>
    </w:p>
    <w:p w:rsidR="002017D0" w:rsidRPr="00533AD9" w:rsidRDefault="002017D0">
      <w:pPr>
        <w:pStyle w:val="Zkladntext3"/>
        <w:jc w:val="center"/>
        <w:rPr>
          <w:b/>
          <w:bCs/>
          <w:i w:val="0"/>
          <w:iCs w:val="0"/>
          <w:color w:val="auto"/>
          <w:sz w:val="48"/>
          <w:szCs w:val="48"/>
        </w:rPr>
      </w:pPr>
    </w:p>
    <w:p w:rsidR="002017D0" w:rsidRPr="00533AD9" w:rsidRDefault="002017D0">
      <w:pPr>
        <w:pStyle w:val="Zkladntext3"/>
        <w:jc w:val="center"/>
        <w:rPr>
          <w:b/>
          <w:bCs/>
          <w:i w:val="0"/>
          <w:iCs w:val="0"/>
          <w:color w:val="auto"/>
          <w:sz w:val="32"/>
          <w:szCs w:val="32"/>
        </w:rPr>
      </w:pPr>
      <w:r w:rsidRPr="00533AD9">
        <w:rPr>
          <w:b/>
          <w:bCs/>
          <w:i w:val="0"/>
          <w:iCs w:val="0"/>
          <w:color w:val="auto"/>
          <w:sz w:val="32"/>
          <w:szCs w:val="32"/>
        </w:rPr>
        <w:t>na období</w:t>
      </w:r>
    </w:p>
    <w:p w:rsidR="002017D0" w:rsidRPr="00533AD9" w:rsidRDefault="00A9566D">
      <w:pPr>
        <w:pStyle w:val="Zkladntext3"/>
        <w:jc w:val="center"/>
        <w:rPr>
          <w:i w:val="0"/>
          <w:iCs w:val="0"/>
          <w:color w:val="auto"/>
          <w:sz w:val="32"/>
          <w:szCs w:val="32"/>
        </w:rPr>
      </w:pPr>
      <w:r w:rsidRPr="00533AD9">
        <w:rPr>
          <w:b/>
          <w:bCs/>
          <w:i w:val="0"/>
          <w:iCs w:val="0"/>
          <w:color w:val="auto"/>
          <w:sz w:val="32"/>
          <w:szCs w:val="32"/>
        </w:rPr>
        <w:t>201</w:t>
      </w:r>
      <w:r w:rsidR="00002971" w:rsidRPr="00533AD9">
        <w:rPr>
          <w:b/>
          <w:bCs/>
          <w:i w:val="0"/>
          <w:iCs w:val="0"/>
          <w:color w:val="auto"/>
          <w:sz w:val="32"/>
          <w:szCs w:val="32"/>
        </w:rPr>
        <w:t>5</w:t>
      </w:r>
      <w:r w:rsidRPr="00533AD9">
        <w:rPr>
          <w:b/>
          <w:bCs/>
          <w:i w:val="0"/>
          <w:iCs w:val="0"/>
          <w:color w:val="auto"/>
          <w:sz w:val="32"/>
          <w:szCs w:val="32"/>
        </w:rPr>
        <w:t>-202</w:t>
      </w:r>
      <w:r w:rsidR="00FA0C63">
        <w:rPr>
          <w:b/>
          <w:bCs/>
          <w:i w:val="0"/>
          <w:iCs w:val="0"/>
          <w:color w:val="auto"/>
          <w:sz w:val="32"/>
          <w:szCs w:val="32"/>
        </w:rPr>
        <w:t>1</w:t>
      </w:r>
    </w:p>
    <w:p w:rsidR="002017D0" w:rsidRPr="00533AD9" w:rsidRDefault="002017D0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:rsidR="002017D0" w:rsidRPr="00533AD9" w:rsidRDefault="002017D0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:rsidR="002017D0" w:rsidRPr="00533AD9" w:rsidRDefault="002017D0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:rsidR="002017D0" w:rsidRPr="00533AD9" w:rsidRDefault="002017D0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:rsidR="002017D0" w:rsidRDefault="002017D0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:rsidR="002017D0" w:rsidRDefault="002017D0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:rsidR="002017D0" w:rsidRDefault="002017D0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:rsidR="002017D0" w:rsidRDefault="002017D0">
      <w:pPr>
        <w:pStyle w:val="Seznamsodrkami"/>
        <w:widowControl/>
        <w:numPr>
          <w:ilvl w:val="0"/>
          <w:numId w:val="0"/>
        </w:numPr>
        <w:jc w:val="both"/>
        <w:rPr>
          <w:sz w:val="24"/>
          <w:szCs w:val="24"/>
        </w:rPr>
      </w:pPr>
    </w:p>
    <w:p w:rsidR="00A9566D" w:rsidRDefault="00A9566D">
      <w:pPr>
        <w:pStyle w:val="Seznamsodrkami"/>
        <w:widowControl/>
        <w:numPr>
          <w:ilvl w:val="0"/>
          <w:numId w:val="0"/>
        </w:numPr>
        <w:jc w:val="both"/>
        <w:rPr>
          <w:sz w:val="24"/>
          <w:szCs w:val="24"/>
        </w:rPr>
      </w:pPr>
    </w:p>
    <w:p w:rsidR="00A9566D" w:rsidRDefault="00A9566D">
      <w:pPr>
        <w:pStyle w:val="Seznamsodrkami"/>
        <w:widowControl/>
        <w:numPr>
          <w:ilvl w:val="0"/>
          <w:numId w:val="0"/>
        </w:numPr>
        <w:jc w:val="both"/>
        <w:rPr>
          <w:sz w:val="24"/>
          <w:szCs w:val="24"/>
        </w:rPr>
      </w:pPr>
    </w:p>
    <w:p w:rsidR="00A9566D" w:rsidRDefault="00A9566D">
      <w:pPr>
        <w:pStyle w:val="Seznamsodrkami"/>
        <w:widowControl/>
        <w:numPr>
          <w:ilvl w:val="0"/>
          <w:numId w:val="0"/>
        </w:numPr>
        <w:jc w:val="both"/>
        <w:rPr>
          <w:sz w:val="24"/>
          <w:szCs w:val="24"/>
        </w:rPr>
      </w:pPr>
    </w:p>
    <w:p w:rsidR="00A9566D" w:rsidRDefault="00A9566D">
      <w:pPr>
        <w:pStyle w:val="Seznamsodrkami"/>
        <w:widowControl/>
        <w:numPr>
          <w:ilvl w:val="0"/>
          <w:numId w:val="0"/>
        </w:numPr>
        <w:jc w:val="both"/>
        <w:rPr>
          <w:sz w:val="24"/>
          <w:szCs w:val="24"/>
        </w:rPr>
      </w:pPr>
    </w:p>
    <w:p w:rsidR="00A9566D" w:rsidRDefault="00A9566D">
      <w:pPr>
        <w:pStyle w:val="Seznamsodrkami"/>
        <w:widowControl/>
        <w:numPr>
          <w:ilvl w:val="0"/>
          <w:numId w:val="0"/>
        </w:numPr>
        <w:jc w:val="both"/>
        <w:rPr>
          <w:sz w:val="24"/>
          <w:szCs w:val="24"/>
        </w:rPr>
      </w:pPr>
    </w:p>
    <w:p w:rsidR="00A9566D" w:rsidRDefault="00A9566D">
      <w:pPr>
        <w:pStyle w:val="Seznamsodrkami"/>
        <w:widowControl/>
        <w:numPr>
          <w:ilvl w:val="0"/>
          <w:numId w:val="0"/>
        </w:numPr>
        <w:jc w:val="both"/>
        <w:rPr>
          <w:sz w:val="24"/>
          <w:szCs w:val="24"/>
        </w:rPr>
      </w:pPr>
    </w:p>
    <w:p w:rsidR="00A9566D" w:rsidRDefault="00A9566D">
      <w:pPr>
        <w:pStyle w:val="Seznamsodrkami"/>
        <w:widowControl/>
        <w:numPr>
          <w:ilvl w:val="0"/>
          <w:numId w:val="0"/>
        </w:numPr>
        <w:jc w:val="both"/>
        <w:rPr>
          <w:sz w:val="24"/>
          <w:szCs w:val="24"/>
        </w:rPr>
      </w:pPr>
    </w:p>
    <w:p w:rsidR="00A9566D" w:rsidRDefault="00A9566D">
      <w:pPr>
        <w:pStyle w:val="Seznamsodrkami"/>
        <w:widowControl/>
        <w:numPr>
          <w:ilvl w:val="0"/>
          <w:numId w:val="0"/>
        </w:numPr>
        <w:jc w:val="both"/>
        <w:rPr>
          <w:sz w:val="24"/>
          <w:szCs w:val="24"/>
        </w:rPr>
      </w:pPr>
    </w:p>
    <w:p w:rsidR="00A9566D" w:rsidRDefault="00A9566D">
      <w:pPr>
        <w:pStyle w:val="Seznamsodrkami"/>
        <w:widowControl/>
        <w:numPr>
          <w:ilvl w:val="0"/>
          <w:numId w:val="0"/>
        </w:numPr>
        <w:jc w:val="both"/>
        <w:rPr>
          <w:sz w:val="24"/>
          <w:szCs w:val="24"/>
        </w:rPr>
      </w:pPr>
    </w:p>
    <w:p w:rsidR="00A9566D" w:rsidRDefault="00A9566D">
      <w:pPr>
        <w:pStyle w:val="Seznamsodrkami"/>
        <w:widowControl/>
        <w:numPr>
          <w:ilvl w:val="0"/>
          <w:numId w:val="0"/>
        </w:numPr>
        <w:jc w:val="both"/>
        <w:rPr>
          <w:sz w:val="24"/>
          <w:szCs w:val="24"/>
        </w:rPr>
      </w:pPr>
    </w:p>
    <w:p w:rsidR="00A9566D" w:rsidRDefault="00A9566D">
      <w:pPr>
        <w:pStyle w:val="Seznamsodrkami"/>
        <w:widowControl/>
        <w:numPr>
          <w:ilvl w:val="0"/>
          <w:numId w:val="0"/>
        </w:numPr>
        <w:jc w:val="both"/>
        <w:rPr>
          <w:sz w:val="24"/>
          <w:szCs w:val="24"/>
        </w:rPr>
      </w:pPr>
    </w:p>
    <w:p w:rsidR="00A9566D" w:rsidRDefault="00A9566D">
      <w:pPr>
        <w:pStyle w:val="Seznamsodrkami"/>
        <w:widowControl/>
        <w:numPr>
          <w:ilvl w:val="0"/>
          <w:numId w:val="0"/>
        </w:numPr>
        <w:jc w:val="both"/>
        <w:rPr>
          <w:sz w:val="24"/>
          <w:szCs w:val="24"/>
        </w:rPr>
      </w:pPr>
    </w:p>
    <w:p w:rsidR="002017D0" w:rsidRDefault="002017D0">
      <w:pPr>
        <w:pStyle w:val="Seznamsodrkami"/>
        <w:widowControl/>
        <w:numPr>
          <w:ilvl w:val="0"/>
          <w:numId w:val="0"/>
        </w:numPr>
        <w:jc w:val="both"/>
        <w:rPr>
          <w:sz w:val="24"/>
          <w:szCs w:val="24"/>
        </w:rPr>
      </w:pPr>
    </w:p>
    <w:p w:rsidR="002017D0" w:rsidRDefault="002017D0">
      <w:pPr>
        <w:pStyle w:val="Seznamsodrkami"/>
        <w:widowControl/>
        <w:numPr>
          <w:ilvl w:val="0"/>
          <w:numId w:val="0"/>
        </w:numPr>
        <w:jc w:val="both"/>
        <w:rPr>
          <w:sz w:val="24"/>
          <w:szCs w:val="24"/>
        </w:rPr>
      </w:pPr>
    </w:p>
    <w:p w:rsidR="002017D0" w:rsidRDefault="002017D0">
      <w:pPr>
        <w:pStyle w:val="Seznamsodrkami"/>
        <w:widowControl/>
        <w:numPr>
          <w:ilvl w:val="0"/>
          <w:numId w:val="0"/>
        </w:numPr>
        <w:jc w:val="both"/>
        <w:rPr>
          <w:sz w:val="24"/>
          <w:szCs w:val="24"/>
        </w:rPr>
      </w:pPr>
    </w:p>
    <w:p w:rsidR="002017D0" w:rsidRDefault="002017D0">
      <w:pPr>
        <w:pStyle w:val="Seznamsodrkami"/>
        <w:widowControl/>
        <w:numPr>
          <w:ilvl w:val="0"/>
          <w:numId w:val="0"/>
        </w:numPr>
        <w:jc w:val="both"/>
        <w:rPr>
          <w:sz w:val="24"/>
          <w:szCs w:val="24"/>
        </w:rPr>
      </w:pPr>
    </w:p>
    <w:p w:rsidR="002017D0" w:rsidRDefault="002017D0">
      <w:pPr>
        <w:pStyle w:val="Seznamsodrkami"/>
        <w:widowControl/>
        <w:numPr>
          <w:ilvl w:val="0"/>
          <w:numId w:val="0"/>
        </w:numPr>
        <w:jc w:val="both"/>
        <w:rPr>
          <w:sz w:val="24"/>
          <w:szCs w:val="24"/>
        </w:rPr>
      </w:pPr>
    </w:p>
    <w:p w:rsidR="002017D0" w:rsidRPr="00533AD9" w:rsidRDefault="002017D0">
      <w:pPr>
        <w:pStyle w:val="Pokraovnseznamu"/>
        <w:widowControl/>
        <w:spacing w:after="0"/>
        <w:ind w:left="0"/>
        <w:jc w:val="both"/>
        <w:rPr>
          <w:b/>
          <w:bCs/>
          <w:sz w:val="32"/>
          <w:szCs w:val="32"/>
        </w:rPr>
      </w:pPr>
      <w:r w:rsidRPr="00533AD9">
        <w:rPr>
          <w:b/>
          <w:bCs/>
          <w:sz w:val="32"/>
          <w:szCs w:val="32"/>
        </w:rPr>
        <w:t>1. Základní údaje o zvláště chráněném území</w:t>
      </w:r>
    </w:p>
    <w:p w:rsidR="002017D0" w:rsidRPr="00533AD9" w:rsidRDefault="002017D0">
      <w:pPr>
        <w:pStyle w:val="Pokraovnseznamu"/>
        <w:widowControl/>
        <w:spacing w:after="0"/>
        <w:ind w:left="0"/>
        <w:jc w:val="both"/>
        <w:rPr>
          <w:b/>
          <w:bCs/>
          <w:sz w:val="24"/>
          <w:szCs w:val="24"/>
        </w:rPr>
      </w:pPr>
    </w:p>
    <w:p w:rsidR="002017D0" w:rsidRPr="00533AD9" w:rsidRDefault="002017D0">
      <w:pPr>
        <w:pStyle w:val="Pokraovnseznamu"/>
        <w:widowControl/>
        <w:spacing w:after="0"/>
        <w:ind w:left="0"/>
        <w:jc w:val="both"/>
        <w:rPr>
          <w:sz w:val="24"/>
          <w:szCs w:val="24"/>
        </w:rPr>
      </w:pPr>
      <w:r w:rsidRPr="00533AD9">
        <w:rPr>
          <w:b/>
          <w:bCs/>
          <w:sz w:val="24"/>
          <w:szCs w:val="24"/>
        </w:rPr>
        <w:t xml:space="preserve">1.1 Základní identifikační údaje </w:t>
      </w:r>
    </w:p>
    <w:p w:rsidR="002017D0" w:rsidRPr="00533AD9" w:rsidRDefault="002017D0">
      <w:pPr>
        <w:pStyle w:val="Seznam2"/>
        <w:widowControl/>
        <w:ind w:left="0" w:firstLine="0"/>
        <w:jc w:val="both"/>
        <w:rPr>
          <w:sz w:val="24"/>
          <w:szCs w:val="24"/>
        </w:rPr>
      </w:pPr>
    </w:p>
    <w:p w:rsidR="002017D0" w:rsidRPr="00533AD9" w:rsidRDefault="0014302B">
      <w:pPr>
        <w:pStyle w:val="Seznam2"/>
        <w:widowControl/>
        <w:ind w:left="0" w:firstLine="708"/>
        <w:jc w:val="both"/>
        <w:rPr>
          <w:sz w:val="24"/>
          <w:szCs w:val="24"/>
        </w:rPr>
      </w:pPr>
      <w:r w:rsidRPr="00533AD9">
        <w:rPr>
          <w:sz w:val="24"/>
          <w:szCs w:val="24"/>
        </w:rPr>
        <w:t>E</w:t>
      </w:r>
      <w:r w:rsidR="002017D0" w:rsidRPr="00533AD9">
        <w:rPr>
          <w:sz w:val="24"/>
          <w:szCs w:val="24"/>
        </w:rPr>
        <w:t>videnční číslo:</w:t>
      </w:r>
      <w:r w:rsidR="002017D0" w:rsidRPr="00533AD9">
        <w:rPr>
          <w:sz w:val="24"/>
          <w:szCs w:val="24"/>
        </w:rPr>
        <w:tab/>
      </w:r>
      <w:r w:rsidR="002017D0" w:rsidRPr="00533AD9">
        <w:rPr>
          <w:sz w:val="24"/>
          <w:szCs w:val="24"/>
        </w:rPr>
        <w:tab/>
      </w:r>
      <w:r w:rsidR="002017D0" w:rsidRPr="00533AD9">
        <w:rPr>
          <w:sz w:val="24"/>
          <w:szCs w:val="24"/>
        </w:rPr>
        <w:tab/>
      </w:r>
      <w:r w:rsidR="002017D0" w:rsidRPr="00533AD9">
        <w:rPr>
          <w:sz w:val="24"/>
          <w:szCs w:val="24"/>
        </w:rPr>
        <w:tab/>
      </w:r>
      <w:r w:rsidR="002017D0" w:rsidRPr="00533AD9">
        <w:rPr>
          <w:sz w:val="24"/>
          <w:szCs w:val="24"/>
        </w:rPr>
        <w:tab/>
      </w:r>
      <w:r w:rsidR="002017D0" w:rsidRPr="00533AD9">
        <w:rPr>
          <w:sz w:val="24"/>
          <w:szCs w:val="24"/>
        </w:rPr>
        <w:tab/>
      </w:r>
      <w:r w:rsidR="00A9566D" w:rsidRPr="00533AD9">
        <w:rPr>
          <w:sz w:val="24"/>
          <w:szCs w:val="24"/>
        </w:rPr>
        <w:t>1760</w:t>
      </w:r>
    </w:p>
    <w:p w:rsidR="002017D0" w:rsidRPr="00533AD9" w:rsidRDefault="002017D0">
      <w:pPr>
        <w:pStyle w:val="Seznam2"/>
        <w:widowControl/>
        <w:ind w:left="0" w:firstLine="708"/>
        <w:jc w:val="both"/>
        <w:rPr>
          <w:sz w:val="24"/>
          <w:szCs w:val="24"/>
        </w:rPr>
      </w:pPr>
      <w:r w:rsidRPr="00533AD9">
        <w:rPr>
          <w:sz w:val="24"/>
          <w:szCs w:val="24"/>
        </w:rPr>
        <w:t>kategorie ochrany:</w:t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="00A9566D" w:rsidRPr="00533AD9">
        <w:rPr>
          <w:sz w:val="24"/>
          <w:szCs w:val="24"/>
        </w:rPr>
        <w:t>přírodní rezervace</w:t>
      </w:r>
    </w:p>
    <w:p w:rsidR="002017D0" w:rsidRPr="00533AD9" w:rsidRDefault="002017D0">
      <w:pPr>
        <w:pStyle w:val="Seznam2"/>
        <w:widowControl/>
        <w:ind w:left="0" w:firstLine="708"/>
        <w:jc w:val="both"/>
        <w:rPr>
          <w:sz w:val="24"/>
          <w:szCs w:val="24"/>
        </w:rPr>
      </w:pPr>
      <w:r w:rsidRPr="00533AD9">
        <w:rPr>
          <w:sz w:val="24"/>
          <w:szCs w:val="24"/>
        </w:rPr>
        <w:t>název území:</w:t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="00A9566D" w:rsidRPr="00533AD9">
        <w:rPr>
          <w:sz w:val="24"/>
          <w:szCs w:val="24"/>
        </w:rPr>
        <w:t>Bučiny u Rakous</w:t>
      </w:r>
    </w:p>
    <w:p w:rsidR="002017D0" w:rsidRPr="00533AD9" w:rsidRDefault="002017D0">
      <w:pPr>
        <w:pStyle w:val="Pokraovnseznamu"/>
        <w:widowControl/>
        <w:autoSpaceDE/>
        <w:autoSpaceDN/>
        <w:spacing w:after="0"/>
        <w:ind w:left="360" w:firstLine="348"/>
        <w:jc w:val="both"/>
        <w:rPr>
          <w:sz w:val="24"/>
          <w:szCs w:val="24"/>
        </w:rPr>
      </w:pPr>
      <w:r w:rsidRPr="00533AD9">
        <w:rPr>
          <w:sz w:val="24"/>
          <w:szCs w:val="24"/>
        </w:rPr>
        <w:t>druh právního předpisu, kterým bylo území vyhlášeno:</w:t>
      </w:r>
      <w:r w:rsidRPr="00533AD9">
        <w:rPr>
          <w:sz w:val="24"/>
          <w:szCs w:val="24"/>
        </w:rPr>
        <w:tab/>
      </w:r>
      <w:r w:rsidR="00A9566D" w:rsidRPr="00533AD9">
        <w:rPr>
          <w:sz w:val="24"/>
          <w:szCs w:val="24"/>
        </w:rPr>
        <w:t>nařízení</w:t>
      </w:r>
    </w:p>
    <w:p w:rsidR="00A926B0" w:rsidRDefault="002017D0">
      <w:pPr>
        <w:pStyle w:val="Seznam2"/>
        <w:widowControl/>
        <w:ind w:left="0" w:firstLine="708"/>
        <w:jc w:val="both"/>
        <w:rPr>
          <w:sz w:val="24"/>
          <w:szCs w:val="24"/>
        </w:rPr>
      </w:pPr>
      <w:r w:rsidRPr="00533AD9">
        <w:rPr>
          <w:sz w:val="24"/>
          <w:szCs w:val="24"/>
        </w:rPr>
        <w:t xml:space="preserve">orgán, který předpis vydal: </w:t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="00A9566D" w:rsidRPr="00533AD9">
        <w:rPr>
          <w:sz w:val="24"/>
          <w:szCs w:val="24"/>
        </w:rPr>
        <w:t>O</w:t>
      </w:r>
      <w:r w:rsidR="007A2B6E" w:rsidRPr="00533AD9">
        <w:rPr>
          <w:sz w:val="24"/>
          <w:szCs w:val="24"/>
        </w:rPr>
        <w:t>Ú</w:t>
      </w:r>
      <w:r w:rsidR="00A9566D" w:rsidRPr="00533AD9">
        <w:rPr>
          <w:sz w:val="24"/>
          <w:szCs w:val="24"/>
        </w:rPr>
        <w:t xml:space="preserve"> Semily,</w:t>
      </w:r>
      <w:r w:rsidR="007A2B6E" w:rsidRPr="00533AD9">
        <w:rPr>
          <w:sz w:val="24"/>
          <w:szCs w:val="24"/>
        </w:rPr>
        <w:t xml:space="preserve"> OÚ</w:t>
      </w:r>
      <w:r w:rsidR="00A926B0">
        <w:rPr>
          <w:sz w:val="24"/>
          <w:szCs w:val="24"/>
        </w:rPr>
        <w:t xml:space="preserve"> Jablonec</w:t>
      </w:r>
    </w:p>
    <w:p w:rsidR="002017D0" w:rsidRPr="00533AD9" w:rsidRDefault="00A926B0" w:rsidP="00A926B0">
      <w:pPr>
        <w:pStyle w:val="Seznam2"/>
        <w:widowControl/>
        <w:tabs>
          <w:tab w:val="left" w:pos="6379"/>
        </w:tabs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A9566D" w:rsidRPr="00533AD9">
        <w:rPr>
          <w:sz w:val="24"/>
          <w:szCs w:val="24"/>
        </w:rPr>
        <w:t>nad Nisou</w:t>
      </w:r>
    </w:p>
    <w:p w:rsidR="002017D0" w:rsidRPr="00533AD9" w:rsidRDefault="002017D0">
      <w:pPr>
        <w:pStyle w:val="Seznam2"/>
        <w:widowControl/>
        <w:ind w:left="0" w:firstLine="708"/>
        <w:jc w:val="both"/>
        <w:rPr>
          <w:sz w:val="24"/>
          <w:szCs w:val="24"/>
        </w:rPr>
      </w:pPr>
      <w:r w:rsidRPr="00533AD9">
        <w:rPr>
          <w:sz w:val="24"/>
          <w:szCs w:val="24"/>
        </w:rPr>
        <w:t xml:space="preserve">číslo předpisu: </w:t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="00A9566D" w:rsidRPr="00533AD9">
        <w:rPr>
          <w:sz w:val="24"/>
          <w:szCs w:val="24"/>
        </w:rPr>
        <w:t>č.1</w:t>
      </w:r>
    </w:p>
    <w:p w:rsidR="002017D0" w:rsidRPr="00533AD9" w:rsidRDefault="002017D0">
      <w:pPr>
        <w:pStyle w:val="Seznam2"/>
        <w:widowControl/>
        <w:ind w:left="0" w:firstLine="708"/>
        <w:jc w:val="both"/>
        <w:rPr>
          <w:sz w:val="24"/>
          <w:szCs w:val="24"/>
        </w:rPr>
      </w:pPr>
      <w:r w:rsidRPr="00533AD9">
        <w:rPr>
          <w:sz w:val="24"/>
          <w:szCs w:val="24"/>
        </w:rPr>
        <w:t>datum platnosti předpisu:</w:t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="00A9566D" w:rsidRPr="00533AD9">
        <w:rPr>
          <w:sz w:val="24"/>
          <w:szCs w:val="24"/>
        </w:rPr>
        <w:t>12.6.1995</w:t>
      </w:r>
    </w:p>
    <w:p w:rsidR="002017D0" w:rsidRPr="00533AD9" w:rsidRDefault="002017D0">
      <w:pPr>
        <w:pStyle w:val="Seznam2"/>
        <w:widowControl/>
        <w:ind w:left="0" w:firstLine="708"/>
        <w:jc w:val="both"/>
        <w:rPr>
          <w:sz w:val="24"/>
          <w:szCs w:val="24"/>
        </w:rPr>
      </w:pPr>
      <w:r w:rsidRPr="00533AD9">
        <w:rPr>
          <w:sz w:val="24"/>
          <w:szCs w:val="24"/>
        </w:rPr>
        <w:t xml:space="preserve">datum účinnosti předpisu: </w:t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="00A9566D" w:rsidRPr="00533AD9">
        <w:rPr>
          <w:sz w:val="24"/>
          <w:szCs w:val="24"/>
        </w:rPr>
        <w:t>27.6.1995</w:t>
      </w:r>
    </w:p>
    <w:p w:rsidR="002017D0" w:rsidRPr="00533AD9" w:rsidRDefault="002017D0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:rsidR="002017D0" w:rsidRPr="00533AD9" w:rsidRDefault="002017D0">
      <w:pPr>
        <w:pStyle w:val="Seznam"/>
        <w:widowControl/>
        <w:jc w:val="both"/>
        <w:rPr>
          <w:sz w:val="24"/>
          <w:szCs w:val="24"/>
        </w:rPr>
      </w:pPr>
    </w:p>
    <w:p w:rsidR="002017D0" w:rsidRPr="00533AD9" w:rsidRDefault="002017D0">
      <w:pPr>
        <w:pStyle w:val="Seznam"/>
        <w:widowControl/>
        <w:jc w:val="both"/>
        <w:rPr>
          <w:b/>
          <w:bCs/>
          <w:sz w:val="24"/>
          <w:szCs w:val="24"/>
        </w:rPr>
      </w:pPr>
      <w:r w:rsidRPr="00533AD9">
        <w:rPr>
          <w:b/>
          <w:bCs/>
          <w:sz w:val="24"/>
          <w:szCs w:val="24"/>
        </w:rPr>
        <w:t>1.2 Údaje o lokalizaci území</w:t>
      </w:r>
    </w:p>
    <w:p w:rsidR="002017D0" w:rsidRPr="00533AD9" w:rsidRDefault="002017D0">
      <w:pPr>
        <w:pStyle w:val="Seznam"/>
        <w:widowControl/>
        <w:jc w:val="both"/>
        <w:rPr>
          <w:b/>
          <w:bCs/>
          <w:sz w:val="24"/>
          <w:szCs w:val="24"/>
        </w:rPr>
      </w:pPr>
    </w:p>
    <w:p w:rsidR="002017D0" w:rsidRPr="00533AD9" w:rsidRDefault="002017D0">
      <w:pPr>
        <w:pStyle w:val="Seznam"/>
        <w:widowControl/>
        <w:jc w:val="both"/>
        <w:rPr>
          <w:sz w:val="24"/>
          <w:szCs w:val="24"/>
        </w:rPr>
      </w:pPr>
      <w:r w:rsidRPr="00533AD9">
        <w:rPr>
          <w:sz w:val="24"/>
          <w:szCs w:val="24"/>
        </w:rPr>
        <w:t>kraj:</w:t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="00944FBA" w:rsidRPr="00533AD9">
        <w:rPr>
          <w:sz w:val="24"/>
          <w:szCs w:val="24"/>
        </w:rPr>
        <w:t>Liberecký</w:t>
      </w:r>
    </w:p>
    <w:p w:rsidR="002017D0" w:rsidRPr="00533AD9" w:rsidRDefault="002017D0">
      <w:pPr>
        <w:pStyle w:val="Seznam"/>
        <w:widowControl/>
        <w:jc w:val="both"/>
        <w:rPr>
          <w:sz w:val="24"/>
          <w:szCs w:val="24"/>
        </w:rPr>
      </w:pPr>
      <w:r w:rsidRPr="00533AD9">
        <w:rPr>
          <w:sz w:val="24"/>
          <w:szCs w:val="24"/>
        </w:rPr>
        <w:t>okres:</w:t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="00944FBA" w:rsidRPr="00533AD9">
        <w:rPr>
          <w:sz w:val="24"/>
          <w:szCs w:val="24"/>
        </w:rPr>
        <w:t>Semily, Jablonec nad Nisou</w:t>
      </w:r>
    </w:p>
    <w:p w:rsidR="002017D0" w:rsidRPr="00533AD9" w:rsidRDefault="002017D0">
      <w:pPr>
        <w:pStyle w:val="Seznam"/>
        <w:widowControl/>
        <w:jc w:val="both"/>
        <w:rPr>
          <w:sz w:val="24"/>
          <w:szCs w:val="24"/>
        </w:rPr>
      </w:pPr>
      <w:r w:rsidRPr="00533AD9">
        <w:rPr>
          <w:sz w:val="24"/>
          <w:szCs w:val="24"/>
        </w:rPr>
        <w:t>obec s rozšířenou působností:</w:t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="006D06F5" w:rsidRPr="00533AD9">
        <w:rPr>
          <w:sz w:val="24"/>
          <w:szCs w:val="24"/>
        </w:rPr>
        <w:t>Turnov</w:t>
      </w:r>
      <w:r w:rsidR="006D06F5">
        <w:rPr>
          <w:sz w:val="24"/>
          <w:szCs w:val="24"/>
        </w:rPr>
        <w:t>,</w:t>
      </w:r>
      <w:r w:rsidR="006D06F5" w:rsidRPr="00533AD9">
        <w:rPr>
          <w:sz w:val="24"/>
          <w:szCs w:val="24"/>
        </w:rPr>
        <w:t xml:space="preserve"> </w:t>
      </w:r>
      <w:r w:rsidR="006B01A3" w:rsidRPr="00533AD9">
        <w:rPr>
          <w:sz w:val="24"/>
          <w:szCs w:val="24"/>
        </w:rPr>
        <w:t>Železný Brod</w:t>
      </w:r>
    </w:p>
    <w:p w:rsidR="002017D0" w:rsidRPr="00533AD9" w:rsidRDefault="002017D0" w:rsidP="00425782">
      <w:pPr>
        <w:pStyle w:val="Seznam"/>
        <w:widowControl/>
        <w:ind w:right="-1"/>
        <w:jc w:val="both"/>
        <w:rPr>
          <w:sz w:val="24"/>
          <w:szCs w:val="24"/>
        </w:rPr>
      </w:pPr>
      <w:r w:rsidRPr="00533AD9">
        <w:rPr>
          <w:sz w:val="24"/>
          <w:szCs w:val="24"/>
        </w:rPr>
        <w:t>obec s pověřeným obecním úřadem:</w:t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="006D06F5" w:rsidRPr="00533AD9">
        <w:rPr>
          <w:sz w:val="24"/>
          <w:szCs w:val="24"/>
        </w:rPr>
        <w:t>Turnov</w:t>
      </w:r>
      <w:r w:rsidR="006D06F5">
        <w:rPr>
          <w:sz w:val="24"/>
          <w:szCs w:val="24"/>
        </w:rPr>
        <w:t>,</w:t>
      </w:r>
      <w:r w:rsidR="006D06F5" w:rsidRPr="00533AD9">
        <w:rPr>
          <w:sz w:val="24"/>
          <w:szCs w:val="24"/>
        </w:rPr>
        <w:t xml:space="preserve"> </w:t>
      </w:r>
      <w:r w:rsidR="00425782" w:rsidRPr="00533AD9">
        <w:rPr>
          <w:sz w:val="24"/>
          <w:szCs w:val="24"/>
        </w:rPr>
        <w:t>Železný Brod</w:t>
      </w:r>
    </w:p>
    <w:p w:rsidR="002017D0" w:rsidRPr="00533AD9" w:rsidRDefault="002017D0">
      <w:pPr>
        <w:pStyle w:val="Seznam"/>
        <w:widowControl/>
        <w:jc w:val="both"/>
        <w:rPr>
          <w:sz w:val="24"/>
          <w:szCs w:val="24"/>
        </w:rPr>
      </w:pPr>
      <w:r w:rsidRPr="00533AD9">
        <w:rPr>
          <w:sz w:val="24"/>
          <w:szCs w:val="24"/>
        </w:rPr>
        <w:t>obec:</w:t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="00944FBA" w:rsidRPr="00533AD9">
        <w:rPr>
          <w:sz w:val="24"/>
          <w:szCs w:val="24"/>
        </w:rPr>
        <w:t>Rakousy, Koberovy</w:t>
      </w:r>
    </w:p>
    <w:p w:rsidR="002017D0" w:rsidRPr="00533AD9" w:rsidRDefault="002017D0">
      <w:pPr>
        <w:pStyle w:val="Seznam"/>
        <w:widowControl/>
        <w:jc w:val="both"/>
        <w:rPr>
          <w:sz w:val="24"/>
          <w:szCs w:val="24"/>
        </w:rPr>
      </w:pPr>
      <w:r w:rsidRPr="00533AD9">
        <w:rPr>
          <w:sz w:val="24"/>
          <w:szCs w:val="24"/>
        </w:rPr>
        <w:t>katastrální území:</w:t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Pr="00533AD9">
        <w:rPr>
          <w:sz w:val="24"/>
          <w:szCs w:val="24"/>
        </w:rPr>
        <w:tab/>
      </w:r>
      <w:r w:rsidR="00944FBA" w:rsidRPr="00533AD9">
        <w:rPr>
          <w:sz w:val="24"/>
          <w:szCs w:val="24"/>
        </w:rPr>
        <w:t>Rakousy, Besedice</w:t>
      </w:r>
    </w:p>
    <w:p w:rsidR="002017D0" w:rsidRPr="00533AD9" w:rsidRDefault="002017D0">
      <w:pPr>
        <w:pStyle w:val="Seznam"/>
        <w:widowControl/>
        <w:jc w:val="both"/>
        <w:rPr>
          <w:sz w:val="24"/>
          <w:szCs w:val="24"/>
        </w:rPr>
      </w:pPr>
    </w:p>
    <w:p w:rsidR="002017D0" w:rsidRPr="00533AD9" w:rsidRDefault="002017D0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533AD9">
        <w:rPr>
          <w:b/>
          <w:bCs/>
          <w:sz w:val="24"/>
          <w:szCs w:val="24"/>
          <w:u w:val="single"/>
        </w:rPr>
        <w:t>Příloha č. M1:</w:t>
      </w:r>
      <w:r w:rsidRPr="00533AD9">
        <w:rPr>
          <w:sz w:val="24"/>
          <w:szCs w:val="24"/>
        </w:rPr>
        <w:t xml:space="preserve"> </w:t>
      </w:r>
    </w:p>
    <w:p w:rsidR="002017D0" w:rsidRPr="00533AD9" w:rsidRDefault="002017D0">
      <w:pPr>
        <w:pStyle w:val="Seznam"/>
        <w:widowControl/>
        <w:jc w:val="both"/>
        <w:rPr>
          <w:sz w:val="24"/>
          <w:szCs w:val="24"/>
        </w:rPr>
      </w:pPr>
      <w:r w:rsidRPr="00533AD9">
        <w:rPr>
          <w:sz w:val="24"/>
          <w:szCs w:val="24"/>
        </w:rPr>
        <w:t>Orientační mapa s vyznačením území</w:t>
      </w:r>
    </w:p>
    <w:p w:rsidR="002017D0" w:rsidRDefault="002017D0">
      <w:pPr>
        <w:pStyle w:val="Seznam"/>
        <w:widowControl/>
        <w:jc w:val="both"/>
        <w:rPr>
          <w:sz w:val="24"/>
          <w:szCs w:val="24"/>
        </w:rPr>
      </w:pPr>
    </w:p>
    <w:p w:rsidR="002017D0" w:rsidRDefault="002017D0">
      <w:pPr>
        <w:jc w:val="both"/>
        <w:rPr>
          <w:b/>
          <w:bCs/>
          <w:sz w:val="24"/>
          <w:szCs w:val="24"/>
        </w:rPr>
      </w:pPr>
    </w:p>
    <w:p w:rsidR="002017D0" w:rsidRPr="00533AD9" w:rsidRDefault="002017D0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  <w:r w:rsidRPr="00533AD9">
        <w:rPr>
          <w:b/>
          <w:bCs/>
          <w:sz w:val="24"/>
          <w:szCs w:val="24"/>
        </w:rPr>
        <w:lastRenderedPageBreak/>
        <w:t>1.3 Vymezení území podle současného stavu katastru nemovitostí</w:t>
      </w:r>
    </w:p>
    <w:p w:rsidR="002017D0" w:rsidRPr="00533AD9" w:rsidRDefault="002017D0">
      <w:pPr>
        <w:jc w:val="both"/>
        <w:rPr>
          <w:position w:val="6"/>
          <w:sz w:val="24"/>
          <w:szCs w:val="24"/>
          <w:u w:val="single"/>
        </w:rPr>
      </w:pPr>
    </w:p>
    <w:p w:rsidR="002017D0" w:rsidRPr="00533AD9" w:rsidRDefault="002017D0" w:rsidP="00944FBA">
      <w:pPr>
        <w:pStyle w:val="Seznamsodrkami2"/>
      </w:pPr>
    </w:p>
    <w:p w:rsidR="002017D0" w:rsidRPr="00533AD9" w:rsidRDefault="002017D0" w:rsidP="00944FBA">
      <w:pPr>
        <w:pStyle w:val="Seznamsodrkami2"/>
      </w:pPr>
      <w:r w:rsidRPr="00533AD9">
        <w:t>Zvláště chráněné území:</w:t>
      </w:r>
    </w:p>
    <w:p w:rsidR="002017D0" w:rsidRPr="00533AD9" w:rsidRDefault="002017D0" w:rsidP="00944FBA">
      <w:pPr>
        <w:pStyle w:val="Seznamsodrkami2"/>
      </w:pPr>
    </w:p>
    <w:p w:rsidR="002017D0" w:rsidRPr="00533AD9" w:rsidRDefault="002017D0">
      <w:pPr>
        <w:jc w:val="both"/>
        <w:rPr>
          <w:i/>
          <w:iCs/>
          <w:sz w:val="24"/>
          <w:szCs w:val="24"/>
        </w:rPr>
      </w:pPr>
      <w:r w:rsidRPr="00533AD9">
        <w:rPr>
          <w:b/>
          <w:bCs/>
          <w:sz w:val="24"/>
          <w:szCs w:val="24"/>
        </w:rPr>
        <w:t xml:space="preserve">Katastrální území: </w:t>
      </w:r>
      <w:r w:rsidR="00C435B8" w:rsidRPr="00533AD9">
        <w:rPr>
          <w:i/>
          <w:iCs/>
          <w:sz w:val="24"/>
          <w:szCs w:val="24"/>
        </w:rPr>
        <w:t>739049 Rakousy</w:t>
      </w:r>
    </w:p>
    <w:tbl>
      <w:tblPr>
        <w:tblW w:w="0" w:type="auto"/>
        <w:tblInd w:w="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851"/>
        <w:gridCol w:w="992"/>
        <w:gridCol w:w="1701"/>
        <w:gridCol w:w="1843"/>
        <w:gridCol w:w="850"/>
        <w:gridCol w:w="1418"/>
        <w:gridCol w:w="1417"/>
      </w:tblGrid>
      <w:tr w:rsidR="002017D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tcBorders>
              <w:top w:val="single" w:sz="18" w:space="0" w:color="auto"/>
              <w:left w:val="single" w:sz="18" w:space="0" w:color="auto"/>
            </w:tcBorders>
            <w:shd w:val="clear" w:color="auto" w:fill="C0C0C0"/>
          </w:tcPr>
          <w:p w:rsidR="002017D0" w:rsidRDefault="002017D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Číslo parcely podle KN</w:t>
            </w:r>
          </w:p>
        </w:tc>
        <w:tc>
          <w:tcPr>
            <w:tcW w:w="992" w:type="dxa"/>
            <w:tcBorders>
              <w:top w:val="single" w:sz="18" w:space="0" w:color="auto"/>
            </w:tcBorders>
            <w:shd w:val="clear" w:color="auto" w:fill="C0C0C0"/>
          </w:tcPr>
          <w:p w:rsidR="002017D0" w:rsidRDefault="002017D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Číslo parcely podle PK nebo jiných evidencí</w:t>
            </w:r>
          </w:p>
        </w:tc>
        <w:tc>
          <w:tcPr>
            <w:tcW w:w="1701" w:type="dxa"/>
            <w:tcBorders>
              <w:top w:val="single" w:sz="18" w:space="0" w:color="auto"/>
            </w:tcBorders>
            <w:shd w:val="clear" w:color="auto" w:fill="C0C0C0"/>
          </w:tcPr>
          <w:p w:rsidR="002017D0" w:rsidRDefault="002017D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Druh pozemku podle KN</w:t>
            </w:r>
          </w:p>
        </w:tc>
        <w:tc>
          <w:tcPr>
            <w:tcW w:w="1843" w:type="dxa"/>
            <w:tcBorders>
              <w:top w:val="single" w:sz="18" w:space="0" w:color="auto"/>
            </w:tcBorders>
            <w:shd w:val="clear" w:color="auto" w:fill="C0C0C0"/>
          </w:tcPr>
          <w:p w:rsidR="002017D0" w:rsidRDefault="002017D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Způsob využití pozemku podle KN</w:t>
            </w:r>
          </w:p>
        </w:tc>
        <w:tc>
          <w:tcPr>
            <w:tcW w:w="850" w:type="dxa"/>
            <w:tcBorders>
              <w:top w:val="single" w:sz="18" w:space="0" w:color="auto"/>
            </w:tcBorders>
            <w:shd w:val="clear" w:color="auto" w:fill="C0C0C0"/>
          </w:tcPr>
          <w:p w:rsidR="002017D0" w:rsidRPr="00755C11" w:rsidRDefault="002017D0" w:rsidP="00755C11">
            <w:pPr>
              <w:rPr>
                <w:b/>
                <w:bCs/>
                <w:iCs/>
                <w:sz w:val="16"/>
                <w:szCs w:val="16"/>
              </w:rPr>
            </w:pPr>
            <w:r w:rsidRPr="00755C11">
              <w:rPr>
                <w:b/>
                <w:bCs/>
                <w:sz w:val="16"/>
                <w:szCs w:val="16"/>
              </w:rPr>
              <w:t>Číslo listu vlastnictví</w:t>
            </w:r>
          </w:p>
          <w:p w:rsidR="002017D0" w:rsidRDefault="002017D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8" w:space="0" w:color="auto"/>
            </w:tcBorders>
            <w:shd w:val="clear" w:color="auto" w:fill="C0C0C0"/>
          </w:tcPr>
          <w:p w:rsidR="002017D0" w:rsidRDefault="002017D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Výměra parcely</w:t>
            </w:r>
          </w:p>
          <w:p w:rsidR="002017D0" w:rsidRDefault="002017D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celková podle KN</w:t>
            </w:r>
          </w:p>
          <w:p w:rsidR="002017D0" w:rsidRDefault="002017D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(m</w:t>
            </w:r>
            <w:r>
              <w:rPr>
                <w:b/>
                <w:bCs/>
                <w:sz w:val="16"/>
                <w:szCs w:val="16"/>
                <w:vertAlign w:val="superscript"/>
              </w:rPr>
              <w:t>2</w:t>
            </w:r>
            <w:r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417" w:type="dxa"/>
            <w:tcBorders>
              <w:top w:val="single" w:sz="18" w:space="0" w:color="auto"/>
              <w:right w:val="single" w:sz="18" w:space="0" w:color="auto"/>
            </w:tcBorders>
            <w:shd w:val="clear" w:color="auto" w:fill="C0C0C0"/>
          </w:tcPr>
          <w:p w:rsidR="002017D0" w:rsidRDefault="002017D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Výměra parcely</w:t>
            </w:r>
          </w:p>
          <w:p w:rsidR="002017D0" w:rsidRDefault="002017D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 ZCHÚ (m</w:t>
            </w:r>
            <w:r>
              <w:rPr>
                <w:b/>
                <w:bCs/>
                <w:sz w:val="16"/>
                <w:szCs w:val="16"/>
                <w:vertAlign w:val="superscript"/>
              </w:rPr>
              <w:t>2</w:t>
            </w:r>
            <w:r>
              <w:rPr>
                <w:b/>
                <w:bCs/>
                <w:sz w:val="16"/>
                <w:szCs w:val="16"/>
              </w:rPr>
              <w:t>)</w:t>
            </w:r>
          </w:p>
        </w:tc>
      </w:tr>
      <w:tr w:rsidR="002017D0" w:rsidRPr="00533A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tcBorders>
              <w:top w:val="nil"/>
              <w:left w:val="single" w:sz="18" w:space="0" w:color="auto"/>
            </w:tcBorders>
          </w:tcPr>
          <w:p w:rsidR="002017D0" w:rsidRPr="00533AD9" w:rsidRDefault="007A2B6E">
            <w:r w:rsidRPr="00533AD9">
              <w:t>180/1</w:t>
            </w:r>
          </w:p>
        </w:tc>
        <w:tc>
          <w:tcPr>
            <w:tcW w:w="992" w:type="dxa"/>
            <w:tcBorders>
              <w:top w:val="nil"/>
            </w:tcBorders>
          </w:tcPr>
          <w:p w:rsidR="002017D0" w:rsidRPr="00533AD9" w:rsidRDefault="002017D0"/>
        </w:tc>
        <w:tc>
          <w:tcPr>
            <w:tcW w:w="1701" w:type="dxa"/>
            <w:tcBorders>
              <w:top w:val="nil"/>
            </w:tcBorders>
          </w:tcPr>
          <w:p w:rsidR="002017D0" w:rsidRPr="00533AD9" w:rsidRDefault="007A2B6E">
            <w:r w:rsidRPr="00533AD9">
              <w:t>Lesní pozemek</w:t>
            </w:r>
          </w:p>
        </w:tc>
        <w:tc>
          <w:tcPr>
            <w:tcW w:w="1843" w:type="dxa"/>
            <w:tcBorders>
              <w:top w:val="nil"/>
            </w:tcBorders>
          </w:tcPr>
          <w:p w:rsidR="002017D0" w:rsidRPr="00533AD9" w:rsidRDefault="007A2B6E">
            <w:r w:rsidRPr="00533AD9">
              <w:t>PUPFL</w:t>
            </w:r>
          </w:p>
        </w:tc>
        <w:tc>
          <w:tcPr>
            <w:tcW w:w="850" w:type="dxa"/>
            <w:tcBorders>
              <w:top w:val="nil"/>
            </w:tcBorders>
          </w:tcPr>
          <w:p w:rsidR="002017D0" w:rsidRPr="00533AD9" w:rsidRDefault="007A2B6E">
            <w:r w:rsidRPr="00533AD9">
              <w:t>101</w:t>
            </w:r>
          </w:p>
        </w:tc>
        <w:tc>
          <w:tcPr>
            <w:tcW w:w="1418" w:type="dxa"/>
            <w:tcBorders>
              <w:top w:val="nil"/>
            </w:tcBorders>
          </w:tcPr>
          <w:p w:rsidR="002017D0" w:rsidRPr="00533AD9" w:rsidRDefault="007A2B6E">
            <w:r w:rsidRPr="00533AD9">
              <w:t>15052</w:t>
            </w:r>
          </w:p>
        </w:tc>
        <w:tc>
          <w:tcPr>
            <w:tcW w:w="1417" w:type="dxa"/>
            <w:tcBorders>
              <w:top w:val="nil"/>
              <w:right w:val="single" w:sz="18" w:space="0" w:color="auto"/>
            </w:tcBorders>
          </w:tcPr>
          <w:p w:rsidR="002017D0" w:rsidRPr="00533AD9" w:rsidRDefault="007A2B6E">
            <w:r w:rsidRPr="00533AD9">
              <w:t>15052</w:t>
            </w:r>
          </w:p>
        </w:tc>
      </w:tr>
      <w:tr w:rsidR="007A2B6E" w:rsidRPr="00533A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7A2B6E" w:rsidRPr="00533AD9" w:rsidRDefault="007A2B6E">
            <w:r w:rsidRPr="00533AD9">
              <w:t>180/2</w:t>
            </w:r>
          </w:p>
        </w:tc>
        <w:tc>
          <w:tcPr>
            <w:tcW w:w="992" w:type="dxa"/>
          </w:tcPr>
          <w:p w:rsidR="007A2B6E" w:rsidRPr="00533AD9" w:rsidRDefault="007A2B6E"/>
        </w:tc>
        <w:tc>
          <w:tcPr>
            <w:tcW w:w="1701" w:type="dxa"/>
          </w:tcPr>
          <w:p w:rsidR="007A2B6E" w:rsidRPr="00533AD9" w:rsidRDefault="007A2B6E">
            <w:r w:rsidRPr="00533AD9">
              <w:t>Lesní pozemek</w:t>
            </w:r>
          </w:p>
        </w:tc>
        <w:tc>
          <w:tcPr>
            <w:tcW w:w="1843" w:type="dxa"/>
          </w:tcPr>
          <w:p w:rsidR="007A2B6E" w:rsidRPr="00533AD9" w:rsidRDefault="007A2B6E">
            <w:r w:rsidRPr="00533AD9">
              <w:t>PUPFL</w:t>
            </w:r>
          </w:p>
        </w:tc>
        <w:tc>
          <w:tcPr>
            <w:tcW w:w="850" w:type="dxa"/>
          </w:tcPr>
          <w:p w:rsidR="007A2B6E" w:rsidRPr="00533AD9" w:rsidRDefault="00EC7160">
            <w:r w:rsidRPr="00533AD9">
              <w:t>101</w:t>
            </w:r>
          </w:p>
        </w:tc>
        <w:tc>
          <w:tcPr>
            <w:tcW w:w="1418" w:type="dxa"/>
          </w:tcPr>
          <w:p w:rsidR="007A2B6E" w:rsidRPr="00533AD9" w:rsidRDefault="00EC7160">
            <w:r w:rsidRPr="00533AD9">
              <w:t>3247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7A2B6E" w:rsidRPr="00533AD9" w:rsidRDefault="00EC7160">
            <w:r w:rsidRPr="00533AD9">
              <w:t>3247</w:t>
            </w:r>
          </w:p>
        </w:tc>
      </w:tr>
      <w:tr w:rsidR="007A2B6E" w:rsidRPr="00533A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7A2B6E" w:rsidRPr="00533AD9" w:rsidRDefault="007A2B6E">
            <w:r w:rsidRPr="00533AD9">
              <w:t>180/3</w:t>
            </w:r>
          </w:p>
        </w:tc>
        <w:tc>
          <w:tcPr>
            <w:tcW w:w="992" w:type="dxa"/>
          </w:tcPr>
          <w:p w:rsidR="007A2B6E" w:rsidRPr="00533AD9" w:rsidRDefault="007A2B6E"/>
        </w:tc>
        <w:tc>
          <w:tcPr>
            <w:tcW w:w="1701" w:type="dxa"/>
          </w:tcPr>
          <w:p w:rsidR="007A2B6E" w:rsidRPr="00533AD9" w:rsidRDefault="007A2B6E">
            <w:r w:rsidRPr="00533AD9">
              <w:t>Lesní pozemek</w:t>
            </w:r>
          </w:p>
        </w:tc>
        <w:tc>
          <w:tcPr>
            <w:tcW w:w="1843" w:type="dxa"/>
          </w:tcPr>
          <w:p w:rsidR="007A2B6E" w:rsidRPr="00533AD9" w:rsidRDefault="007A2B6E">
            <w:r w:rsidRPr="00533AD9">
              <w:t>PUPFL</w:t>
            </w:r>
          </w:p>
        </w:tc>
        <w:tc>
          <w:tcPr>
            <w:tcW w:w="850" w:type="dxa"/>
          </w:tcPr>
          <w:p w:rsidR="007A2B6E" w:rsidRPr="00533AD9" w:rsidRDefault="00EC7160">
            <w:r w:rsidRPr="00533AD9">
              <w:t>101</w:t>
            </w:r>
          </w:p>
        </w:tc>
        <w:tc>
          <w:tcPr>
            <w:tcW w:w="1418" w:type="dxa"/>
          </w:tcPr>
          <w:p w:rsidR="007A2B6E" w:rsidRPr="00533AD9" w:rsidRDefault="00EC7160">
            <w:r w:rsidRPr="00533AD9">
              <w:t>8131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7A2B6E" w:rsidRPr="00533AD9" w:rsidRDefault="00EC7160">
            <w:r w:rsidRPr="00533AD9">
              <w:t>8131</w:t>
            </w:r>
          </w:p>
        </w:tc>
      </w:tr>
      <w:tr w:rsidR="007A2B6E" w:rsidRPr="00533A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7A2B6E" w:rsidRPr="00533AD9" w:rsidRDefault="007A2B6E">
            <w:r w:rsidRPr="00533AD9">
              <w:t>253</w:t>
            </w:r>
          </w:p>
        </w:tc>
        <w:tc>
          <w:tcPr>
            <w:tcW w:w="992" w:type="dxa"/>
          </w:tcPr>
          <w:p w:rsidR="007A2B6E" w:rsidRPr="00533AD9" w:rsidRDefault="007A2B6E"/>
        </w:tc>
        <w:tc>
          <w:tcPr>
            <w:tcW w:w="1701" w:type="dxa"/>
          </w:tcPr>
          <w:p w:rsidR="007A2B6E" w:rsidRPr="00533AD9" w:rsidRDefault="007A2B6E">
            <w:r w:rsidRPr="00533AD9">
              <w:t>Lesní pozemek</w:t>
            </w:r>
          </w:p>
        </w:tc>
        <w:tc>
          <w:tcPr>
            <w:tcW w:w="1843" w:type="dxa"/>
          </w:tcPr>
          <w:p w:rsidR="007A2B6E" w:rsidRPr="00533AD9" w:rsidRDefault="007A2B6E">
            <w:r w:rsidRPr="00533AD9">
              <w:t>PUPFL</w:t>
            </w:r>
          </w:p>
        </w:tc>
        <w:tc>
          <w:tcPr>
            <w:tcW w:w="850" w:type="dxa"/>
          </w:tcPr>
          <w:p w:rsidR="007A2B6E" w:rsidRPr="00533AD9" w:rsidRDefault="00EC7160">
            <w:r w:rsidRPr="00533AD9">
              <w:t>60</w:t>
            </w:r>
          </w:p>
        </w:tc>
        <w:tc>
          <w:tcPr>
            <w:tcW w:w="1418" w:type="dxa"/>
          </w:tcPr>
          <w:p w:rsidR="007A2B6E" w:rsidRPr="00533AD9" w:rsidRDefault="00EC7160">
            <w:r w:rsidRPr="00533AD9">
              <w:t>5868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7A2B6E" w:rsidRPr="00533AD9" w:rsidRDefault="00EC7160">
            <w:r w:rsidRPr="00533AD9">
              <w:t>5868</w:t>
            </w:r>
          </w:p>
        </w:tc>
      </w:tr>
      <w:tr w:rsidR="007A2B6E" w:rsidRPr="00533A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7A2B6E" w:rsidRPr="00533AD9" w:rsidRDefault="007A2B6E">
            <w:r w:rsidRPr="00533AD9">
              <w:t>263</w:t>
            </w:r>
          </w:p>
        </w:tc>
        <w:tc>
          <w:tcPr>
            <w:tcW w:w="992" w:type="dxa"/>
          </w:tcPr>
          <w:p w:rsidR="007A2B6E" w:rsidRPr="00533AD9" w:rsidRDefault="007A2B6E"/>
        </w:tc>
        <w:tc>
          <w:tcPr>
            <w:tcW w:w="1701" w:type="dxa"/>
          </w:tcPr>
          <w:p w:rsidR="007A2B6E" w:rsidRPr="00533AD9" w:rsidRDefault="007A2B6E">
            <w:r w:rsidRPr="00533AD9">
              <w:t>Lesní pozemek</w:t>
            </w:r>
          </w:p>
        </w:tc>
        <w:tc>
          <w:tcPr>
            <w:tcW w:w="1843" w:type="dxa"/>
          </w:tcPr>
          <w:p w:rsidR="007A2B6E" w:rsidRPr="00533AD9" w:rsidRDefault="007A2B6E">
            <w:r w:rsidRPr="00533AD9">
              <w:t>PUPFL</w:t>
            </w:r>
          </w:p>
        </w:tc>
        <w:tc>
          <w:tcPr>
            <w:tcW w:w="850" w:type="dxa"/>
          </w:tcPr>
          <w:p w:rsidR="007A2B6E" w:rsidRPr="00533AD9" w:rsidRDefault="00EC7160">
            <w:r w:rsidRPr="00533AD9">
              <w:t>86</w:t>
            </w:r>
          </w:p>
        </w:tc>
        <w:tc>
          <w:tcPr>
            <w:tcW w:w="1418" w:type="dxa"/>
          </w:tcPr>
          <w:p w:rsidR="007A2B6E" w:rsidRPr="00533AD9" w:rsidRDefault="00EC7160">
            <w:r w:rsidRPr="00533AD9">
              <w:t>10094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7A2B6E" w:rsidRPr="00533AD9" w:rsidRDefault="00EC7160">
            <w:r w:rsidRPr="00533AD9">
              <w:t>10094</w:t>
            </w:r>
          </w:p>
        </w:tc>
      </w:tr>
      <w:tr w:rsidR="007A2B6E" w:rsidRPr="00533A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7A2B6E" w:rsidRPr="00533AD9" w:rsidRDefault="007A2B6E">
            <w:r w:rsidRPr="00533AD9">
              <w:t>264</w:t>
            </w:r>
          </w:p>
        </w:tc>
        <w:tc>
          <w:tcPr>
            <w:tcW w:w="992" w:type="dxa"/>
          </w:tcPr>
          <w:p w:rsidR="007A2B6E" w:rsidRPr="00533AD9" w:rsidRDefault="007A2B6E"/>
        </w:tc>
        <w:tc>
          <w:tcPr>
            <w:tcW w:w="1701" w:type="dxa"/>
          </w:tcPr>
          <w:p w:rsidR="007A2B6E" w:rsidRPr="00533AD9" w:rsidRDefault="007A2B6E">
            <w:r w:rsidRPr="00533AD9">
              <w:t>Lesní pozemek</w:t>
            </w:r>
          </w:p>
        </w:tc>
        <w:tc>
          <w:tcPr>
            <w:tcW w:w="1843" w:type="dxa"/>
          </w:tcPr>
          <w:p w:rsidR="007A2B6E" w:rsidRPr="00533AD9" w:rsidRDefault="007A2B6E">
            <w:r w:rsidRPr="00533AD9">
              <w:t>PUPFL</w:t>
            </w:r>
          </w:p>
        </w:tc>
        <w:tc>
          <w:tcPr>
            <w:tcW w:w="850" w:type="dxa"/>
          </w:tcPr>
          <w:p w:rsidR="007A2B6E" w:rsidRPr="00533AD9" w:rsidRDefault="00EC7160">
            <w:r w:rsidRPr="00533AD9">
              <w:t>31</w:t>
            </w:r>
          </w:p>
        </w:tc>
        <w:tc>
          <w:tcPr>
            <w:tcW w:w="1418" w:type="dxa"/>
          </w:tcPr>
          <w:p w:rsidR="007A2B6E" w:rsidRPr="00533AD9" w:rsidRDefault="00EC7160">
            <w:r w:rsidRPr="00533AD9">
              <w:t>7223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7A2B6E" w:rsidRPr="00533AD9" w:rsidRDefault="00EC7160">
            <w:r w:rsidRPr="00533AD9">
              <w:t>7223</w:t>
            </w:r>
          </w:p>
        </w:tc>
      </w:tr>
      <w:tr w:rsidR="007A2B6E" w:rsidRPr="00533A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7A2B6E" w:rsidRPr="00533AD9" w:rsidRDefault="007A2B6E">
            <w:r w:rsidRPr="00533AD9">
              <w:t>265/2</w:t>
            </w:r>
          </w:p>
        </w:tc>
        <w:tc>
          <w:tcPr>
            <w:tcW w:w="992" w:type="dxa"/>
          </w:tcPr>
          <w:p w:rsidR="007A2B6E" w:rsidRPr="00533AD9" w:rsidRDefault="007A2B6E"/>
        </w:tc>
        <w:tc>
          <w:tcPr>
            <w:tcW w:w="1701" w:type="dxa"/>
          </w:tcPr>
          <w:p w:rsidR="007A2B6E" w:rsidRPr="00533AD9" w:rsidRDefault="007A2B6E">
            <w:r w:rsidRPr="00533AD9">
              <w:t>Lesní pozemek</w:t>
            </w:r>
          </w:p>
        </w:tc>
        <w:tc>
          <w:tcPr>
            <w:tcW w:w="1843" w:type="dxa"/>
          </w:tcPr>
          <w:p w:rsidR="007A2B6E" w:rsidRPr="00533AD9" w:rsidRDefault="007A2B6E">
            <w:r w:rsidRPr="00533AD9">
              <w:t>PUPFL</w:t>
            </w:r>
          </w:p>
        </w:tc>
        <w:tc>
          <w:tcPr>
            <w:tcW w:w="850" w:type="dxa"/>
          </w:tcPr>
          <w:p w:rsidR="007A2B6E" w:rsidRPr="00533AD9" w:rsidRDefault="00EC7160">
            <w:r w:rsidRPr="00533AD9">
              <w:t>31</w:t>
            </w:r>
          </w:p>
        </w:tc>
        <w:tc>
          <w:tcPr>
            <w:tcW w:w="1418" w:type="dxa"/>
          </w:tcPr>
          <w:p w:rsidR="007A2B6E" w:rsidRPr="00533AD9" w:rsidRDefault="00EC7160">
            <w:r w:rsidRPr="00533AD9">
              <w:t>785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7A2B6E" w:rsidRPr="00533AD9" w:rsidRDefault="00EC7160">
            <w:r w:rsidRPr="00533AD9">
              <w:t>785</w:t>
            </w:r>
          </w:p>
        </w:tc>
      </w:tr>
      <w:tr w:rsidR="007A2B6E" w:rsidRPr="00533A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7A2B6E" w:rsidRPr="00533AD9" w:rsidRDefault="007A2B6E">
            <w:r w:rsidRPr="00533AD9">
              <w:t>279/3</w:t>
            </w:r>
          </w:p>
        </w:tc>
        <w:tc>
          <w:tcPr>
            <w:tcW w:w="992" w:type="dxa"/>
          </w:tcPr>
          <w:p w:rsidR="007A2B6E" w:rsidRPr="00533AD9" w:rsidRDefault="007A2B6E"/>
        </w:tc>
        <w:tc>
          <w:tcPr>
            <w:tcW w:w="1701" w:type="dxa"/>
          </w:tcPr>
          <w:p w:rsidR="007A2B6E" w:rsidRPr="00533AD9" w:rsidRDefault="007A2B6E">
            <w:r w:rsidRPr="00533AD9">
              <w:t>Lesní pozemek</w:t>
            </w:r>
          </w:p>
        </w:tc>
        <w:tc>
          <w:tcPr>
            <w:tcW w:w="1843" w:type="dxa"/>
          </w:tcPr>
          <w:p w:rsidR="007A2B6E" w:rsidRPr="00533AD9" w:rsidRDefault="007A2B6E">
            <w:r w:rsidRPr="00533AD9">
              <w:t>PUPFL</w:t>
            </w:r>
          </w:p>
        </w:tc>
        <w:tc>
          <w:tcPr>
            <w:tcW w:w="850" w:type="dxa"/>
          </w:tcPr>
          <w:p w:rsidR="007A2B6E" w:rsidRPr="00533AD9" w:rsidRDefault="00EC7160">
            <w:r w:rsidRPr="00533AD9">
              <w:t>60001</w:t>
            </w:r>
          </w:p>
        </w:tc>
        <w:tc>
          <w:tcPr>
            <w:tcW w:w="1418" w:type="dxa"/>
          </w:tcPr>
          <w:p w:rsidR="007A2B6E" w:rsidRPr="00533AD9" w:rsidRDefault="00EC7160">
            <w:r w:rsidRPr="00533AD9">
              <w:t>452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7A2B6E" w:rsidRPr="00533AD9" w:rsidRDefault="00EC7160">
            <w:r w:rsidRPr="00533AD9">
              <w:t>452</w:t>
            </w:r>
          </w:p>
        </w:tc>
      </w:tr>
      <w:tr w:rsidR="007A2B6E" w:rsidRPr="00533A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7A2B6E" w:rsidRPr="00533AD9" w:rsidRDefault="007A2B6E">
            <w:r w:rsidRPr="00533AD9">
              <w:t>280</w:t>
            </w:r>
          </w:p>
        </w:tc>
        <w:tc>
          <w:tcPr>
            <w:tcW w:w="992" w:type="dxa"/>
          </w:tcPr>
          <w:p w:rsidR="007A2B6E" w:rsidRPr="00533AD9" w:rsidRDefault="007A2B6E"/>
        </w:tc>
        <w:tc>
          <w:tcPr>
            <w:tcW w:w="1701" w:type="dxa"/>
          </w:tcPr>
          <w:p w:rsidR="007A2B6E" w:rsidRPr="00533AD9" w:rsidRDefault="007A2B6E">
            <w:r w:rsidRPr="00533AD9">
              <w:t>Lesní pozemek</w:t>
            </w:r>
          </w:p>
        </w:tc>
        <w:tc>
          <w:tcPr>
            <w:tcW w:w="1843" w:type="dxa"/>
          </w:tcPr>
          <w:p w:rsidR="007A2B6E" w:rsidRPr="00533AD9" w:rsidRDefault="007A2B6E">
            <w:r w:rsidRPr="00533AD9">
              <w:t>PUPFL</w:t>
            </w:r>
          </w:p>
        </w:tc>
        <w:tc>
          <w:tcPr>
            <w:tcW w:w="850" w:type="dxa"/>
          </w:tcPr>
          <w:p w:rsidR="007A2B6E" w:rsidRPr="00533AD9" w:rsidRDefault="0060073F">
            <w:r w:rsidRPr="00533AD9">
              <w:t>60001</w:t>
            </w:r>
          </w:p>
        </w:tc>
        <w:tc>
          <w:tcPr>
            <w:tcW w:w="1418" w:type="dxa"/>
          </w:tcPr>
          <w:p w:rsidR="007A2B6E" w:rsidRPr="00533AD9" w:rsidRDefault="0060073F">
            <w:r w:rsidRPr="00533AD9">
              <w:t>12699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7A2B6E" w:rsidRPr="00533AD9" w:rsidRDefault="0060073F">
            <w:r w:rsidRPr="00533AD9">
              <w:t>12699</w:t>
            </w:r>
          </w:p>
        </w:tc>
      </w:tr>
      <w:tr w:rsidR="007A2B6E" w:rsidRPr="00533A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7A2B6E" w:rsidRPr="00533AD9" w:rsidRDefault="007A2B6E">
            <w:r w:rsidRPr="00533AD9">
              <w:t>281</w:t>
            </w:r>
          </w:p>
        </w:tc>
        <w:tc>
          <w:tcPr>
            <w:tcW w:w="992" w:type="dxa"/>
          </w:tcPr>
          <w:p w:rsidR="007A2B6E" w:rsidRPr="00533AD9" w:rsidRDefault="007A2B6E"/>
        </w:tc>
        <w:tc>
          <w:tcPr>
            <w:tcW w:w="1701" w:type="dxa"/>
          </w:tcPr>
          <w:p w:rsidR="007A2B6E" w:rsidRPr="00533AD9" w:rsidRDefault="007A2B6E">
            <w:r w:rsidRPr="00533AD9">
              <w:t>Lesní pozemek</w:t>
            </w:r>
          </w:p>
        </w:tc>
        <w:tc>
          <w:tcPr>
            <w:tcW w:w="1843" w:type="dxa"/>
          </w:tcPr>
          <w:p w:rsidR="007A2B6E" w:rsidRPr="00533AD9" w:rsidRDefault="007A2B6E">
            <w:r w:rsidRPr="00533AD9">
              <w:t>PUPFL</w:t>
            </w:r>
          </w:p>
        </w:tc>
        <w:tc>
          <w:tcPr>
            <w:tcW w:w="850" w:type="dxa"/>
          </w:tcPr>
          <w:p w:rsidR="007A2B6E" w:rsidRPr="00533AD9" w:rsidRDefault="0060073F">
            <w:r w:rsidRPr="00533AD9">
              <w:t>60001</w:t>
            </w:r>
          </w:p>
        </w:tc>
        <w:tc>
          <w:tcPr>
            <w:tcW w:w="1418" w:type="dxa"/>
          </w:tcPr>
          <w:p w:rsidR="007A2B6E" w:rsidRPr="00533AD9" w:rsidRDefault="0060073F">
            <w:r w:rsidRPr="00533AD9">
              <w:t>13553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7A2B6E" w:rsidRPr="00533AD9" w:rsidRDefault="0060073F">
            <w:r w:rsidRPr="00533AD9">
              <w:t>13553</w:t>
            </w:r>
          </w:p>
        </w:tc>
      </w:tr>
      <w:tr w:rsidR="007A2B6E" w:rsidRPr="00533A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7A2B6E" w:rsidRPr="00533AD9" w:rsidRDefault="007A2B6E">
            <w:r w:rsidRPr="00533AD9">
              <w:t>289</w:t>
            </w:r>
          </w:p>
        </w:tc>
        <w:tc>
          <w:tcPr>
            <w:tcW w:w="992" w:type="dxa"/>
          </w:tcPr>
          <w:p w:rsidR="007A2B6E" w:rsidRPr="00533AD9" w:rsidRDefault="007A2B6E"/>
        </w:tc>
        <w:tc>
          <w:tcPr>
            <w:tcW w:w="1701" w:type="dxa"/>
          </w:tcPr>
          <w:p w:rsidR="007A2B6E" w:rsidRPr="00533AD9" w:rsidRDefault="007A2B6E">
            <w:r w:rsidRPr="00533AD9">
              <w:t>Lesní pozemek</w:t>
            </w:r>
          </w:p>
        </w:tc>
        <w:tc>
          <w:tcPr>
            <w:tcW w:w="1843" w:type="dxa"/>
          </w:tcPr>
          <w:p w:rsidR="007A2B6E" w:rsidRPr="00533AD9" w:rsidRDefault="007A2B6E">
            <w:r w:rsidRPr="00533AD9">
              <w:t>PUPFL</w:t>
            </w:r>
          </w:p>
        </w:tc>
        <w:tc>
          <w:tcPr>
            <w:tcW w:w="850" w:type="dxa"/>
          </w:tcPr>
          <w:p w:rsidR="007A2B6E" w:rsidRPr="00533AD9" w:rsidRDefault="0060073F">
            <w:r w:rsidRPr="00533AD9">
              <w:t>49</w:t>
            </w:r>
          </w:p>
        </w:tc>
        <w:tc>
          <w:tcPr>
            <w:tcW w:w="1418" w:type="dxa"/>
          </w:tcPr>
          <w:p w:rsidR="007A2B6E" w:rsidRPr="00533AD9" w:rsidRDefault="0060073F">
            <w:r w:rsidRPr="00533AD9">
              <w:t>2487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7A2B6E" w:rsidRPr="00533AD9" w:rsidRDefault="0060073F">
            <w:r w:rsidRPr="00533AD9">
              <w:t>2487</w:t>
            </w:r>
          </w:p>
        </w:tc>
      </w:tr>
      <w:tr w:rsidR="007A2B6E" w:rsidRPr="00533A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7A2B6E" w:rsidRPr="00533AD9" w:rsidRDefault="007A2B6E">
            <w:r w:rsidRPr="00533AD9">
              <w:t>290</w:t>
            </w:r>
          </w:p>
        </w:tc>
        <w:tc>
          <w:tcPr>
            <w:tcW w:w="992" w:type="dxa"/>
          </w:tcPr>
          <w:p w:rsidR="007A2B6E" w:rsidRPr="00533AD9" w:rsidRDefault="007A2B6E"/>
        </w:tc>
        <w:tc>
          <w:tcPr>
            <w:tcW w:w="1701" w:type="dxa"/>
          </w:tcPr>
          <w:p w:rsidR="007A2B6E" w:rsidRPr="00533AD9" w:rsidRDefault="007A2B6E">
            <w:r w:rsidRPr="00533AD9">
              <w:t>Lesní pozemek</w:t>
            </w:r>
          </w:p>
        </w:tc>
        <w:tc>
          <w:tcPr>
            <w:tcW w:w="1843" w:type="dxa"/>
          </w:tcPr>
          <w:p w:rsidR="007A2B6E" w:rsidRPr="00533AD9" w:rsidRDefault="007A2B6E">
            <w:r w:rsidRPr="00533AD9">
              <w:t>PUPFL</w:t>
            </w:r>
          </w:p>
        </w:tc>
        <w:tc>
          <w:tcPr>
            <w:tcW w:w="850" w:type="dxa"/>
          </w:tcPr>
          <w:p w:rsidR="007A2B6E" w:rsidRPr="00533AD9" w:rsidRDefault="0060073F">
            <w:r w:rsidRPr="00533AD9">
              <w:t>49</w:t>
            </w:r>
          </w:p>
        </w:tc>
        <w:tc>
          <w:tcPr>
            <w:tcW w:w="1418" w:type="dxa"/>
          </w:tcPr>
          <w:p w:rsidR="007A2B6E" w:rsidRPr="00533AD9" w:rsidRDefault="0060073F">
            <w:r w:rsidRPr="00533AD9">
              <w:t>3936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7A2B6E" w:rsidRPr="00533AD9" w:rsidRDefault="0060073F">
            <w:r w:rsidRPr="00533AD9">
              <w:t>3936</w:t>
            </w:r>
          </w:p>
        </w:tc>
      </w:tr>
      <w:tr w:rsidR="007A2B6E" w:rsidRPr="00533A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7A2B6E" w:rsidRPr="00533AD9" w:rsidRDefault="007A2B6E">
            <w:r w:rsidRPr="00533AD9">
              <w:t>291</w:t>
            </w:r>
          </w:p>
        </w:tc>
        <w:tc>
          <w:tcPr>
            <w:tcW w:w="992" w:type="dxa"/>
          </w:tcPr>
          <w:p w:rsidR="007A2B6E" w:rsidRPr="00533AD9" w:rsidRDefault="007A2B6E"/>
        </w:tc>
        <w:tc>
          <w:tcPr>
            <w:tcW w:w="1701" w:type="dxa"/>
          </w:tcPr>
          <w:p w:rsidR="007A2B6E" w:rsidRPr="00533AD9" w:rsidRDefault="007A2B6E">
            <w:r w:rsidRPr="00533AD9">
              <w:t>Lesní pozemek</w:t>
            </w:r>
          </w:p>
        </w:tc>
        <w:tc>
          <w:tcPr>
            <w:tcW w:w="1843" w:type="dxa"/>
          </w:tcPr>
          <w:p w:rsidR="007A2B6E" w:rsidRPr="00533AD9" w:rsidRDefault="007A2B6E">
            <w:r w:rsidRPr="00533AD9">
              <w:t>PUPFL</w:t>
            </w:r>
          </w:p>
        </w:tc>
        <w:tc>
          <w:tcPr>
            <w:tcW w:w="850" w:type="dxa"/>
          </w:tcPr>
          <w:p w:rsidR="007A2B6E" w:rsidRPr="00533AD9" w:rsidRDefault="0060073F">
            <w:r w:rsidRPr="00533AD9">
              <w:t>34</w:t>
            </w:r>
          </w:p>
        </w:tc>
        <w:tc>
          <w:tcPr>
            <w:tcW w:w="1418" w:type="dxa"/>
          </w:tcPr>
          <w:p w:rsidR="007A2B6E" w:rsidRPr="00533AD9" w:rsidRDefault="0060073F">
            <w:r w:rsidRPr="00533AD9">
              <w:t>6618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7A2B6E" w:rsidRPr="00533AD9" w:rsidRDefault="0060073F">
            <w:r w:rsidRPr="00533AD9">
              <w:t>6618</w:t>
            </w:r>
          </w:p>
        </w:tc>
      </w:tr>
      <w:tr w:rsidR="007A2B6E" w:rsidRPr="00533A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7A2B6E" w:rsidRPr="00533AD9" w:rsidRDefault="007A2B6E">
            <w:r w:rsidRPr="00533AD9">
              <w:t>292/1</w:t>
            </w:r>
          </w:p>
        </w:tc>
        <w:tc>
          <w:tcPr>
            <w:tcW w:w="992" w:type="dxa"/>
          </w:tcPr>
          <w:p w:rsidR="007A2B6E" w:rsidRPr="00533AD9" w:rsidRDefault="007A2B6E"/>
        </w:tc>
        <w:tc>
          <w:tcPr>
            <w:tcW w:w="1701" w:type="dxa"/>
          </w:tcPr>
          <w:p w:rsidR="007A2B6E" w:rsidRPr="00533AD9" w:rsidRDefault="007A2B6E">
            <w:r w:rsidRPr="00533AD9">
              <w:t>Lesní pozemek</w:t>
            </w:r>
          </w:p>
        </w:tc>
        <w:tc>
          <w:tcPr>
            <w:tcW w:w="1843" w:type="dxa"/>
          </w:tcPr>
          <w:p w:rsidR="007A2B6E" w:rsidRPr="00533AD9" w:rsidRDefault="007A2B6E">
            <w:r w:rsidRPr="00533AD9">
              <w:t>PUPFL</w:t>
            </w:r>
          </w:p>
        </w:tc>
        <w:tc>
          <w:tcPr>
            <w:tcW w:w="850" w:type="dxa"/>
          </w:tcPr>
          <w:p w:rsidR="007A2B6E" w:rsidRPr="00533AD9" w:rsidRDefault="0060073F">
            <w:r w:rsidRPr="00533AD9">
              <w:t>60001</w:t>
            </w:r>
          </w:p>
        </w:tc>
        <w:tc>
          <w:tcPr>
            <w:tcW w:w="1418" w:type="dxa"/>
          </w:tcPr>
          <w:p w:rsidR="007A2B6E" w:rsidRPr="00533AD9" w:rsidRDefault="0060073F">
            <w:r w:rsidRPr="00533AD9">
              <w:t>9361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7A2B6E" w:rsidRPr="00533AD9" w:rsidRDefault="0060073F">
            <w:r w:rsidRPr="00533AD9">
              <w:t>9361</w:t>
            </w:r>
          </w:p>
        </w:tc>
      </w:tr>
      <w:tr w:rsidR="007A2B6E" w:rsidRPr="00533A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7A2B6E" w:rsidRPr="00533AD9" w:rsidRDefault="007A2B6E">
            <w:r w:rsidRPr="00533AD9">
              <w:t>292/2</w:t>
            </w:r>
          </w:p>
        </w:tc>
        <w:tc>
          <w:tcPr>
            <w:tcW w:w="992" w:type="dxa"/>
          </w:tcPr>
          <w:p w:rsidR="007A2B6E" w:rsidRPr="00533AD9" w:rsidRDefault="007A2B6E"/>
        </w:tc>
        <w:tc>
          <w:tcPr>
            <w:tcW w:w="1701" w:type="dxa"/>
          </w:tcPr>
          <w:p w:rsidR="007A2B6E" w:rsidRPr="00533AD9" w:rsidRDefault="007A2B6E">
            <w:r w:rsidRPr="00533AD9">
              <w:t>Lesní pozemek</w:t>
            </w:r>
          </w:p>
        </w:tc>
        <w:tc>
          <w:tcPr>
            <w:tcW w:w="1843" w:type="dxa"/>
          </w:tcPr>
          <w:p w:rsidR="007A2B6E" w:rsidRPr="00533AD9" w:rsidRDefault="007A2B6E">
            <w:r w:rsidRPr="00533AD9">
              <w:t>PUPFL</w:t>
            </w:r>
          </w:p>
        </w:tc>
        <w:tc>
          <w:tcPr>
            <w:tcW w:w="850" w:type="dxa"/>
          </w:tcPr>
          <w:p w:rsidR="007A2B6E" w:rsidRPr="00533AD9" w:rsidRDefault="0060073F">
            <w:r w:rsidRPr="00533AD9">
              <w:t>67</w:t>
            </w:r>
          </w:p>
        </w:tc>
        <w:tc>
          <w:tcPr>
            <w:tcW w:w="1418" w:type="dxa"/>
          </w:tcPr>
          <w:p w:rsidR="007A2B6E" w:rsidRPr="00533AD9" w:rsidRDefault="0060073F">
            <w:r w:rsidRPr="00533AD9">
              <w:t>226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7A2B6E" w:rsidRPr="00533AD9" w:rsidRDefault="0060073F">
            <w:r w:rsidRPr="00533AD9">
              <w:t>226</w:t>
            </w:r>
          </w:p>
        </w:tc>
      </w:tr>
      <w:tr w:rsidR="007A2B6E" w:rsidRPr="00533A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7A2B6E" w:rsidRPr="00533AD9" w:rsidRDefault="007A2B6E">
            <w:r w:rsidRPr="00533AD9">
              <w:t>292/3</w:t>
            </w:r>
          </w:p>
        </w:tc>
        <w:tc>
          <w:tcPr>
            <w:tcW w:w="992" w:type="dxa"/>
          </w:tcPr>
          <w:p w:rsidR="007A2B6E" w:rsidRPr="00533AD9" w:rsidRDefault="007A2B6E"/>
        </w:tc>
        <w:tc>
          <w:tcPr>
            <w:tcW w:w="1701" w:type="dxa"/>
          </w:tcPr>
          <w:p w:rsidR="007A2B6E" w:rsidRPr="00533AD9" w:rsidRDefault="007A2B6E">
            <w:r w:rsidRPr="00533AD9">
              <w:t>Lesní pozemek</w:t>
            </w:r>
          </w:p>
        </w:tc>
        <w:tc>
          <w:tcPr>
            <w:tcW w:w="1843" w:type="dxa"/>
          </w:tcPr>
          <w:p w:rsidR="007A2B6E" w:rsidRPr="00533AD9" w:rsidRDefault="007A2B6E">
            <w:r w:rsidRPr="00533AD9">
              <w:t>PUPFL</w:t>
            </w:r>
          </w:p>
        </w:tc>
        <w:tc>
          <w:tcPr>
            <w:tcW w:w="850" w:type="dxa"/>
          </w:tcPr>
          <w:p w:rsidR="007A2B6E" w:rsidRPr="00533AD9" w:rsidRDefault="00083D62">
            <w:r w:rsidRPr="00533AD9">
              <w:t>22</w:t>
            </w:r>
          </w:p>
        </w:tc>
        <w:tc>
          <w:tcPr>
            <w:tcW w:w="1418" w:type="dxa"/>
          </w:tcPr>
          <w:p w:rsidR="007A2B6E" w:rsidRPr="00533AD9" w:rsidRDefault="00083D62">
            <w:r w:rsidRPr="00533AD9">
              <w:t>1213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7A2B6E" w:rsidRPr="00533AD9" w:rsidRDefault="00083D62">
            <w:r w:rsidRPr="00533AD9">
              <w:t>1213</w:t>
            </w:r>
          </w:p>
        </w:tc>
      </w:tr>
      <w:tr w:rsidR="007A2B6E" w:rsidRPr="00533A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7A2B6E" w:rsidRPr="00533AD9" w:rsidRDefault="007A2B6E">
            <w:r w:rsidRPr="00533AD9">
              <w:t>293</w:t>
            </w:r>
            <w:r w:rsidR="00083D62" w:rsidRPr="00533AD9">
              <w:t>/1</w:t>
            </w:r>
          </w:p>
        </w:tc>
        <w:tc>
          <w:tcPr>
            <w:tcW w:w="992" w:type="dxa"/>
          </w:tcPr>
          <w:p w:rsidR="007A2B6E" w:rsidRPr="00533AD9" w:rsidRDefault="007A2B6E"/>
        </w:tc>
        <w:tc>
          <w:tcPr>
            <w:tcW w:w="1701" w:type="dxa"/>
          </w:tcPr>
          <w:p w:rsidR="007A2B6E" w:rsidRPr="00533AD9" w:rsidRDefault="007A2B6E">
            <w:r w:rsidRPr="00533AD9">
              <w:t>Lesní pozemek</w:t>
            </w:r>
          </w:p>
        </w:tc>
        <w:tc>
          <w:tcPr>
            <w:tcW w:w="1843" w:type="dxa"/>
          </w:tcPr>
          <w:p w:rsidR="007A2B6E" w:rsidRPr="00533AD9" w:rsidRDefault="007A2B6E">
            <w:r w:rsidRPr="00533AD9">
              <w:t>PUPFL</w:t>
            </w:r>
          </w:p>
        </w:tc>
        <w:tc>
          <w:tcPr>
            <w:tcW w:w="850" w:type="dxa"/>
          </w:tcPr>
          <w:p w:rsidR="007A2B6E" w:rsidRPr="00533AD9" w:rsidRDefault="00083D62">
            <w:r w:rsidRPr="00533AD9">
              <w:t>22</w:t>
            </w:r>
          </w:p>
        </w:tc>
        <w:tc>
          <w:tcPr>
            <w:tcW w:w="1418" w:type="dxa"/>
          </w:tcPr>
          <w:p w:rsidR="007A2B6E" w:rsidRPr="00533AD9" w:rsidRDefault="00083D62">
            <w:r w:rsidRPr="00533AD9">
              <w:t>158539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7A2B6E" w:rsidRPr="00533AD9" w:rsidRDefault="00083D62">
            <w:r w:rsidRPr="00533AD9">
              <w:t>15539</w:t>
            </w:r>
          </w:p>
        </w:tc>
      </w:tr>
      <w:tr w:rsidR="007A2B6E" w:rsidRPr="00533A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7A2B6E" w:rsidRPr="00533AD9" w:rsidRDefault="007A2B6E">
            <w:r w:rsidRPr="00533AD9">
              <w:t>312/1</w:t>
            </w:r>
          </w:p>
        </w:tc>
        <w:tc>
          <w:tcPr>
            <w:tcW w:w="992" w:type="dxa"/>
          </w:tcPr>
          <w:p w:rsidR="007A2B6E" w:rsidRPr="00533AD9" w:rsidRDefault="007A2B6E"/>
        </w:tc>
        <w:tc>
          <w:tcPr>
            <w:tcW w:w="1701" w:type="dxa"/>
          </w:tcPr>
          <w:p w:rsidR="007A2B6E" w:rsidRPr="00533AD9" w:rsidRDefault="007A2B6E">
            <w:r w:rsidRPr="00533AD9">
              <w:t>Lesní pozemek</w:t>
            </w:r>
          </w:p>
        </w:tc>
        <w:tc>
          <w:tcPr>
            <w:tcW w:w="1843" w:type="dxa"/>
          </w:tcPr>
          <w:p w:rsidR="007A2B6E" w:rsidRPr="00533AD9" w:rsidRDefault="007A2B6E">
            <w:r w:rsidRPr="00533AD9">
              <w:t>PUPFL</w:t>
            </w:r>
          </w:p>
        </w:tc>
        <w:tc>
          <w:tcPr>
            <w:tcW w:w="850" w:type="dxa"/>
          </w:tcPr>
          <w:p w:rsidR="007A2B6E" w:rsidRPr="00533AD9" w:rsidRDefault="00083D62">
            <w:r w:rsidRPr="00533AD9">
              <w:t>30</w:t>
            </w:r>
          </w:p>
        </w:tc>
        <w:tc>
          <w:tcPr>
            <w:tcW w:w="1418" w:type="dxa"/>
          </w:tcPr>
          <w:p w:rsidR="007A2B6E" w:rsidRPr="00533AD9" w:rsidRDefault="00083D62">
            <w:r w:rsidRPr="00533AD9">
              <w:t>6958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7A2B6E" w:rsidRPr="00533AD9" w:rsidRDefault="00083D62">
            <w:r w:rsidRPr="00533AD9">
              <w:t>6958</w:t>
            </w:r>
          </w:p>
        </w:tc>
      </w:tr>
      <w:tr w:rsidR="007A2B6E" w:rsidRPr="00533A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7A2B6E" w:rsidRPr="00533AD9" w:rsidRDefault="007A2B6E">
            <w:r w:rsidRPr="00533AD9">
              <w:t>313</w:t>
            </w:r>
          </w:p>
        </w:tc>
        <w:tc>
          <w:tcPr>
            <w:tcW w:w="992" w:type="dxa"/>
          </w:tcPr>
          <w:p w:rsidR="007A2B6E" w:rsidRPr="00533AD9" w:rsidRDefault="007A2B6E"/>
        </w:tc>
        <w:tc>
          <w:tcPr>
            <w:tcW w:w="1701" w:type="dxa"/>
          </w:tcPr>
          <w:p w:rsidR="007A2B6E" w:rsidRPr="00533AD9" w:rsidRDefault="007A2B6E">
            <w:r w:rsidRPr="00533AD9">
              <w:t>Lesní pozemek</w:t>
            </w:r>
          </w:p>
        </w:tc>
        <w:tc>
          <w:tcPr>
            <w:tcW w:w="1843" w:type="dxa"/>
          </w:tcPr>
          <w:p w:rsidR="007A2B6E" w:rsidRPr="00533AD9" w:rsidRDefault="007A2B6E">
            <w:r w:rsidRPr="00533AD9">
              <w:t>PUPFL</w:t>
            </w:r>
          </w:p>
        </w:tc>
        <w:tc>
          <w:tcPr>
            <w:tcW w:w="850" w:type="dxa"/>
          </w:tcPr>
          <w:p w:rsidR="007A2B6E" w:rsidRPr="00533AD9" w:rsidRDefault="00083D62">
            <w:r w:rsidRPr="00533AD9">
              <w:t>30</w:t>
            </w:r>
          </w:p>
        </w:tc>
        <w:tc>
          <w:tcPr>
            <w:tcW w:w="1418" w:type="dxa"/>
          </w:tcPr>
          <w:p w:rsidR="007A2B6E" w:rsidRPr="00533AD9" w:rsidRDefault="00083D62">
            <w:r w:rsidRPr="00533AD9">
              <w:t>4896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7A2B6E" w:rsidRPr="00533AD9" w:rsidRDefault="00083D62">
            <w:r w:rsidRPr="00533AD9">
              <w:t>4896</w:t>
            </w:r>
          </w:p>
        </w:tc>
      </w:tr>
      <w:tr w:rsidR="007A2B6E" w:rsidRPr="00533A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7A2B6E" w:rsidRPr="00533AD9" w:rsidRDefault="007A2B6E">
            <w:r w:rsidRPr="00533AD9">
              <w:t>317</w:t>
            </w:r>
          </w:p>
        </w:tc>
        <w:tc>
          <w:tcPr>
            <w:tcW w:w="992" w:type="dxa"/>
          </w:tcPr>
          <w:p w:rsidR="007A2B6E" w:rsidRPr="00533AD9" w:rsidRDefault="007A2B6E"/>
        </w:tc>
        <w:tc>
          <w:tcPr>
            <w:tcW w:w="1701" w:type="dxa"/>
          </w:tcPr>
          <w:p w:rsidR="007A2B6E" w:rsidRPr="00533AD9" w:rsidRDefault="007A2B6E">
            <w:r w:rsidRPr="00533AD9">
              <w:t>Lesní pozemek</w:t>
            </w:r>
          </w:p>
        </w:tc>
        <w:tc>
          <w:tcPr>
            <w:tcW w:w="1843" w:type="dxa"/>
          </w:tcPr>
          <w:p w:rsidR="007A2B6E" w:rsidRPr="00533AD9" w:rsidRDefault="007A2B6E">
            <w:r w:rsidRPr="00533AD9">
              <w:t>PUPFL</w:t>
            </w:r>
          </w:p>
        </w:tc>
        <w:tc>
          <w:tcPr>
            <w:tcW w:w="850" w:type="dxa"/>
          </w:tcPr>
          <w:p w:rsidR="007A2B6E" w:rsidRPr="00533AD9" w:rsidRDefault="00083D62">
            <w:r w:rsidRPr="00533AD9">
              <w:t>81</w:t>
            </w:r>
          </w:p>
        </w:tc>
        <w:tc>
          <w:tcPr>
            <w:tcW w:w="1418" w:type="dxa"/>
          </w:tcPr>
          <w:p w:rsidR="007A2B6E" w:rsidRPr="00533AD9" w:rsidRDefault="00083D62">
            <w:r w:rsidRPr="00533AD9">
              <w:t>4610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7A2B6E" w:rsidRPr="00533AD9" w:rsidRDefault="00083D62">
            <w:r w:rsidRPr="00533AD9">
              <w:t>4610</w:t>
            </w:r>
          </w:p>
        </w:tc>
      </w:tr>
      <w:tr w:rsidR="007A2B6E" w:rsidRPr="00533A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7A2B6E" w:rsidRPr="00533AD9" w:rsidRDefault="007A2B6E">
            <w:r w:rsidRPr="00533AD9">
              <w:t>318/1</w:t>
            </w:r>
          </w:p>
        </w:tc>
        <w:tc>
          <w:tcPr>
            <w:tcW w:w="992" w:type="dxa"/>
          </w:tcPr>
          <w:p w:rsidR="007A2B6E" w:rsidRPr="00533AD9" w:rsidRDefault="007A2B6E"/>
        </w:tc>
        <w:tc>
          <w:tcPr>
            <w:tcW w:w="1701" w:type="dxa"/>
          </w:tcPr>
          <w:p w:rsidR="007A2B6E" w:rsidRPr="00533AD9" w:rsidRDefault="007A2B6E">
            <w:r w:rsidRPr="00533AD9">
              <w:t>Lesní pozemek</w:t>
            </w:r>
          </w:p>
        </w:tc>
        <w:tc>
          <w:tcPr>
            <w:tcW w:w="1843" w:type="dxa"/>
          </w:tcPr>
          <w:p w:rsidR="007A2B6E" w:rsidRPr="00533AD9" w:rsidRDefault="007A2B6E">
            <w:r w:rsidRPr="00533AD9">
              <w:t>PUPFL</w:t>
            </w:r>
          </w:p>
        </w:tc>
        <w:tc>
          <w:tcPr>
            <w:tcW w:w="850" w:type="dxa"/>
          </w:tcPr>
          <w:p w:rsidR="007A2B6E" w:rsidRPr="00533AD9" w:rsidRDefault="00083D62">
            <w:r w:rsidRPr="00533AD9">
              <w:t>110</w:t>
            </w:r>
          </w:p>
        </w:tc>
        <w:tc>
          <w:tcPr>
            <w:tcW w:w="1418" w:type="dxa"/>
          </w:tcPr>
          <w:p w:rsidR="007A2B6E" w:rsidRPr="00533AD9" w:rsidRDefault="00743662">
            <w:r w:rsidRPr="00533AD9">
              <w:t>8699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7A2B6E" w:rsidRPr="00533AD9" w:rsidRDefault="00743662">
            <w:r w:rsidRPr="00533AD9">
              <w:t>8699</w:t>
            </w:r>
          </w:p>
        </w:tc>
      </w:tr>
      <w:tr w:rsidR="007A2B6E" w:rsidRPr="00533A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7A2B6E" w:rsidRPr="00533AD9" w:rsidRDefault="007A2B6E">
            <w:r w:rsidRPr="00533AD9">
              <w:t>318/2</w:t>
            </w:r>
          </w:p>
        </w:tc>
        <w:tc>
          <w:tcPr>
            <w:tcW w:w="992" w:type="dxa"/>
          </w:tcPr>
          <w:p w:rsidR="007A2B6E" w:rsidRPr="00533AD9" w:rsidRDefault="007A2B6E"/>
        </w:tc>
        <w:tc>
          <w:tcPr>
            <w:tcW w:w="1701" w:type="dxa"/>
          </w:tcPr>
          <w:p w:rsidR="007A2B6E" w:rsidRPr="00533AD9" w:rsidRDefault="007A2B6E">
            <w:r w:rsidRPr="00533AD9">
              <w:t>Lesní pozemek</w:t>
            </w:r>
          </w:p>
        </w:tc>
        <w:tc>
          <w:tcPr>
            <w:tcW w:w="1843" w:type="dxa"/>
          </w:tcPr>
          <w:p w:rsidR="007A2B6E" w:rsidRPr="00533AD9" w:rsidRDefault="007A2B6E">
            <w:r w:rsidRPr="00533AD9">
              <w:t>PUPFL</w:t>
            </w:r>
          </w:p>
        </w:tc>
        <w:tc>
          <w:tcPr>
            <w:tcW w:w="850" w:type="dxa"/>
          </w:tcPr>
          <w:p w:rsidR="007A2B6E" w:rsidRPr="00533AD9" w:rsidRDefault="00083D62">
            <w:r w:rsidRPr="00533AD9">
              <w:t>110</w:t>
            </w:r>
          </w:p>
        </w:tc>
        <w:tc>
          <w:tcPr>
            <w:tcW w:w="1418" w:type="dxa"/>
          </w:tcPr>
          <w:p w:rsidR="007A2B6E" w:rsidRPr="00533AD9" w:rsidRDefault="00743662">
            <w:r w:rsidRPr="00533AD9">
              <w:t>341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7A2B6E" w:rsidRPr="00533AD9" w:rsidRDefault="00743662">
            <w:r w:rsidRPr="00533AD9">
              <w:t>341</w:t>
            </w:r>
          </w:p>
        </w:tc>
      </w:tr>
      <w:tr w:rsidR="007A2B6E" w:rsidRPr="00533A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7A2B6E" w:rsidRPr="00533AD9" w:rsidRDefault="007A2B6E">
            <w:r w:rsidRPr="00533AD9">
              <w:t>318/3</w:t>
            </w:r>
          </w:p>
        </w:tc>
        <w:tc>
          <w:tcPr>
            <w:tcW w:w="992" w:type="dxa"/>
          </w:tcPr>
          <w:p w:rsidR="007A2B6E" w:rsidRPr="00533AD9" w:rsidRDefault="007A2B6E"/>
        </w:tc>
        <w:tc>
          <w:tcPr>
            <w:tcW w:w="1701" w:type="dxa"/>
          </w:tcPr>
          <w:p w:rsidR="007A2B6E" w:rsidRPr="00533AD9" w:rsidRDefault="007A2B6E">
            <w:r w:rsidRPr="00533AD9">
              <w:t>Lesní pozemek</w:t>
            </w:r>
          </w:p>
        </w:tc>
        <w:tc>
          <w:tcPr>
            <w:tcW w:w="1843" w:type="dxa"/>
          </w:tcPr>
          <w:p w:rsidR="007A2B6E" w:rsidRPr="00533AD9" w:rsidRDefault="007A2B6E">
            <w:r w:rsidRPr="00533AD9">
              <w:t>PUPFL</w:t>
            </w:r>
          </w:p>
        </w:tc>
        <w:tc>
          <w:tcPr>
            <w:tcW w:w="850" w:type="dxa"/>
          </w:tcPr>
          <w:p w:rsidR="007A2B6E" w:rsidRPr="00533AD9" w:rsidRDefault="00083D62">
            <w:r w:rsidRPr="00533AD9">
              <w:t>110</w:t>
            </w:r>
          </w:p>
        </w:tc>
        <w:tc>
          <w:tcPr>
            <w:tcW w:w="1418" w:type="dxa"/>
          </w:tcPr>
          <w:p w:rsidR="007A2B6E" w:rsidRPr="00533AD9" w:rsidRDefault="00743662">
            <w:r w:rsidRPr="00533AD9">
              <w:t>1062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7A2B6E" w:rsidRPr="00533AD9" w:rsidRDefault="00743662">
            <w:r w:rsidRPr="00533AD9">
              <w:t>1062</w:t>
            </w:r>
          </w:p>
        </w:tc>
      </w:tr>
      <w:tr w:rsidR="007A2B6E" w:rsidRPr="00533A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7A2B6E" w:rsidRPr="000759E5" w:rsidRDefault="007A2B6E">
            <w:r w:rsidRPr="000759E5">
              <w:t>321</w:t>
            </w:r>
          </w:p>
        </w:tc>
        <w:tc>
          <w:tcPr>
            <w:tcW w:w="992" w:type="dxa"/>
          </w:tcPr>
          <w:p w:rsidR="007A2B6E" w:rsidRPr="0013137F" w:rsidRDefault="007A2B6E"/>
        </w:tc>
        <w:tc>
          <w:tcPr>
            <w:tcW w:w="1701" w:type="dxa"/>
          </w:tcPr>
          <w:p w:rsidR="007A2B6E" w:rsidRPr="00753C19" w:rsidRDefault="007A2B6E">
            <w:r w:rsidRPr="00753C19">
              <w:t>Lesní pozemek</w:t>
            </w:r>
          </w:p>
        </w:tc>
        <w:tc>
          <w:tcPr>
            <w:tcW w:w="1843" w:type="dxa"/>
          </w:tcPr>
          <w:p w:rsidR="007A2B6E" w:rsidRPr="00A6380C" w:rsidRDefault="007A2B6E">
            <w:r w:rsidRPr="00A6380C">
              <w:t>PUPFL</w:t>
            </w:r>
          </w:p>
        </w:tc>
        <w:tc>
          <w:tcPr>
            <w:tcW w:w="850" w:type="dxa"/>
          </w:tcPr>
          <w:p w:rsidR="007A2B6E" w:rsidRPr="00F35585" w:rsidRDefault="00083D62">
            <w:r w:rsidRPr="00A6380C">
              <w:t>110</w:t>
            </w:r>
          </w:p>
        </w:tc>
        <w:tc>
          <w:tcPr>
            <w:tcW w:w="1418" w:type="dxa"/>
          </w:tcPr>
          <w:p w:rsidR="007A2B6E" w:rsidRPr="00181547" w:rsidRDefault="00743662">
            <w:r w:rsidRPr="008D310F">
              <w:t>4491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7A2B6E" w:rsidRPr="00BF586E" w:rsidRDefault="00743662">
            <w:r w:rsidRPr="00FC551E">
              <w:t>4491</w:t>
            </w:r>
          </w:p>
        </w:tc>
      </w:tr>
      <w:tr w:rsidR="007A2B6E" w:rsidRPr="00533A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7A2B6E" w:rsidRPr="00533AD9" w:rsidRDefault="007A2B6E">
            <w:r w:rsidRPr="00533AD9">
              <w:t>322</w:t>
            </w:r>
          </w:p>
        </w:tc>
        <w:tc>
          <w:tcPr>
            <w:tcW w:w="992" w:type="dxa"/>
          </w:tcPr>
          <w:p w:rsidR="007A2B6E" w:rsidRPr="00533AD9" w:rsidRDefault="007A2B6E"/>
        </w:tc>
        <w:tc>
          <w:tcPr>
            <w:tcW w:w="1701" w:type="dxa"/>
          </w:tcPr>
          <w:p w:rsidR="007A2B6E" w:rsidRPr="00533AD9" w:rsidRDefault="007A2B6E">
            <w:r w:rsidRPr="00533AD9">
              <w:t>Lesní pozemek</w:t>
            </w:r>
          </w:p>
        </w:tc>
        <w:tc>
          <w:tcPr>
            <w:tcW w:w="1843" w:type="dxa"/>
          </w:tcPr>
          <w:p w:rsidR="007A2B6E" w:rsidRPr="00533AD9" w:rsidRDefault="007A2B6E">
            <w:r w:rsidRPr="00533AD9">
              <w:t>PUPFL</w:t>
            </w:r>
          </w:p>
        </w:tc>
        <w:tc>
          <w:tcPr>
            <w:tcW w:w="850" w:type="dxa"/>
          </w:tcPr>
          <w:p w:rsidR="007A2B6E" w:rsidRPr="00533AD9" w:rsidRDefault="00083D62">
            <w:r w:rsidRPr="00533AD9">
              <w:t>110</w:t>
            </w:r>
          </w:p>
        </w:tc>
        <w:tc>
          <w:tcPr>
            <w:tcW w:w="1418" w:type="dxa"/>
          </w:tcPr>
          <w:p w:rsidR="007A2B6E" w:rsidRPr="00533AD9" w:rsidRDefault="00743662">
            <w:r w:rsidRPr="00533AD9">
              <w:t>242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7A2B6E" w:rsidRPr="00533AD9" w:rsidRDefault="00743662">
            <w:r w:rsidRPr="00533AD9">
              <w:t>242</w:t>
            </w:r>
          </w:p>
        </w:tc>
      </w:tr>
      <w:tr w:rsidR="007A2B6E" w:rsidRPr="00A470E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247"/>
        </w:trPr>
        <w:tc>
          <w:tcPr>
            <w:tcW w:w="1843" w:type="dxa"/>
            <w:gridSpan w:val="2"/>
            <w:tcBorders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:rsidR="007A2B6E" w:rsidRPr="00A470E6" w:rsidRDefault="007A2B6E">
            <w:pPr>
              <w:jc w:val="center"/>
              <w:rPr>
                <w:b/>
                <w:bCs/>
                <w:snapToGrid w:val="0"/>
              </w:rPr>
            </w:pPr>
            <w:r w:rsidRPr="00A470E6">
              <w:rPr>
                <w:b/>
                <w:bCs/>
                <w:snapToGrid w:val="0"/>
              </w:rPr>
              <w:t>Celkem</w:t>
            </w:r>
          </w:p>
        </w:tc>
        <w:tc>
          <w:tcPr>
            <w:tcW w:w="5812" w:type="dxa"/>
            <w:gridSpan w:val="4"/>
            <w:tcBorders>
              <w:bottom w:val="single" w:sz="18" w:space="0" w:color="auto"/>
            </w:tcBorders>
            <w:shd w:val="clear" w:color="auto" w:fill="C0C0C0"/>
          </w:tcPr>
          <w:p w:rsidR="007A2B6E" w:rsidRPr="00B24A64" w:rsidRDefault="007A2B6E">
            <w:pPr>
              <w:jc w:val="center"/>
              <w:rPr>
                <w:b/>
                <w:bCs/>
                <w:snapToGrid w:val="0"/>
                <w:color w:val="0000FF"/>
              </w:rPr>
            </w:pPr>
          </w:p>
        </w:tc>
        <w:tc>
          <w:tcPr>
            <w:tcW w:w="1417" w:type="dxa"/>
            <w:tcBorders>
              <w:bottom w:val="single" w:sz="18" w:space="0" w:color="auto"/>
              <w:right w:val="single" w:sz="18" w:space="0" w:color="auto"/>
            </w:tcBorders>
          </w:tcPr>
          <w:p w:rsidR="007A2B6E" w:rsidRPr="00A470E6" w:rsidRDefault="00743662">
            <w:pPr>
              <w:jc w:val="center"/>
              <w:rPr>
                <w:b/>
                <w:bCs/>
                <w:snapToGrid w:val="0"/>
              </w:rPr>
            </w:pPr>
            <w:r w:rsidRPr="00A470E6">
              <w:rPr>
                <w:b/>
                <w:bCs/>
                <w:snapToGrid w:val="0"/>
              </w:rPr>
              <w:t>147783</w:t>
            </w:r>
          </w:p>
        </w:tc>
      </w:tr>
    </w:tbl>
    <w:p w:rsidR="002017D0" w:rsidRDefault="002017D0">
      <w:pPr>
        <w:jc w:val="both"/>
        <w:rPr>
          <w:sz w:val="24"/>
          <w:szCs w:val="24"/>
        </w:rPr>
      </w:pPr>
    </w:p>
    <w:p w:rsidR="002017D0" w:rsidRDefault="002017D0" w:rsidP="00944FBA">
      <w:pPr>
        <w:pStyle w:val="Seznamsodrkami2"/>
      </w:pPr>
    </w:p>
    <w:p w:rsidR="002017D0" w:rsidRPr="00533AD9" w:rsidRDefault="002017D0">
      <w:pPr>
        <w:jc w:val="both"/>
        <w:rPr>
          <w:i/>
          <w:iCs/>
          <w:sz w:val="24"/>
          <w:szCs w:val="24"/>
        </w:rPr>
      </w:pPr>
      <w:r w:rsidRPr="00533AD9">
        <w:rPr>
          <w:b/>
          <w:bCs/>
          <w:sz w:val="24"/>
          <w:szCs w:val="24"/>
        </w:rPr>
        <w:t xml:space="preserve">Katastrální území: </w:t>
      </w:r>
      <w:r w:rsidR="00C435B8" w:rsidRPr="00533AD9">
        <w:rPr>
          <w:i/>
          <w:iCs/>
          <w:sz w:val="24"/>
          <w:szCs w:val="24"/>
        </w:rPr>
        <w:t>667251 Besedice</w:t>
      </w:r>
    </w:p>
    <w:tbl>
      <w:tblPr>
        <w:tblW w:w="0" w:type="auto"/>
        <w:tblLayout w:type="fixed"/>
        <w:tblLook w:val="0000"/>
      </w:tblPr>
      <w:tblGrid>
        <w:gridCol w:w="851"/>
        <w:gridCol w:w="992"/>
        <w:gridCol w:w="1701"/>
        <w:gridCol w:w="1843"/>
        <w:gridCol w:w="850"/>
        <w:gridCol w:w="1418"/>
        <w:gridCol w:w="1417"/>
      </w:tblGrid>
      <w:tr w:rsidR="002017D0" w:rsidTr="00920DEE">
        <w:trPr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7D0" w:rsidRDefault="002017D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Číslo parcely podle KN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7D0" w:rsidRDefault="002017D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Číslo parcely podle PK nebo jiných evidencí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7D0" w:rsidRDefault="002017D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Druh pozemku podle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7D0" w:rsidRDefault="002017D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Způsob využití pozemku podle KN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7D0" w:rsidRDefault="002017D0" w:rsidP="00755C11">
            <w:pPr>
              <w:rPr>
                <w:iCs/>
              </w:rPr>
            </w:pPr>
            <w:r w:rsidRPr="00755C11">
              <w:rPr>
                <w:b/>
                <w:bCs/>
                <w:sz w:val="16"/>
                <w:szCs w:val="16"/>
              </w:rPr>
              <w:t>Číslo listu vlastnictví</w:t>
            </w:r>
          </w:p>
          <w:p w:rsidR="002017D0" w:rsidRDefault="002017D0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7D0" w:rsidRDefault="002017D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Výměra parcely</w:t>
            </w:r>
          </w:p>
          <w:p w:rsidR="002017D0" w:rsidRDefault="002017D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celková podle KN</w:t>
            </w:r>
          </w:p>
          <w:p w:rsidR="002017D0" w:rsidRDefault="002017D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(m</w:t>
            </w:r>
            <w:r>
              <w:rPr>
                <w:b/>
                <w:bCs/>
                <w:sz w:val="16"/>
                <w:szCs w:val="16"/>
                <w:vertAlign w:val="superscript"/>
              </w:rPr>
              <w:t>2</w:t>
            </w:r>
            <w:r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7D0" w:rsidRDefault="002017D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Výměra parcely</w:t>
            </w:r>
          </w:p>
          <w:p w:rsidR="002017D0" w:rsidRDefault="002017D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 OP (m</w:t>
            </w:r>
            <w:r>
              <w:rPr>
                <w:b/>
                <w:bCs/>
                <w:sz w:val="16"/>
                <w:szCs w:val="16"/>
                <w:vertAlign w:val="superscript"/>
              </w:rPr>
              <w:t>2</w:t>
            </w:r>
            <w:r>
              <w:rPr>
                <w:b/>
                <w:bCs/>
                <w:sz w:val="16"/>
                <w:szCs w:val="16"/>
              </w:rPr>
              <w:t>)</w:t>
            </w:r>
          </w:p>
        </w:tc>
      </w:tr>
      <w:tr w:rsidR="00002971" w:rsidTr="00920DEE">
        <w:tc>
          <w:tcPr>
            <w:tcW w:w="851" w:type="dxa"/>
            <w:tcBorders>
              <w:top w:val="single" w:sz="4" w:space="0" w:color="auto"/>
            </w:tcBorders>
          </w:tcPr>
          <w:p w:rsidR="00002971" w:rsidRDefault="00002971">
            <w:r>
              <w:t>981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002971" w:rsidRDefault="00002971"/>
        </w:tc>
        <w:tc>
          <w:tcPr>
            <w:tcW w:w="1701" w:type="dxa"/>
            <w:tcBorders>
              <w:top w:val="single" w:sz="4" w:space="0" w:color="auto"/>
            </w:tcBorders>
          </w:tcPr>
          <w:p w:rsidR="00002971" w:rsidRPr="00533AD9" w:rsidRDefault="00002971">
            <w:r w:rsidRPr="00533AD9">
              <w:t>Lesní pozemek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002971" w:rsidRPr="00533AD9" w:rsidRDefault="00002971">
            <w:r w:rsidRPr="00533AD9">
              <w:t>PUPFL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002971" w:rsidRDefault="00002971">
            <w:r>
              <w:t>267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002971" w:rsidRDefault="00002971">
            <w:r>
              <w:t>2057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002971" w:rsidRDefault="00002971">
            <w:r>
              <w:t>2057</w:t>
            </w:r>
          </w:p>
        </w:tc>
      </w:tr>
      <w:tr w:rsidR="00002971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002971" w:rsidRDefault="00002971">
            <w:r>
              <w:t>982</w:t>
            </w:r>
          </w:p>
        </w:tc>
        <w:tc>
          <w:tcPr>
            <w:tcW w:w="992" w:type="dxa"/>
          </w:tcPr>
          <w:p w:rsidR="00002971" w:rsidRDefault="00002971"/>
        </w:tc>
        <w:tc>
          <w:tcPr>
            <w:tcW w:w="1701" w:type="dxa"/>
          </w:tcPr>
          <w:p w:rsidR="00002971" w:rsidRPr="00533AD9" w:rsidRDefault="00002971">
            <w:r w:rsidRPr="00533AD9">
              <w:t>Lesní pozemek</w:t>
            </w:r>
          </w:p>
        </w:tc>
        <w:tc>
          <w:tcPr>
            <w:tcW w:w="1843" w:type="dxa"/>
          </w:tcPr>
          <w:p w:rsidR="00002971" w:rsidRPr="00533AD9" w:rsidRDefault="00002971">
            <w:r w:rsidRPr="00533AD9">
              <w:t>PUPFL</w:t>
            </w:r>
          </w:p>
        </w:tc>
        <w:tc>
          <w:tcPr>
            <w:tcW w:w="850" w:type="dxa"/>
          </w:tcPr>
          <w:p w:rsidR="00002971" w:rsidRDefault="00002971">
            <w:pPr>
              <w:pStyle w:val="Textkomente"/>
            </w:pPr>
            <w:r>
              <w:t>860</w:t>
            </w:r>
          </w:p>
        </w:tc>
        <w:tc>
          <w:tcPr>
            <w:tcW w:w="1418" w:type="dxa"/>
          </w:tcPr>
          <w:p w:rsidR="00002971" w:rsidRDefault="00002971">
            <w:r>
              <w:t>522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002971" w:rsidRDefault="00002971">
            <w:r>
              <w:t>522</w:t>
            </w:r>
          </w:p>
        </w:tc>
      </w:tr>
      <w:tr w:rsidR="00002971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002971" w:rsidRDefault="00002971">
            <w:r>
              <w:t>983</w:t>
            </w:r>
          </w:p>
        </w:tc>
        <w:tc>
          <w:tcPr>
            <w:tcW w:w="992" w:type="dxa"/>
          </w:tcPr>
          <w:p w:rsidR="00002971" w:rsidRDefault="00002971"/>
        </w:tc>
        <w:tc>
          <w:tcPr>
            <w:tcW w:w="1701" w:type="dxa"/>
          </w:tcPr>
          <w:p w:rsidR="00002971" w:rsidRPr="00533AD9" w:rsidRDefault="00002971">
            <w:r w:rsidRPr="00533AD9">
              <w:t>Lesní pozemek</w:t>
            </w:r>
          </w:p>
        </w:tc>
        <w:tc>
          <w:tcPr>
            <w:tcW w:w="1843" w:type="dxa"/>
          </w:tcPr>
          <w:p w:rsidR="00002971" w:rsidRPr="00533AD9" w:rsidRDefault="00002971">
            <w:r w:rsidRPr="00533AD9">
              <w:t>PUPFL</w:t>
            </w:r>
          </w:p>
        </w:tc>
        <w:tc>
          <w:tcPr>
            <w:tcW w:w="850" w:type="dxa"/>
          </w:tcPr>
          <w:p w:rsidR="00002971" w:rsidRDefault="00002971">
            <w:pPr>
              <w:pStyle w:val="Textkomente"/>
            </w:pPr>
            <w:r>
              <w:t>859</w:t>
            </w:r>
          </w:p>
        </w:tc>
        <w:tc>
          <w:tcPr>
            <w:tcW w:w="1418" w:type="dxa"/>
          </w:tcPr>
          <w:p w:rsidR="00002971" w:rsidRDefault="00002971">
            <w:r>
              <w:t>2050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002971" w:rsidRDefault="00002971">
            <w:r>
              <w:t>2050</w:t>
            </w:r>
          </w:p>
        </w:tc>
      </w:tr>
      <w:tr w:rsidR="00002971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002971" w:rsidRDefault="00002971">
            <w:r>
              <w:t>984</w:t>
            </w:r>
          </w:p>
        </w:tc>
        <w:tc>
          <w:tcPr>
            <w:tcW w:w="992" w:type="dxa"/>
          </w:tcPr>
          <w:p w:rsidR="00002971" w:rsidRDefault="00002971"/>
        </w:tc>
        <w:tc>
          <w:tcPr>
            <w:tcW w:w="1701" w:type="dxa"/>
          </w:tcPr>
          <w:p w:rsidR="00002971" w:rsidRPr="00533AD9" w:rsidRDefault="00002971">
            <w:r w:rsidRPr="00533AD9">
              <w:t>Lesní pozemek</w:t>
            </w:r>
          </w:p>
        </w:tc>
        <w:tc>
          <w:tcPr>
            <w:tcW w:w="1843" w:type="dxa"/>
          </w:tcPr>
          <w:p w:rsidR="00002971" w:rsidRPr="00533AD9" w:rsidRDefault="00002971">
            <w:r w:rsidRPr="00533AD9">
              <w:t>PUPFL</w:t>
            </w:r>
          </w:p>
        </w:tc>
        <w:tc>
          <w:tcPr>
            <w:tcW w:w="850" w:type="dxa"/>
          </w:tcPr>
          <w:p w:rsidR="00002971" w:rsidRDefault="00002971">
            <w:pPr>
              <w:pStyle w:val="Textkomente"/>
            </w:pPr>
            <w:r>
              <w:t>267</w:t>
            </w:r>
          </w:p>
        </w:tc>
        <w:tc>
          <w:tcPr>
            <w:tcW w:w="1418" w:type="dxa"/>
          </w:tcPr>
          <w:p w:rsidR="00002971" w:rsidRDefault="00002971">
            <w:r>
              <w:t>1313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002971" w:rsidRDefault="00002971">
            <w:r>
              <w:t>1313</w:t>
            </w:r>
          </w:p>
        </w:tc>
      </w:tr>
      <w:tr w:rsidR="00002971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002971" w:rsidRDefault="00002971">
            <w:r>
              <w:t>986</w:t>
            </w:r>
          </w:p>
        </w:tc>
        <w:tc>
          <w:tcPr>
            <w:tcW w:w="992" w:type="dxa"/>
          </w:tcPr>
          <w:p w:rsidR="00002971" w:rsidRDefault="00002971"/>
        </w:tc>
        <w:tc>
          <w:tcPr>
            <w:tcW w:w="1701" w:type="dxa"/>
          </w:tcPr>
          <w:p w:rsidR="00002971" w:rsidRPr="00533AD9" w:rsidRDefault="00002971">
            <w:r w:rsidRPr="00533AD9">
              <w:t>Lesní pozemek</w:t>
            </w:r>
          </w:p>
        </w:tc>
        <w:tc>
          <w:tcPr>
            <w:tcW w:w="1843" w:type="dxa"/>
          </w:tcPr>
          <w:p w:rsidR="00002971" w:rsidRPr="00533AD9" w:rsidRDefault="00002971">
            <w:r w:rsidRPr="00533AD9">
              <w:t>PUPFL</w:t>
            </w:r>
          </w:p>
        </w:tc>
        <w:tc>
          <w:tcPr>
            <w:tcW w:w="850" w:type="dxa"/>
          </w:tcPr>
          <w:p w:rsidR="00002971" w:rsidRDefault="00002971">
            <w:pPr>
              <w:pStyle w:val="Textkomente"/>
            </w:pPr>
            <w:r>
              <w:t>267</w:t>
            </w:r>
          </w:p>
        </w:tc>
        <w:tc>
          <w:tcPr>
            <w:tcW w:w="1418" w:type="dxa"/>
          </w:tcPr>
          <w:p w:rsidR="00002971" w:rsidRDefault="00002971">
            <w:r>
              <w:t>2651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002971" w:rsidRDefault="00002971">
            <w:r>
              <w:t>2651</w:t>
            </w:r>
          </w:p>
        </w:tc>
      </w:tr>
      <w:tr w:rsidR="00002971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002971" w:rsidRDefault="00002971">
            <w:r>
              <w:t>987</w:t>
            </w:r>
          </w:p>
        </w:tc>
        <w:tc>
          <w:tcPr>
            <w:tcW w:w="992" w:type="dxa"/>
          </w:tcPr>
          <w:p w:rsidR="00002971" w:rsidRDefault="00002971"/>
        </w:tc>
        <w:tc>
          <w:tcPr>
            <w:tcW w:w="1701" w:type="dxa"/>
          </w:tcPr>
          <w:p w:rsidR="00002971" w:rsidRPr="00533AD9" w:rsidRDefault="00002971">
            <w:r w:rsidRPr="00533AD9">
              <w:t>Lesní pozemek</w:t>
            </w:r>
          </w:p>
        </w:tc>
        <w:tc>
          <w:tcPr>
            <w:tcW w:w="1843" w:type="dxa"/>
          </w:tcPr>
          <w:p w:rsidR="00002971" w:rsidRPr="00533AD9" w:rsidRDefault="00002971">
            <w:r w:rsidRPr="00533AD9">
              <w:t>PUPFL</w:t>
            </w:r>
          </w:p>
        </w:tc>
        <w:tc>
          <w:tcPr>
            <w:tcW w:w="850" w:type="dxa"/>
          </w:tcPr>
          <w:p w:rsidR="00002971" w:rsidRDefault="00002971">
            <w:pPr>
              <w:pStyle w:val="Textkomente"/>
            </w:pPr>
            <w:r>
              <w:t>859</w:t>
            </w:r>
          </w:p>
        </w:tc>
        <w:tc>
          <w:tcPr>
            <w:tcW w:w="1418" w:type="dxa"/>
          </w:tcPr>
          <w:p w:rsidR="00002971" w:rsidRDefault="00002971">
            <w:r>
              <w:t>1043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002971" w:rsidRDefault="00002971">
            <w:r>
              <w:t>1043</w:t>
            </w:r>
          </w:p>
        </w:tc>
      </w:tr>
      <w:tr w:rsidR="00002971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002971" w:rsidRDefault="00002971">
            <w:r>
              <w:t>989</w:t>
            </w:r>
          </w:p>
        </w:tc>
        <w:tc>
          <w:tcPr>
            <w:tcW w:w="992" w:type="dxa"/>
          </w:tcPr>
          <w:p w:rsidR="00002971" w:rsidRDefault="00002971"/>
        </w:tc>
        <w:tc>
          <w:tcPr>
            <w:tcW w:w="1701" w:type="dxa"/>
          </w:tcPr>
          <w:p w:rsidR="00002971" w:rsidRPr="00533AD9" w:rsidRDefault="00002971">
            <w:r w:rsidRPr="00533AD9">
              <w:t>Lesní pozemek</w:t>
            </w:r>
          </w:p>
        </w:tc>
        <w:tc>
          <w:tcPr>
            <w:tcW w:w="1843" w:type="dxa"/>
          </w:tcPr>
          <w:p w:rsidR="00002971" w:rsidRPr="00533AD9" w:rsidRDefault="00002971">
            <w:r w:rsidRPr="00533AD9">
              <w:t>PUPFL</w:t>
            </w:r>
          </w:p>
        </w:tc>
        <w:tc>
          <w:tcPr>
            <w:tcW w:w="850" w:type="dxa"/>
          </w:tcPr>
          <w:p w:rsidR="00002971" w:rsidRDefault="00002971">
            <w:pPr>
              <w:pStyle w:val="Textkomente"/>
            </w:pPr>
            <w:r>
              <w:t>859</w:t>
            </w:r>
          </w:p>
        </w:tc>
        <w:tc>
          <w:tcPr>
            <w:tcW w:w="1418" w:type="dxa"/>
          </w:tcPr>
          <w:p w:rsidR="00002971" w:rsidRDefault="00002971">
            <w:r>
              <w:t>2956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002971" w:rsidRDefault="00002971">
            <w:r>
              <w:t>2956</w:t>
            </w:r>
          </w:p>
        </w:tc>
      </w:tr>
      <w:tr w:rsidR="00002971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002971" w:rsidRDefault="00002971">
            <w:r>
              <w:t>990</w:t>
            </w:r>
          </w:p>
        </w:tc>
        <w:tc>
          <w:tcPr>
            <w:tcW w:w="992" w:type="dxa"/>
          </w:tcPr>
          <w:p w:rsidR="00002971" w:rsidRDefault="00002971"/>
        </w:tc>
        <w:tc>
          <w:tcPr>
            <w:tcW w:w="1701" w:type="dxa"/>
          </w:tcPr>
          <w:p w:rsidR="00002971" w:rsidRPr="00533AD9" w:rsidRDefault="00002971">
            <w:r w:rsidRPr="00533AD9">
              <w:t>Lesní pozemek</w:t>
            </w:r>
          </w:p>
        </w:tc>
        <w:tc>
          <w:tcPr>
            <w:tcW w:w="1843" w:type="dxa"/>
          </w:tcPr>
          <w:p w:rsidR="00002971" w:rsidRPr="00533AD9" w:rsidRDefault="00002971">
            <w:r w:rsidRPr="00533AD9">
              <w:t>PUPFL</w:t>
            </w:r>
          </w:p>
        </w:tc>
        <w:tc>
          <w:tcPr>
            <w:tcW w:w="850" w:type="dxa"/>
          </w:tcPr>
          <w:p w:rsidR="00002971" w:rsidRDefault="00002971">
            <w:pPr>
              <w:pStyle w:val="Textkomente"/>
            </w:pPr>
            <w:r>
              <w:t>859</w:t>
            </w:r>
          </w:p>
        </w:tc>
        <w:tc>
          <w:tcPr>
            <w:tcW w:w="1418" w:type="dxa"/>
          </w:tcPr>
          <w:p w:rsidR="00002971" w:rsidRDefault="00002971">
            <w:r>
              <w:t>1007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002971" w:rsidRDefault="00002971">
            <w:r>
              <w:t>1007</w:t>
            </w:r>
          </w:p>
        </w:tc>
      </w:tr>
      <w:tr w:rsidR="00002971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002971" w:rsidRDefault="00002971">
            <w:r>
              <w:t>993</w:t>
            </w:r>
          </w:p>
        </w:tc>
        <w:tc>
          <w:tcPr>
            <w:tcW w:w="992" w:type="dxa"/>
          </w:tcPr>
          <w:p w:rsidR="00002971" w:rsidRDefault="00002971"/>
        </w:tc>
        <w:tc>
          <w:tcPr>
            <w:tcW w:w="1701" w:type="dxa"/>
          </w:tcPr>
          <w:p w:rsidR="00002971" w:rsidRPr="00533AD9" w:rsidRDefault="00002971">
            <w:r w:rsidRPr="00533AD9">
              <w:t>Lesní pozemek</w:t>
            </w:r>
          </w:p>
        </w:tc>
        <w:tc>
          <w:tcPr>
            <w:tcW w:w="1843" w:type="dxa"/>
          </w:tcPr>
          <w:p w:rsidR="00002971" w:rsidRPr="00533AD9" w:rsidRDefault="00002971">
            <w:r w:rsidRPr="00533AD9">
              <w:t>PUPFL</w:t>
            </w:r>
          </w:p>
        </w:tc>
        <w:tc>
          <w:tcPr>
            <w:tcW w:w="850" w:type="dxa"/>
          </w:tcPr>
          <w:p w:rsidR="00002971" w:rsidRDefault="00002971">
            <w:pPr>
              <w:pStyle w:val="Textkomente"/>
            </w:pPr>
            <w:r>
              <w:t>267</w:t>
            </w:r>
          </w:p>
        </w:tc>
        <w:tc>
          <w:tcPr>
            <w:tcW w:w="1418" w:type="dxa"/>
          </w:tcPr>
          <w:p w:rsidR="00002971" w:rsidRDefault="00002971">
            <w:r>
              <w:t>5060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002971" w:rsidRDefault="00002971">
            <w:r>
              <w:t>5060</w:t>
            </w:r>
          </w:p>
        </w:tc>
      </w:tr>
      <w:tr w:rsidR="00002971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002971" w:rsidRDefault="00002971">
            <w:r>
              <w:t>1001</w:t>
            </w:r>
          </w:p>
        </w:tc>
        <w:tc>
          <w:tcPr>
            <w:tcW w:w="992" w:type="dxa"/>
          </w:tcPr>
          <w:p w:rsidR="00002971" w:rsidRDefault="00002971"/>
        </w:tc>
        <w:tc>
          <w:tcPr>
            <w:tcW w:w="1701" w:type="dxa"/>
          </w:tcPr>
          <w:p w:rsidR="00002971" w:rsidRPr="00533AD9" w:rsidRDefault="00002971">
            <w:r w:rsidRPr="00533AD9">
              <w:t>Lesní pozemek</w:t>
            </w:r>
          </w:p>
        </w:tc>
        <w:tc>
          <w:tcPr>
            <w:tcW w:w="1843" w:type="dxa"/>
          </w:tcPr>
          <w:p w:rsidR="00002971" w:rsidRPr="00533AD9" w:rsidRDefault="00002971">
            <w:r w:rsidRPr="00533AD9">
              <w:t>PUPFL</w:t>
            </w:r>
          </w:p>
        </w:tc>
        <w:tc>
          <w:tcPr>
            <w:tcW w:w="850" w:type="dxa"/>
          </w:tcPr>
          <w:p w:rsidR="00002971" w:rsidRDefault="00002971">
            <w:pPr>
              <w:pStyle w:val="Textkomente"/>
            </w:pPr>
            <w:r>
              <w:t>859</w:t>
            </w:r>
          </w:p>
        </w:tc>
        <w:tc>
          <w:tcPr>
            <w:tcW w:w="1418" w:type="dxa"/>
          </w:tcPr>
          <w:p w:rsidR="00002971" w:rsidRDefault="00002971">
            <w:r>
              <w:t>10750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002971" w:rsidRDefault="00002971">
            <w:r>
              <w:t>10750</w:t>
            </w:r>
          </w:p>
        </w:tc>
      </w:tr>
      <w:tr w:rsidR="00002971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002971" w:rsidRDefault="00002971">
            <w:r>
              <w:t>1002</w:t>
            </w:r>
          </w:p>
        </w:tc>
        <w:tc>
          <w:tcPr>
            <w:tcW w:w="992" w:type="dxa"/>
          </w:tcPr>
          <w:p w:rsidR="00002971" w:rsidRDefault="00002971"/>
        </w:tc>
        <w:tc>
          <w:tcPr>
            <w:tcW w:w="1701" w:type="dxa"/>
          </w:tcPr>
          <w:p w:rsidR="00002971" w:rsidRPr="00533AD9" w:rsidRDefault="00002971">
            <w:r w:rsidRPr="00533AD9">
              <w:t>Lesní pozemek</w:t>
            </w:r>
          </w:p>
        </w:tc>
        <w:tc>
          <w:tcPr>
            <w:tcW w:w="1843" w:type="dxa"/>
          </w:tcPr>
          <w:p w:rsidR="00002971" w:rsidRPr="00533AD9" w:rsidRDefault="00002971">
            <w:r w:rsidRPr="00533AD9">
              <w:t>PUPFL</w:t>
            </w:r>
          </w:p>
        </w:tc>
        <w:tc>
          <w:tcPr>
            <w:tcW w:w="850" w:type="dxa"/>
          </w:tcPr>
          <w:p w:rsidR="00002971" w:rsidRDefault="00002971">
            <w:pPr>
              <w:pStyle w:val="Textkomente"/>
            </w:pPr>
            <w:r>
              <w:t>859</w:t>
            </w:r>
          </w:p>
        </w:tc>
        <w:tc>
          <w:tcPr>
            <w:tcW w:w="1418" w:type="dxa"/>
          </w:tcPr>
          <w:p w:rsidR="00002971" w:rsidRDefault="00002971">
            <w:r>
              <w:t>4309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002971" w:rsidRDefault="00002971">
            <w:r>
              <w:t>4309</w:t>
            </w:r>
          </w:p>
        </w:tc>
      </w:tr>
      <w:tr w:rsidR="00002971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002971" w:rsidRDefault="00002971">
            <w:r>
              <w:t>1003</w:t>
            </w:r>
          </w:p>
        </w:tc>
        <w:tc>
          <w:tcPr>
            <w:tcW w:w="992" w:type="dxa"/>
          </w:tcPr>
          <w:p w:rsidR="00002971" w:rsidRDefault="00002971"/>
        </w:tc>
        <w:tc>
          <w:tcPr>
            <w:tcW w:w="1701" w:type="dxa"/>
          </w:tcPr>
          <w:p w:rsidR="00002971" w:rsidRPr="00533AD9" w:rsidRDefault="00002971">
            <w:r w:rsidRPr="00533AD9">
              <w:t>Lesní pozemek</w:t>
            </w:r>
          </w:p>
        </w:tc>
        <w:tc>
          <w:tcPr>
            <w:tcW w:w="1843" w:type="dxa"/>
          </w:tcPr>
          <w:p w:rsidR="00002971" w:rsidRPr="00533AD9" w:rsidRDefault="00002971">
            <w:r w:rsidRPr="00533AD9">
              <w:t>PUPFL</w:t>
            </w:r>
          </w:p>
        </w:tc>
        <w:tc>
          <w:tcPr>
            <w:tcW w:w="850" w:type="dxa"/>
          </w:tcPr>
          <w:p w:rsidR="00002971" w:rsidRDefault="00002971">
            <w:pPr>
              <w:pStyle w:val="Textkomente"/>
            </w:pPr>
            <w:r>
              <w:t>267</w:t>
            </w:r>
          </w:p>
        </w:tc>
        <w:tc>
          <w:tcPr>
            <w:tcW w:w="1418" w:type="dxa"/>
          </w:tcPr>
          <w:p w:rsidR="00002971" w:rsidRDefault="00002971">
            <w:r>
              <w:t>3820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002971" w:rsidRDefault="00002971">
            <w:r>
              <w:t>3820</w:t>
            </w:r>
          </w:p>
        </w:tc>
      </w:tr>
      <w:tr w:rsidR="00002971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002971" w:rsidRDefault="00002971">
            <w:r>
              <w:lastRenderedPageBreak/>
              <w:t>1004</w:t>
            </w:r>
          </w:p>
        </w:tc>
        <w:tc>
          <w:tcPr>
            <w:tcW w:w="992" w:type="dxa"/>
          </w:tcPr>
          <w:p w:rsidR="00002971" w:rsidRDefault="00002971"/>
        </w:tc>
        <w:tc>
          <w:tcPr>
            <w:tcW w:w="1701" w:type="dxa"/>
          </w:tcPr>
          <w:p w:rsidR="00002971" w:rsidRPr="00533AD9" w:rsidRDefault="00002971">
            <w:r w:rsidRPr="00533AD9">
              <w:t>Lesní pozemek</w:t>
            </w:r>
          </w:p>
        </w:tc>
        <w:tc>
          <w:tcPr>
            <w:tcW w:w="1843" w:type="dxa"/>
          </w:tcPr>
          <w:p w:rsidR="00002971" w:rsidRPr="00533AD9" w:rsidRDefault="00002971">
            <w:r w:rsidRPr="00533AD9">
              <w:t>PUPFL</w:t>
            </w:r>
          </w:p>
        </w:tc>
        <w:tc>
          <w:tcPr>
            <w:tcW w:w="850" w:type="dxa"/>
          </w:tcPr>
          <w:p w:rsidR="00002971" w:rsidRDefault="00002971">
            <w:pPr>
              <w:pStyle w:val="Textkomente"/>
            </w:pPr>
            <w:r>
              <w:t>108</w:t>
            </w:r>
          </w:p>
        </w:tc>
        <w:tc>
          <w:tcPr>
            <w:tcW w:w="1418" w:type="dxa"/>
          </w:tcPr>
          <w:p w:rsidR="00002971" w:rsidRDefault="00002971">
            <w:r>
              <w:t>1309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002971" w:rsidRDefault="00002971">
            <w:r>
              <w:t>1309</w:t>
            </w:r>
          </w:p>
        </w:tc>
      </w:tr>
      <w:tr w:rsidR="00002971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002971" w:rsidRDefault="00002971">
            <w:r>
              <w:t>1010</w:t>
            </w:r>
          </w:p>
        </w:tc>
        <w:tc>
          <w:tcPr>
            <w:tcW w:w="992" w:type="dxa"/>
          </w:tcPr>
          <w:p w:rsidR="00002971" w:rsidRDefault="00002971"/>
        </w:tc>
        <w:tc>
          <w:tcPr>
            <w:tcW w:w="1701" w:type="dxa"/>
          </w:tcPr>
          <w:p w:rsidR="00002971" w:rsidRPr="00533AD9" w:rsidRDefault="00002971">
            <w:r w:rsidRPr="00533AD9">
              <w:t>Lesní pozemek</w:t>
            </w:r>
          </w:p>
        </w:tc>
        <w:tc>
          <w:tcPr>
            <w:tcW w:w="1843" w:type="dxa"/>
          </w:tcPr>
          <w:p w:rsidR="00002971" w:rsidRPr="00533AD9" w:rsidRDefault="00002971">
            <w:r w:rsidRPr="00533AD9">
              <w:t>PUPFL</w:t>
            </w:r>
          </w:p>
        </w:tc>
        <w:tc>
          <w:tcPr>
            <w:tcW w:w="850" w:type="dxa"/>
          </w:tcPr>
          <w:p w:rsidR="00002971" w:rsidRDefault="00002971">
            <w:pPr>
              <w:pStyle w:val="Textkomente"/>
            </w:pPr>
            <w:r>
              <w:t>267</w:t>
            </w:r>
          </w:p>
        </w:tc>
        <w:tc>
          <w:tcPr>
            <w:tcW w:w="1418" w:type="dxa"/>
          </w:tcPr>
          <w:p w:rsidR="00002971" w:rsidRDefault="00002971">
            <w:r>
              <w:t>3964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002971" w:rsidRDefault="00002971">
            <w:r>
              <w:t>3964</w:t>
            </w:r>
          </w:p>
        </w:tc>
      </w:tr>
      <w:tr w:rsidR="00002971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002971" w:rsidRDefault="00002971">
            <w:r>
              <w:t>1011</w:t>
            </w:r>
          </w:p>
        </w:tc>
        <w:tc>
          <w:tcPr>
            <w:tcW w:w="992" w:type="dxa"/>
          </w:tcPr>
          <w:p w:rsidR="00002971" w:rsidRDefault="00002971"/>
        </w:tc>
        <w:tc>
          <w:tcPr>
            <w:tcW w:w="1701" w:type="dxa"/>
          </w:tcPr>
          <w:p w:rsidR="00002971" w:rsidRPr="00533AD9" w:rsidRDefault="00002971">
            <w:r w:rsidRPr="00533AD9">
              <w:t>Lesní pozemek</w:t>
            </w:r>
          </w:p>
        </w:tc>
        <w:tc>
          <w:tcPr>
            <w:tcW w:w="1843" w:type="dxa"/>
          </w:tcPr>
          <w:p w:rsidR="00002971" w:rsidRPr="00533AD9" w:rsidRDefault="00002971">
            <w:r w:rsidRPr="00533AD9">
              <w:t>PUPFL</w:t>
            </w:r>
          </w:p>
        </w:tc>
        <w:tc>
          <w:tcPr>
            <w:tcW w:w="850" w:type="dxa"/>
          </w:tcPr>
          <w:p w:rsidR="00002971" w:rsidRDefault="00E904C2">
            <w:pPr>
              <w:pStyle w:val="Textkomente"/>
            </w:pPr>
            <w:r>
              <w:t>267</w:t>
            </w:r>
          </w:p>
        </w:tc>
        <w:tc>
          <w:tcPr>
            <w:tcW w:w="1418" w:type="dxa"/>
          </w:tcPr>
          <w:p w:rsidR="00002971" w:rsidRDefault="00E904C2">
            <w:r>
              <w:t>4575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002971" w:rsidRDefault="00E904C2">
            <w:r>
              <w:t>4575</w:t>
            </w:r>
          </w:p>
        </w:tc>
      </w:tr>
      <w:tr w:rsidR="00002971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002971" w:rsidRDefault="00002971">
            <w:r>
              <w:t>1012</w:t>
            </w:r>
          </w:p>
        </w:tc>
        <w:tc>
          <w:tcPr>
            <w:tcW w:w="992" w:type="dxa"/>
          </w:tcPr>
          <w:p w:rsidR="00002971" w:rsidRDefault="00002971"/>
        </w:tc>
        <w:tc>
          <w:tcPr>
            <w:tcW w:w="1701" w:type="dxa"/>
          </w:tcPr>
          <w:p w:rsidR="00002971" w:rsidRPr="00533AD9" w:rsidRDefault="00002971">
            <w:r w:rsidRPr="00533AD9">
              <w:t>Lesní pozemek</w:t>
            </w:r>
          </w:p>
        </w:tc>
        <w:tc>
          <w:tcPr>
            <w:tcW w:w="1843" w:type="dxa"/>
          </w:tcPr>
          <w:p w:rsidR="00002971" w:rsidRPr="00533AD9" w:rsidRDefault="00002971">
            <w:r w:rsidRPr="00533AD9">
              <w:t>PUPFL</w:t>
            </w:r>
          </w:p>
        </w:tc>
        <w:tc>
          <w:tcPr>
            <w:tcW w:w="850" w:type="dxa"/>
          </w:tcPr>
          <w:p w:rsidR="00002971" w:rsidRDefault="00E904C2">
            <w:pPr>
              <w:pStyle w:val="Textkomente"/>
            </w:pPr>
            <w:r>
              <w:t>267</w:t>
            </w:r>
          </w:p>
        </w:tc>
        <w:tc>
          <w:tcPr>
            <w:tcW w:w="1418" w:type="dxa"/>
          </w:tcPr>
          <w:p w:rsidR="00002971" w:rsidRDefault="00E904C2">
            <w:r>
              <w:t>2082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002971" w:rsidRDefault="00E904C2">
            <w:r>
              <w:t>2082</w:t>
            </w:r>
          </w:p>
        </w:tc>
      </w:tr>
      <w:tr w:rsidR="00002971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002971" w:rsidRDefault="00002971">
            <w:r>
              <w:t>1014</w:t>
            </w:r>
          </w:p>
        </w:tc>
        <w:tc>
          <w:tcPr>
            <w:tcW w:w="992" w:type="dxa"/>
          </w:tcPr>
          <w:p w:rsidR="00002971" w:rsidRDefault="00002971"/>
        </w:tc>
        <w:tc>
          <w:tcPr>
            <w:tcW w:w="1701" w:type="dxa"/>
          </w:tcPr>
          <w:p w:rsidR="00002971" w:rsidRPr="00533AD9" w:rsidRDefault="00002971">
            <w:r w:rsidRPr="00533AD9">
              <w:t>Lesní pozemek</w:t>
            </w:r>
          </w:p>
        </w:tc>
        <w:tc>
          <w:tcPr>
            <w:tcW w:w="1843" w:type="dxa"/>
          </w:tcPr>
          <w:p w:rsidR="00002971" w:rsidRPr="00533AD9" w:rsidRDefault="00002971">
            <w:r w:rsidRPr="00533AD9">
              <w:t>PUPFL</w:t>
            </w:r>
          </w:p>
        </w:tc>
        <w:tc>
          <w:tcPr>
            <w:tcW w:w="850" w:type="dxa"/>
          </w:tcPr>
          <w:p w:rsidR="00002971" w:rsidRDefault="00E904C2">
            <w:pPr>
              <w:pStyle w:val="Textkomente"/>
            </w:pPr>
            <w:r>
              <w:t>859</w:t>
            </w:r>
          </w:p>
        </w:tc>
        <w:tc>
          <w:tcPr>
            <w:tcW w:w="1418" w:type="dxa"/>
          </w:tcPr>
          <w:p w:rsidR="00002971" w:rsidRDefault="00E904C2">
            <w:r>
              <w:t>11092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002971" w:rsidRDefault="00E904C2">
            <w:r>
              <w:t>11092</w:t>
            </w:r>
          </w:p>
        </w:tc>
      </w:tr>
      <w:tr w:rsidR="00002971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002971" w:rsidRDefault="00002971">
            <w:r>
              <w:t>1016/4</w:t>
            </w:r>
          </w:p>
        </w:tc>
        <w:tc>
          <w:tcPr>
            <w:tcW w:w="992" w:type="dxa"/>
          </w:tcPr>
          <w:p w:rsidR="00002971" w:rsidRDefault="00002971"/>
        </w:tc>
        <w:tc>
          <w:tcPr>
            <w:tcW w:w="1701" w:type="dxa"/>
          </w:tcPr>
          <w:p w:rsidR="00002971" w:rsidRPr="00533AD9" w:rsidRDefault="00002971">
            <w:r w:rsidRPr="00533AD9">
              <w:t>Lesní pozemek</w:t>
            </w:r>
          </w:p>
        </w:tc>
        <w:tc>
          <w:tcPr>
            <w:tcW w:w="1843" w:type="dxa"/>
          </w:tcPr>
          <w:p w:rsidR="00002971" w:rsidRPr="00533AD9" w:rsidRDefault="00002971">
            <w:r w:rsidRPr="00533AD9">
              <w:t>PUPFL</w:t>
            </w:r>
          </w:p>
        </w:tc>
        <w:tc>
          <w:tcPr>
            <w:tcW w:w="850" w:type="dxa"/>
          </w:tcPr>
          <w:p w:rsidR="00002971" w:rsidRDefault="00E904C2">
            <w:pPr>
              <w:pStyle w:val="Textkomente"/>
            </w:pPr>
            <w:r>
              <w:t>859</w:t>
            </w:r>
          </w:p>
        </w:tc>
        <w:tc>
          <w:tcPr>
            <w:tcW w:w="1418" w:type="dxa"/>
          </w:tcPr>
          <w:p w:rsidR="00002971" w:rsidRDefault="00E904C2">
            <w:r>
              <w:t>1484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002971" w:rsidRDefault="00E904C2">
            <w:r>
              <w:t>1484</w:t>
            </w:r>
          </w:p>
        </w:tc>
      </w:tr>
      <w:tr w:rsidR="00002971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002971" w:rsidRDefault="00002971">
            <w:r>
              <w:t>1024</w:t>
            </w:r>
          </w:p>
        </w:tc>
        <w:tc>
          <w:tcPr>
            <w:tcW w:w="992" w:type="dxa"/>
          </w:tcPr>
          <w:p w:rsidR="00002971" w:rsidRDefault="00002971"/>
        </w:tc>
        <w:tc>
          <w:tcPr>
            <w:tcW w:w="1701" w:type="dxa"/>
          </w:tcPr>
          <w:p w:rsidR="00002971" w:rsidRPr="00533AD9" w:rsidRDefault="00002971">
            <w:r w:rsidRPr="00533AD9">
              <w:t>Lesní pozemek</w:t>
            </w:r>
          </w:p>
        </w:tc>
        <w:tc>
          <w:tcPr>
            <w:tcW w:w="1843" w:type="dxa"/>
          </w:tcPr>
          <w:p w:rsidR="00002971" w:rsidRPr="00533AD9" w:rsidRDefault="00002971">
            <w:r w:rsidRPr="00533AD9">
              <w:t>PUPFL</w:t>
            </w:r>
          </w:p>
        </w:tc>
        <w:tc>
          <w:tcPr>
            <w:tcW w:w="850" w:type="dxa"/>
          </w:tcPr>
          <w:p w:rsidR="00002971" w:rsidRDefault="00E904C2">
            <w:pPr>
              <w:pStyle w:val="Textkomente"/>
            </w:pPr>
            <w:r>
              <w:t>267</w:t>
            </w:r>
          </w:p>
        </w:tc>
        <w:tc>
          <w:tcPr>
            <w:tcW w:w="1418" w:type="dxa"/>
          </w:tcPr>
          <w:p w:rsidR="00002971" w:rsidRDefault="00E904C2">
            <w:r>
              <w:t>4618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002971" w:rsidRDefault="00E904C2">
            <w:r>
              <w:t>4618</w:t>
            </w:r>
          </w:p>
        </w:tc>
      </w:tr>
      <w:tr w:rsidR="00002971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002971" w:rsidRDefault="00002971">
            <w:r>
              <w:t>1029</w:t>
            </w:r>
          </w:p>
        </w:tc>
        <w:tc>
          <w:tcPr>
            <w:tcW w:w="992" w:type="dxa"/>
          </w:tcPr>
          <w:p w:rsidR="00002971" w:rsidRDefault="00002971"/>
        </w:tc>
        <w:tc>
          <w:tcPr>
            <w:tcW w:w="1701" w:type="dxa"/>
          </w:tcPr>
          <w:p w:rsidR="00002971" w:rsidRPr="00533AD9" w:rsidRDefault="00002971">
            <w:r w:rsidRPr="00533AD9">
              <w:t>Lesní pozemek</w:t>
            </w:r>
          </w:p>
        </w:tc>
        <w:tc>
          <w:tcPr>
            <w:tcW w:w="1843" w:type="dxa"/>
          </w:tcPr>
          <w:p w:rsidR="00002971" w:rsidRPr="00533AD9" w:rsidRDefault="00002971">
            <w:r w:rsidRPr="00533AD9">
              <w:t>PUPFL</w:t>
            </w:r>
          </w:p>
        </w:tc>
        <w:tc>
          <w:tcPr>
            <w:tcW w:w="850" w:type="dxa"/>
          </w:tcPr>
          <w:p w:rsidR="00002971" w:rsidRDefault="00E904C2">
            <w:pPr>
              <w:pStyle w:val="Textkomente"/>
            </w:pPr>
            <w:r>
              <w:t>859</w:t>
            </w:r>
          </w:p>
        </w:tc>
        <w:tc>
          <w:tcPr>
            <w:tcW w:w="1418" w:type="dxa"/>
          </w:tcPr>
          <w:p w:rsidR="00002971" w:rsidRDefault="00E904C2">
            <w:r>
              <w:t>4140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002971" w:rsidRDefault="00E904C2">
            <w:r>
              <w:t>4140</w:t>
            </w:r>
          </w:p>
        </w:tc>
      </w:tr>
      <w:tr w:rsidR="00002971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002971" w:rsidRDefault="00002971">
            <w:r>
              <w:t>1030</w:t>
            </w:r>
          </w:p>
        </w:tc>
        <w:tc>
          <w:tcPr>
            <w:tcW w:w="992" w:type="dxa"/>
          </w:tcPr>
          <w:p w:rsidR="00002971" w:rsidRDefault="00002971"/>
        </w:tc>
        <w:tc>
          <w:tcPr>
            <w:tcW w:w="1701" w:type="dxa"/>
          </w:tcPr>
          <w:p w:rsidR="00002971" w:rsidRPr="00533AD9" w:rsidRDefault="00002971">
            <w:r w:rsidRPr="00533AD9">
              <w:t>Lesní pozemek</w:t>
            </w:r>
          </w:p>
        </w:tc>
        <w:tc>
          <w:tcPr>
            <w:tcW w:w="1843" w:type="dxa"/>
          </w:tcPr>
          <w:p w:rsidR="00002971" w:rsidRPr="00533AD9" w:rsidRDefault="00002971">
            <w:r w:rsidRPr="00533AD9">
              <w:t>PUPFL</w:t>
            </w:r>
          </w:p>
        </w:tc>
        <w:tc>
          <w:tcPr>
            <w:tcW w:w="850" w:type="dxa"/>
          </w:tcPr>
          <w:p w:rsidR="00002971" w:rsidRDefault="00E904C2">
            <w:pPr>
              <w:pStyle w:val="Textkomente"/>
            </w:pPr>
            <w:r>
              <w:t>859</w:t>
            </w:r>
          </w:p>
        </w:tc>
        <w:tc>
          <w:tcPr>
            <w:tcW w:w="1418" w:type="dxa"/>
          </w:tcPr>
          <w:p w:rsidR="00002971" w:rsidRDefault="00E904C2">
            <w:r>
              <w:t>4597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002971" w:rsidRDefault="00E904C2">
            <w:r>
              <w:t>4597</w:t>
            </w:r>
          </w:p>
        </w:tc>
      </w:tr>
      <w:tr w:rsidR="00002971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002971" w:rsidRDefault="00002971">
            <w:r>
              <w:t>1031</w:t>
            </w:r>
          </w:p>
        </w:tc>
        <w:tc>
          <w:tcPr>
            <w:tcW w:w="992" w:type="dxa"/>
          </w:tcPr>
          <w:p w:rsidR="00002971" w:rsidRDefault="00002971"/>
        </w:tc>
        <w:tc>
          <w:tcPr>
            <w:tcW w:w="1701" w:type="dxa"/>
          </w:tcPr>
          <w:p w:rsidR="00002971" w:rsidRPr="00533AD9" w:rsidRDefault="00002971">
            <w:r w:rsidRPr="00533AD9">
              <w:t>Lesní pozemek</w:t>
            </w:r>
          </w:p>
        </w:tc>
        <w:tc>
          <w:tcPr>
            <w:tcW w:w="1843" w:type="dxa"/>
          </w:tcPr>
          <w:p w:rsidR="00002971" w:rsidRPr="00533AD9" w:rsidRDefault="00002971">
            <w:r w:rsidRPr="00533AD9">
              <w:t>PUPFL</w:t>
            </w:r>
          </w:p>
        </w:tc>
        <w:tc>
          <w:tcPr>
            <w:tcW w:w="850" w:type="dxa"/>
          </w:tcPr>
          <w:p w:rsidR="00002971" w:rsidRDefault="00E904C2">
            <w:pPr>
              <w:pStyle w:val="Textkomente"/>
            </w:pPr>
            <w:r>
              <w:t>267</w:t>
            </w:r>
          </w:p>
        </w:tc>
        <w:tc>
          <w:tcPr>
            <w:tcW w:w="1418" w:type="dxa"/>
          </w:tcPr>
          <w:p w:rsidR="00002971" w:rsidRDefault="00E904C2">
            <w:r>
              <w:t>3323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002971" w:rsidRDefault="00E904C2">
            <w:r>
              <w:t>3323</w:t>
            </w:r>
          </w:p>
        </w:tc>
      </w:tr>
      <w:tr w:rsidR="00002971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002971" w:rsidRDefault="00002971">
            <w:r>
              <w:t>1032</w:t>
            </w:r>
          </w:p>
        </w:tc>
        <w:tc>
          <w:tcPr>
            <w:tcW w:w="992" w:type="dxa"/>
          </w:tcPr>
          <w:p w:rsidR="00002971" w:rsidRDefault="00002971"/>
        </w:tc>
        <w:tc>
          <w:tcPr>
            <w:tcW w:w="1701" w:type="dxa"/>
          </w:tcPr>
          <w:p w:rsidR="00002971" w:rsidRPr="00533AD9" w:rsidRDefault="00002971">
            <w:r w:rsidRPr="00533AD9">
              <w:t>Lesní pozemek</w:t>
            </w:r>
          </w:p>
        </w:tc>
        <w:tc>
          <w:tcPr>
            <w:tcW w:w="1843" w:type="dxa"/>
          </w:tcPr>
          <w:p w:rsidR="00002971" w:rsidRPr="00533AD9" w:rsidRDefault="00002971">
            <w:r w:rsidRPr="00533AD9">
              <w:t>PUPFL</w:t>
            </w:r>
          </w:p>
        </w:tc>
        <w:tc>
          <w:tcPr>
            <w:tcW w:w="850" w:type="dxa"/>
          </w:tcPr>
          <w:p w:rsidR="00002971" w:rsidRDefault="00E904C2">
            <w:pPr>
              <w:pStyle w:val="Textkomente"/>
            </w:pPr>
            <w:r>
              <w:t>267</w:t>
            </w:r>
          </w:p>
        </w:tc>
        <w:tc>
          <w:tcPr>
            <w:tcW w:w="1418" w:type="dxa"/>
          </w:tcPr>
          <w:p w:rsidR="00002971" w:rsidRDefault="00E904C2">
            <w:r>
              <w:t>820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002971" w:rsidRDefault="00E904C2">
            <w:r>
              <w:t>820</w:t>
            </w:r>
          </w:p>
        </w:tc>
      </w:tr>
      <w:tr w:rsidR="00002971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002971" w:rsidRDefault="00002971">
            <w:r>
              <w:t>1035</w:t>
            </w:r>
          </w:p>
        </w:tc>
        <w:tc>
          <w:tcPr>
            <w:tcW w:w="992" w:type="dxa"/>
          </w:tcPr>
          <w:p w:rsidR="00002971" w:rsidRDefault="00002971"/>
        </w:tc>
        <w:tc>
          <w:tcPr>
            <w:tcW w:w="1701" w:type="dxa"/>
          </w:tcPr>
          <w:p w:rsidR="00002971" w:rsidRPr="00533AD9" w:rsidRDefault="00002971">
            <w:r w:rsidRPr="00533AD9">
              <w:t>Lesní pozemek</w:t>
            </w:r>
          </w:p>
        </w:tc>
        <w:tc>
          <w:tcPr>
            <w:tcW w:w="1843" w:type="dxa"/>
          </w:tcPr>
          <w:p w:rsidR="00002971" w:rsidRPr="00533AD9" w:rsidRDefault="00002971">
            <w:r w:rsidRPr="00533AD9">
              <w:t>PUPFL</w:t>
            </w:r>
          </w:p>
        </w:tc>
        <w:tc>
          <w:tcPr>
            <w:tcW w:w="850" w:type="dxa"/>
          </w:tcPr>
          <w:p w:rsidR="00002971" w:rsidRDefault="00E904C2">
            <w:pPr>
              <w:pStyle w:val="Textkomente"/>
            </w:pPr>
            <w:r>
              <w:t>267</w:t>
            </w:r>
          </w:p>
        </w:tc>
        <w:tc>
          <w:tcPr>
            <w:tcW w:w="1418" w:type="dxa"/>
          </w:tcPr>
          <w:p w:rsidR="00002971" w:rsidRDefault="00E904C2">
            <w:r>
              <w:t>1011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002971" w:rsidRDefault="00E904C2">
            <w:r>
              <w:t>1011</w:t>
            </w:r>
          </w:p>
        </w:tc>
      </w:tr>
      <w:tr w:rsidR="00002971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002971" w:rsidRDefault="00002971">
            <w:r>
              <w:t>1071/1</w:t>
            </w:r>
          </w:p>
        </w:tc>
        <w:tc>
          <w:tcPr>
            <w:tcW w:w="992" w:type="dxa"/>
          </w:tcPr>
          <w:p w:rsidR="00002971" w:rsidRDefault="00002971"/>
        </w:tc>
        <w:tc>
          <w:tcPr>
            <w:tcW w:w="1701" w:type="dxa"/>
          </w:tcPr>
          <w:p w:rsidR="00002971" w:rsidRPr="00533AD9" w:rsidRDefault="00002971">
            <w:r w:rsidRPr="00533AD9">
              <w:t>Lesní pozemek</w:t>
            </w:r>
          </w:p>
        </w:tc>
        <w:tc>
          <w:tcPr>
            <w:tcW w:w="1843" w:type="dxa"/>
          </w:tcPr>
          <w:p w:rsidR="00002971" w:rsidRPr="00533AD9" w:rsidRDefault="00002971">
            <w:r w:rsidRPr="00533AD9">
              <w:t>PUPFL</w:t>
            </w:r>
          </w:p>
        </w:tc>
        <w:tc>
          <w:tcPr>
            <w:tcW w:w="850" w:type="dxa"/>
          </w:tcPr>
          <w:p w:rsidR="00002971" w:rsidRDefault="00E904C2">
            <w:pPr>
              <w:pStyle w:val="Textkomente"/>
            </w:pPr>
            <w:r>
              <w:t>864</w:t>
            </w:r>
          </w:p>
        </w:tc>
        <w:tc>
          <w:tcPr>
            <w:tcW w:w="1418" w:type="dxa"/>
          </w:tcPr>
          <w:p w:rsidR="00002971" w:rsidRDefault="00E904C2">
            <w:r>
              <w:t>5473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002971" w:rsidRDefault="00E904C2">
            <w:r>
              <w:t>5473</w:t>
            </w:r>
          </w:p>
        </w:tc>
      </w:tr>
      <w:tr w:rsidR="00002971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002971" w:rsidRDefault="00002971">
            <w:r>
              <w:t>1072/2</w:t>
            </w:r>
          </w:p>
        </w:tc>
        <w:tc>
          <w:tcPr>
            <w:tcW w:w="992" w:type="dxa"/>
          </w:tcPr>
          <w:p w:rsidR="00002971" w:rsidRDefault="00002971"/>
        </w:tc>
        <w:tc>
          <w:tcPr>
            <w:tcW w:w="1701" w:type="dxa"/>
          </w:tcPr>
          <w:p w:rsidR="00002971" w:rsidRPr="00533AD9" w:rsidRDefault="00002971">
            <w:r w:rsidRPr="00533AD9">
              <w:t>Lesní pozemek</w:t>
            </w:r>
          </w:p>
        </w:tc>
        <w:tc>
          <w:tcPr>
            <w:tcW w:w="1843" w:type="dxa"/>
          </w:tcPr>
          <w:p w:rsidR="00002971" w:rsidRPr="00533AD9" w:rsidRDefault="00002971">
            <w:r w:rsidRPr="00533AD9">
              <w:t>PUPFL</w:t>
            </w:r>
          </w:p>
        </w:tc>
        <w:tc>
          <w:tcPr>
            <w:tcW w:w="850" w:type="dxa"/>
          </w:tcPr>
          <w:p w:rsidR="00002971" w:rsidRDefault="00E904C2">
            <w:r>
              <w:t>81</w:t>
            </w:r>
          </w:p>
        </w:tc>
        <w:tc>
          <w:tcPr>
            <w:tcW w:w="1418" w:type="dxa"/>
          </w:tcPr>
          <w:p w:rsidR="00002971" w:rsidRDefault="00E904C2">
            <w:r>
              <w:t>3000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002971" w:rsidRDefault="00E904C2">
            <w:r>
              <w:t>3000</w:t>
            </w:r>
          </w:p>
        </w:tc>
      </w:tr>
      <w:tr w:rsidR="00002971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002971" w:rsidRDefault="00002971">
            <w:r>
              <w:t>1078/1</w:t>
            </w:r>
          </w:p>
        </w:tc>
        <w:tc>
          <w:tcPr>
            <w:tcW w:w="992" w:type="dxa"/>
          </w:tcPr>
          <w:p w:rsidR="00002971" w:rsidRDefault="00002971"/>
        </w:tc>
        <w:tc>
          <w:tcPr>
            <w:tcW w:w="1701" w:type="dxa"/>
          </w:tcPr>
          <w:p w:rsidR="00002971" w:rsidRPr="00533AD9" w:rsidRDefault="00002971">
            <w:r w:rsidRPr="00533AD9">
              <w:t>Lesní pozemek</w:t>
            </w:r>
          </w:p>
        </w:tc>
        <w:tc>
          <w:tcPr>
            <w:tcW w:w="1843" w:type="dxa"/>
          </w:tcPr>
          <w:p w:rsidR="00002971" w:rsidRPr="00533AD9" w:rsidRDefault="00002971">
            <w:r w:rsidRPr="00533AD9">
              <w:t>PUPFL</w:t>
            </w:r>
          </w:p>
        </w:tc>
        <w:tc>
          <w:tcPr>
            <w:tcW w:w="850" w:type="dxa"/>
          </w:tcPr>
          <w:p w:rsidR="00002971" w:rsidRDefault="00E904C2">
            <w:pPr>
              <w:pStyle w:val="Textkomente"/>
            </w:pPr>
            <w:r>
              <w:t>426</w:t>
            </w:r>
          </w:p>
        </w:tc>
        <w:tc>
          <w:tcPr>
            <w:tcW w:w="1418" w:type="dxa"/>
          </w:tcPr>
          <w:p w:rsidR="00002971" w:rsidRDefault="00E904C2">
            <w:r>
              <w:t>5343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002971" w:rsidRDefault="00E904C2">
            <w:r>
              <w:t>5343</w:t>
            </w:r>
          </w:p>
        </w:tc>
      </w:tr>
      <w:tr w:rsidR="00002971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cantSplit/>
          <w:trHeight w:val="247"/>
        </w:trPr>
        <w:tc>
          <w:tcPr>
            <w:tcW w:w="1843" w:type="dxa"/>
            <w:gridSpan w:val="2"/>
            <w:tcBorders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:rsidR="00002971" w:rsidRDefault="00002971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Celkem</w:t>
            </w:r>
          </w:p>
        </w:tc>
        <w:tc>
          <w:tcPr>
            <w:tcW w:w="5812" w:type="dxa"/>
            <w:gridSpan w:val="4"/>
            <w:tcBorders>
              <w:bottom w:val="single" w:sz="18" w:space="0" w:color="auto"/>
            </w:tcBorders>
            <w:shd w:val="clear" w:color="auto" w:fill="C0C0C0"/>
          </w:tcPr>
          <w:p w:rsidR="00002971" w:rsidRDefault="00002971">
            <w:pPr>
              <w:jc w:val="center"/>
              <w:rPr>
                <w:b/>
                <w:bCs/>
                <w:snapToGrid w:val="0"/>
              </w:rPr>
            </w:pPr>
          </w:p>
        </w:tc>
        <w:tc>
          <w:tcPr>
            <w:tcW w:w="1417" w:type="dxa"/>
            <w:tcBorders>
              <w:bottom w:val="single" w:sz="18" w:space="0" w:color="auto"/>
              <w:right w:val="single" w:sz="18" w:space="0" w:color="auto"/>
            </w:tcBorders>
          </w:tcPr>
          <w:p w:rsidR="00002971" w:rsidRDefault="00E904C2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94369</w:t>
            </w:r>
          </w:p>
        </w:tc>
      </w:tr>
    </w:tbl>
    <w:p w:rsidR="005A3C16" w:rsidRPr="00533AD9" w:rsidRDefault="004552ED" w:rsidP="005A3C16">
      <w:pPr>
        <w:pStyle w:val="Zkladntext"/>
        <w:rPr>
          <w:i/>
          <w:iCs/>
          <w:position w:val="6"/>
        </w:rPr>
      </w:pPr>
      <w:r>
        <w:rPr>
          <w:iCs/>
        </w:rPr>
        <w:t>Pozn.: p</w:t>
      </w:r>
      <w:r w:rsidR="005A3C16" w:rsidRPr="00533AD9">
        <w:rPr>
          <w:iCs/>
        </w:rPr>
        <w:t xml:space="preserve">arcely </w:t>
      </w:r>
      <w:smartTag w:uri="urn:schemas-microsoft-com:office:smarttags" w:element="metricconverter">
        <w:smartTagPr>
          <w:attr w:name="ProductID" w:val="292 a"/>
        </w:smartTagPr>
        <w:r w:rsidR="005A3C16" w:rsidRPr="00533AD9">
          <w:rPr>
            <w:iCs/>
          </w:rPr>
          <w:t>292 a</w:t>
        </w:r>
      </w:smartTag>
      <w:r w:rsidR="005A3C16" w:rsidRPr="00533AD9">
        <w:rPr>
          <w:iCs/>
        </w:rPr>
        <w:t xml:space="preserve"> 293 v k.ú. Rakousy uvedené ve vy</w:t>
      </w:r>
      <w:r w:rsidR="0014302B">
        <w:rPr>
          <w:iCs/>
        </w:rPr>
        <w:t>hlašovacím předpise (Nařízení o </w:t>
      </w:r>
      <w:r w:rsidR="005A3C16" w:rsidRPr="00533AD9">
        <w:rPr>
          <w:iCs/>
        </w:rPr>
        <w:t>zřízení PR Bučiny u Rakous) jsou v současném katastru nemov</w:t>
      </w:r>
      <w:r w:rsidR="0014302B">
        <w:rPr>
          <w:iCs/>
        </w:rPr>
        <w:t>itostí vedeny pod čísly 292/1 a </w:t>
      </w:r>
      <w:r w:rsidR="005A3C16" w:rsidRPr="00533AD9">
        <w:rPr>
          <w:iCs/>
        </w:rPr>
        <w:t>293/1, přičemž původní umístění i výměra parcel zůstaly zachovány</w:t>
      </w:r>
      <w:r w:rsidR="005A3C16" w:rsidRPr="00533AD9">
        <w:rPr>
          <w:i/>
          <w:iCs/>
        </w:rPr>
        <w:t>.</w:t>
      </w:r>
    </w:p>
    <w:p w:rsidR="002017D0" w:rsidRDefault="002017D0" w:rsidP="00944FBA">
      <w:pPr>
        <w:pStyle w:val="Seznamsodrkami2"/>
      </w:pPr>
    </w:p>
    <w:p w:rsidR="005C1C0C" w:rsidRDefault="005C1C0C" w:rsidP="00944FBA">
      <w:pPr>
        <w:pStyle w:val="Seznamsodrkami2"/>
      </w:pPr>
    </w:p>
    <w:p w:rsidR="005C1C0C" w:rsidRPr="00533AD9" w:rsidRDefault="005C1C0C" w:rsidP="005C1C0C">
      <w:pPr>
        <w:pStyle w:val="Seznamsodrkami2"/>
      </w:pPr>
      <w:r w:rsidRPr="00533AD9">
        <w:t>Ochranné pásmo:</w:t>
      </w:r>
    </w:p>
    <w:p w:rsidR="005C1C0C" w:rsidRPr="00533AD9" w:rsidRDefault="005C1C0C" w:rsidP="00944FBA">
      <w:pPr>
        <w:pStyle w:val="Seznamsodrkami2"/>
      </w:pPr>
    </w:p>
    <w:p w:rsidR="002017D0" w:rsidRPr="00533AD9" w:rsidRDefault="002017D0" w:rsidP="00944FBA">
      <w:pPr>
        <w:pStyle w:val="Seznamsodrkami2"/>
      </w:pPr>
      <w:r w:rsidRPr="00533AD9">
        <w:t xml:space="preserve">Ochranné pásmo není vyhlášené, je jím tedy dle § 37 zákona č. 114/1992 Sb. pás do vzdálenosti </w:t>
      </w:r>
      <w:smartTag w:uri="urn:schemas-microsoft-com:office:smarttags" w:element="metricconverter">
        <w:smartTagPr>
          <w:attr w:name="ProductID" w:val="50 m"/>
        </w:smartTagPr>
        <w:r w:rsidRPr="00533AD9">
          <w:t>50 m</w:t>
        </w:r>
      </w:smartTag>
      <w:r w:rsidRPr="00533AD9">
        <w:t xml:space="preserve"> od hranice ZCHÚ. </w:t>
      </w:r>
    </w:p>
    <w:p w:rsidR="002017D0" w:rsidRPr="00533AD9" w:rsidRDefault="002017D0">
      <w:pPr>
        <w:pStyle w:val="Zkladntext"/>
        <w:rPr>
          <w:i/>
          <w:iCs/>
          <w:position w:val="6"/>
        </w:rPr>
      </w:pPr>
    </w:p>
    <w:p w:rsidR="002017D0" w:rsidRPr="00434720" w:rsidRDefault="002017D0">
      <w:pPr>
        <w:pStyle w:val="Seznam2"/>
        <w:widowControl/>
        <w:ind w:left="0" w:firstLine="0"/>
        <w:jc w:val="both"/>
        <w:rPr>
          <w:i/>
          <w:iCs/>
          <w:color w:val="0000FF"/>
          <w:sz w:val="24"/>
          <w:szCs w:val="24"/>
        </w:rPr>
      </w:pPr>
    </w:p>
    <w:p w:rsidR="002017D0" w:rsidRPr="00533AD9" w:rsidRDefault="002017D0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533AD9">
        <w:rPr>
          <w:b/>
          <w:bCs/>
          <w:sz w:val="24"/>
          <w:szCs w:val="24"/>
          <w:u w:val="single"/>
        </w:rPr>
        <w:t>Příloha č. M2:</w:t>
      </w:r>
      <w:r w:rsidRPr="00533AD9">
        <w:rPr>
          <w:sz w:val="24"/>
          <w:szCs w:val="24"/>
        </w:rPr>
        <w:t xml:space="preserve"> </w:t>
      </w:r>
    </w:p>
    <w:p w:rsidR="002017D0" w:rsidRPr="00533AD9" w:rsidRDefault="002017D0">
      <w:pPr>
        <w:pStyle w:val="Seznam"/>
        <w:widowControl/>
        <w:jc w:val="both"/>
        <w:rPr>
          <w:sz w:val="24"/>
          <w:szCs w:val="24"/>
        </w:rPr>
      </w:pPr>
      <w:r w:rsidRPr="00533AD9">
        <w:rPr>
          <w:sz w:val="24"/>
          <w:szCs w:val="24"/>
        </w:rPr>
        <w:t>Katastrální mapa se zákresem ZCHÚ a jeho ochranného pásma</w:t>
      </w:r>
    </w:p>
    <w:p w:rsidR="002017D0" w:rsidRPr="00533AD9" w:rsidRDefault="002017D0">
      <w:pPr>
        <w:pStyle w:val="Seznam"/>
        <w:widowControl/>
        <w:jc w:val="both"/>
        <w:rPr>
          <w:b/>
          <w:bCs/>
          <w:sz w:val="24"/>
          <w:szCs w:val="24"/>
        </w:rPr>
      </w:pPr>
    </w:p>
    <w:p w:rsidR="002017D0" w:rsidRPr="00533AD9" w:rsidRDefault="002017D0">
      <w:pPr>
        <w:pStyle w:val="Seznam"/>
        <w:widowControl/>
        <w:jc w:val="both"/>
        <w:rPr>
          <w:sz w:val="24"/>
          <w:szCs w:val="24"/>
        </w:rPr>
      </w:pPr>
      <w:r w:rsidRPr="00533AD9">
        <w:rPr>
          <w:b/>
          <w:bCs/>
          <w:sz w:val="24"/>
          <w:szCs w:val="24"/>
        </w:rPr>
        <w:t xml:space="preserve">1.4 Výměra území a jeho ochranného pásma </w:t>
      </w:r>
    </w:p>
    <w:p w:rsidR="002017D0" w:rsidRPr="00434720" w:rsidRDefault="002017D0">
      <w:pPr>
        <w:pStyle w:val="Seznam2"/>
        <w:widowControl/>
        <w:ind w:left="0" w:firstLine="0"/>
        <w:jc w:val="both"/>
        <w:rPr>
          <w:color w:val="0000FF"/>
          <w:sz w:val="24"/>
          <w:szCs w:val="24"/>
        </w:rPr>
      </w:pPr>
    </w:p>
    <w:tbl>
      <w:tblPr>
        <w:tblW w:w="0" w:type="auto"/>
        <w:tblInd w:w="-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48"/>
        <w:gridCol w:w="1849"/>
        <w:gridCol w:w="1849"/>
        <w:gridCol w:w="1849"/>
        <w:gridCol w:w="1849"/>
      </w:tblGrid>
      <w:tr w:rsidR="002017D0">
        <w:tblPrEx>
          <w:tblCellMar>
            <w:top w:w="0" w:type="dxa"/>
            <w:bottom w:w="0" w:type="dxa"/>
          </w:tblCellMar>
        </w:tblPrEx>
        <w:trPr>
          <w:cantSplit/>
          <w:trHeight w:val="483"/>
        </w:trPr>
        <w:tc>
          <w:tcPr>
            <w:tcW w:w="1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2017D0" w:rsidRDefault="002017D0">
            <w:r>
              <w:t>Druh pozemku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2017D0" w:rsidRDefault="002017D0">
            <w:r>
              <w:rPr>
                <w:b/>
                <w:bCs/>
              </w:rPr>
              <w:t>ZCHÚ</w:t>
            </w:r>
            <w:r>
              <w:t xml:space="preserve"> </w:t>
            </w:r>
          </w:p>
          <w:p w:rsidR="002017D0" w:rsidRDefault="002017D0">
            <w:r>
              <w:t>plocha v ha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  <w:shd w:val="clear" w:color="auto" w:fill="C0C0C0"/>
          </w:tcPr>
          <w:p w:rsidR="002017D0" w:rsidRDefault="002017D0">
            <w:pPr>
              <w:rPr>
                <w:b/>
                <w:bCs/>
              </w:rPr>
            </w:pPr>
            <w:r>
              <w:rPr>
                <w:b/>
                <w:bCs/>
              </w:rPr>
              <w:t>OP</w:t>
            </w:r>
          </w:p>
          <w:p w:rsidR="002017D0" w:rsidRDefault="002017D0">
            <w:r>
              <w:t>plocha v ha</w:t>
            </w:r>
          </w:p>
        </w:tc>
        <w:tc>
          <w:tcPr>
            <w:tcW w:w="1849" w:type="dxa"/>
            <w:tcBorders>
              <w:top w:val="single" w:sz="18" w:space="0" w:color="auto"/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2017D0" w:rsidRDefault="002017D0">
            <w:r>
              <w:t>Způsob využití pozemku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2017D0" w:rsidRDefault="002017D0">
            <w:r>
              <w:rPr>
                <w:b/>
                <w:bCs/>
              </w:rPr>
              <w:t>ZCHÚ</w:t>
            </w:r>
            <w:r>
              <w:t xml:space="preserve"> </w:t>
            </w:r>
          </w:p>
          <w:p w:rsidR="002017D0" w:rsidRDefault="002017D0">
            <w:r>
              <w:t>plocha v ha</w:t>
            </w:r>
          </w:p>
        </w:tc>
      </w:tr>
      <w:tr w:rsidR="002017D0">
        <w:tblPrEx>
          <w:tblCellMar>
            <w:top w:w="0" w:type="dxa"/>
            <w:bottom w:w="0" w:type="dxa"/>
          </w:tblCellMar>
        </w:tblPrEx>
        <w:trPr>
          <w:cantSplit/>
          <w:trHeight w:val="330"/>
        </w:trPr>
        <w:tc>
          <w:tcPr>
            <w:tcW w:w="1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2017D0" w:rsidRDefault="002017D0">
            <w:r>
              <w:t>lesní  pozemky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017D0" w:rsidRPr="00533AD9" w:rsidRDefault="00AD207E">
            <w:r w:rsidRPr="00533AD9">
              <w:t>24,22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:rsidR="002017D0" w:rsidRPr="00533AD9" w:rsidRDefault="002017D0"/>
        </w:tc>
        <w:tc>
          <w:tcPr>
            <w:tcW w:w="3698" w:type="dxa"/>
            <w:gridSpan w:val="2"/>
            <w:tcBorders>
              <w:top w:val="single" w:sz="18" w:space="0" w:color="auto"/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  <w:shd w:val="clear" w:color="auto" w:fill="808080"/>
          </w:tcPr>
          <w:p w:rsidR="002017D0" w:rsidRDefault="002017D0"/>
        </w:tc>
      </w:tr>
      <w:tr w:rsidR="002017D0">
        <w:tblPrEx>
          <w:tblCellMar>
            <w:top w:w="0" w:type="dxa"/>
            <w:bottom w:w="0" w:type="dxa"/>
          </w:tblCellMar>
        </w:tblPrEx>
        <w:trPr>
          <w:cantSplit/>
          <w:trHeight w:val="330"/>
        </w:trPr>
        <w:tc>
          <w:tcPr>
            <w:tcW w:w="1848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:rsidR="002017D0" w:rsidRDefault="002017D0">
            <w:r>
              <w:t>vodní  plochy</w:t>
            </w:r>
          </w:p>
        </w:tc>
        <w:tc>
          <w:tcPr>
            <w:tcW w:w="184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017D0" w:rsidRPr="00533AD9" w:rsidRDefault="00AD207E">
            <w:r w:rsidRPr="00533AD9">
              <w:t>0</w:t>
            </w:r>
          </w:p>
        </w:tc>
        <w:tc>
          <w:tcPr>
            <w:tcW w:w="1849" w:type="dxa"/>
            <w:vMerge w:val="restart"/>
            <w:tcBorders>
              <w:top w:val="single" w:sz="18" w:space="0" w:color="auto"/>
              <w:left w:val="single" w:sz="18" w:space="0" w:color="auto"/>
              <w:right w:val="thinThickThinSmallGap" w:sz="24" w:space="0" w:color="auto"/>
            </w:tcBorders>
          </w:tcPr>
          <w:p w:rsidR="002017D0" w:rsidRPr="00533AD9" w:rsidRDefault="00AD207E">
            <w:r w:rsidRPr="00533AD9">
              <w:t>0</w:t>
            </w:r>
          </w:p>
        </w:tc>
        <w:tc>
          <w:tcPr>
            <w:tcW w:w="1849" w:type="dxa"/>
            <w:tcBorders>
              <w:top w:val="single" w:sz="18" w:space="0" w:color="auto"/>
              <w:left w:val="thinThickThinSmallGap" w:sz="24" w:space="0" w:color="auto"/>
              <w:right w:val="single" w:sz="18" w:space="0" w:color="auto"/>
            </w:tcBorders>
          </w:tcPr>
          <w:p w:rsidR="002017D0" w:rsidRDefault="002017D0">
            <w:r>
              <w:t>zamokřená plocha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017D0" w:rsidRDefault="00AD207E">
            <w:r>
              <w:t>0</w:t>
            </w:r>
          </w:p>
        </w:tc>
      </w:tr>
      <w:tr w:rsidR="002017D0">
        <w:tblPrEx>
          <w:tblCellMar>
            <w:top w:w="0" w:type="dxa"/>
            <w:bottom w:w="0" w:type="dxa"/>
          </w:tblCellMar>
        </w:tblPrEx>
        <w:trPr>
          <w:cantSplit/>
          <w:trHeight w:val="330"/>
        </w:trPr>
        <w:tc>
          <w:tcPr>
            <w:tcW w:w="1848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:rsidR="002017D0" w:rsidRDefault="002017D0"/>
        </w:tc>
        <w:tc>
          <w:tcPr>
            <w:tcW w:w="184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2017D0" w:rsidRPr="00533AD9" w:rsidRDefault="002017D0">
            <w:pPr>
              <w:rPr>
                <w:rPrChange w:id="0" w:author="Unknown">
                  <w:rPr/>
                </w:rPrChange>
              </w:rPr>
            </w:pPr>
          </w:p>
        </w:tc>
        <w:tc>
          <w:tcPr>
            <w:tcW w:w="1849" w:type="dxa"/>
            <w:vMerge/>
            <w:tcBorders>
              <w:left w:val="single" w:sz="18" w:space="0" w:color="auto"/>
              <w:right w:val="thinThickThinSmallGap" w:sz="24" w:space="0" w:color="auto"/>
            </w:tcBorders>
          </w:tcPr>
          <w:p w:rsidR="002017D0" w:rsidRPr="00533AD9" w:rsidRDefault="002017D0">
            <w:pPr>
              <w:rPr>
                <w:rPrChange w:id="1" w:author="Unknown">
                  <w:rPr/>
                </w:rPrChange>
              </w:rPr>
            </w:pPr>
          </w:p>
        </w:tc>
        <w:tc>
          <w:tcPr>
            <w:tcW w:w="1849" w:type="dxa"/>
            <w:tcBorders>
              <w:left w:val="thinThickThinSmallGap" w:sz="24" w:space="0" w:color="auto"/>
              <w:right w:val="single" w:sz="18" w:space="0" w:color="auto"/>
            </w:tcBorders>
          </w:tcPr>
          <w:p w:rsidR="002017D0" w:rsidRDefault="002017D0">
            <w:r>
              <w:t>rybník nebo nádrž</w:t>
            </w:r>
          </w:p>
        </w:tc>
        <w:tc>
          <w:tcPr>
            <w:tcW w:w="1849" w:type="dxa"/>
            <w:tcBorders>
              <w:left w:val="single" w:sz="18" w:space="0" w:color="auto"/>
              <w:right w:val="single" w:sz="18" w:space="0" w:color="auto"/>
            </w:tcBorders>
          </w:tcPr>
          <w:p w:rsidR="002017D0" w:rsidRDefault="00AD207E">
            <w:r>
              <w:t>0</w:t>
            </w:r>
          </w:p>
        </w:tc>
      </w:tr>
      <w:tr w:rsidR="002017D0">
        <w:tblPrEx>
          <w:tblCellMar>
            <w:top w:w="0" w:type="dxa"/>
            <w:bottom w:w="0" w:type="dxa"/>
          </w:tblCellMar>
        </w:tblPrEx>
        <w:trPr>
          <w:cantSplit/>
          <w:trHeight w:val="330"/>
        </w:trPr>
        <w:tc>
          <w:tcPr>
            <w:tcW w:w="1848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2017D0" w:rsidRDefault="002017D0"/>
        </w:tc>
        <w:tc>
          <w:tcPr>
            <w:tcW w:w="184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017D0" w:rsidRPr="00533AD9" w:rsidRDefault="002017D0">
            <w:pPr>
              <w:rPr>
                <w:rPrChange w:id="2" w:author="Unknown">
                  <w:rPr/>
                </w:rPrChange>
              </w:rPr>
            </w:pPr>
          </w:p>
        </w:tc>
        <w:tc>
          <w:tcPr>
            <w:tcW w:w="1849" w:type="dxa"/>
            <w:vMerge/>
            <w:tcBorders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:rsidR="002017D0" w:rsidRPr="00533AD9" w:rsidRDefault="002017D0">
            <w:pPr>
              <w:rPr>
                <w:rPrChange w:id="3" w:author="Unknown">
                  <w:rPr/>
                </w:rPrChange>
              </w:rPr>
            </w:pPr>
          </w:p>
        </w:tc>
        <w:tc>
          <w:tcPr>
            <w:tcW w:w="1849" w:type="dxa"/>
            <w:tcBorders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</w:tcPr>
          <w:p w:rsidR="002017D0" w:rsidRDefault="002017D0">
            <w:r>
              <w:t xml:space="preserve">vodní tok </w:t>
            </w:r>
          </w:p>
        </w:tc>
        <w:tc>
          <w:tcPr>
            <w:tcW w:w="184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017D0" w:rsidRDefault="00AD207E">
            <w:r>
              <w:t>0</w:t>
            </w:r>
          </w:p>
        </w:tc>
      </w:tr>
      <w:tr w:rsidR="002017D0">
        <w:tblPrEx>
          <w:tblCellMar>
            <w:top w:w="0" w:type="dxa"/>
            <w:bottom w:w="0" w:type="dxa"/>
          </w:tblCellMar>
        </w:tblPrEx>
        <w:trPr>
          <w:cantSplit/>
          <w:trHeight w:val="515"/>
        </w:trPr>
        <w:tc>
          <w:tcPr>
            <w:tcW w:w="1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2017D0" w:rsidRDefault="002017D0">
            <w:r>
              <w:t>trvalé  travní porosty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017D0" w:rsidRPr="00533AD9" w:rsidRDefault="00AD207E">
            <w:r w:rsidRPr="00533AD9">
              <w:t>0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:rsidR="002017D0" w:rsidRPr="00533AD9" w:rsidRDefault="00AD207E">
            <w:r w:rsidRPr="00533AD9">
              <w:t>0</w:t>
            </w:r>
          </w:p>
        </w:tc>
        <w:tc>
          <w:tcPr>
            <w:tcW w:w="3698" w:type="dxa"/>
            <w:gridSpan w:val="2"/>
            <w:vMerge w:val="restart"/>
            <w:tcBorders>
              <w:top w:val="single" w:sz="18" w:space="0" w:color="auto"/>
              <w:left w:val="thinThickThinSmallGap" w:sz="24" w:space="0" w:color="auto"/>
              <w:right w:val="single" w:sz="18" w:space="0" w:color="auto"/>
            </w:tcBorders>
            <w:shd w:val="clear" w:color="auto" w:fill="808080"/>
          </w:tcPr>
          <w:p w:rsidR="002017D0" w:rsidRDefault="002017D0"/>
        </w:tc>
      </w:tr>
      <w:tr w:rsidR="002017D0">
        <w:tblPrEx>
          <w:tblCellMar>
            <w:top w:w="0" w:type="dxa"/>
            <w:bottom w:w="0" w:type="dxa"/>
          </w:tblCellMar>
        </w:tblPrEx>
        <w:trPr>
          <w:cantSplit/>
          <w:trHeight w:val="444"/>
        </w:trPr>
        <w:tc>
          <w:tcPr>
            <w:tcW w:w="1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2017D0" w:rsidRDefault="002017D0">
            <w:r>
              <w:t>orná půda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017D0" w:rsidRPr="00533AD9" w:rsidRDefault="00AD207E">
            <w:r w:rsidRPr="00533AD9">
              <w:t>0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:rsidR="002017D0" w:rsidRPr="00533AD9" w:rsidRDefault="00AD207E">
            <w:r w:rsidRPr="00533AD9">
              <w:t>0</w:t>
            </w:r>
          </w:p>
        </w:tc>
        <w:tc>
          <w:tcPr>
            <w:tcW w:w="3698" w:type="dxa"/>
            <w:gridSpan w:val="2"/>
            <w:vMerge/>
            <w:tcBorders>
              <w:left w:val="thinThickThinSmallGap" w:sz="24" w:space="0" w:color="auto"/>
              <w:right w:val="single" w:sz="18" w:space="0" w:color="auto"/>
            </w:tcBorders>
            <w:shd w:val="clear" w:color="auto" w:fill="808080"/>
          </w:tcPr>
          <w:p w:rsidR="002017D0" w:rsidRDefault="002017D0"/>
        </w:tc>
      </w:tr>
      <w:tr w:rsidR="002017D0">
        <w:tblPrEx>
          <w:tblCellMar>
            <w:top w:w="0" w:type="dxa"/>
            <w:bottom w:w="0" w:type="dxa"/>
          </w:tblCellMar>
        </w:tblPrEx>
        <w:trPr>
          <w:cantSplit/>
          <w:trHeight w:val="330"/>
        </w:trPr>
        <w:tc>
          <w:tcPr>
            <w:tcW w:w="1848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2017D0" w:rsidRDefault="002017D0">
            <w:r>
              <w:t>ostatní zemědělské  pozemky</w:t>
            </w:r>
          </w:p>
        </w:tc>
        <w:tc>
          <w:tcPr>
            <w:tcW w:w="1849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017D0" w:rsidRPr="00533AD9" w:rsidRDefault="00AD207E">
            <w:r w:rsidRPr="00533AD9">
              <w:t>0</w:t>
            </w:r>
          </w:p>
        </w:tc>
        <w:tc>
          <w:tcPr>
            <w:tcW w:w="1849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:rsidR="002017D0" w:rsidRPr="00533AD9" w:rsidRDefault="00AD207E">
            <w:r w:rsidRPr="00533AD9">
              <w:t>0</w:t>
            </w:r>
          </w:p>
        </w:tc>
        <w:tc>
          <w:tcPr>
            <w:tcW w:w="3698" w:type="dxa"/>
            <w:gridSpan w:val="2"/>
            <w:vMerge/>
            <w:tcBorders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  <w:shd w:val="clear" w:color="auto" w:fill="808080"/>
          </w:tcPr>
          <w:p w:rsidR="002017D0" w:rsidRDefault="002017D0"/>
        </w:tc>
      </w:tr>
      <w:tr w:rsidR="002017D0">
        <w:tblPrEx>
          <w:tblCellMar>
            <w:top w:w="0" w:type="dxa"/>
            <w:bottom w:w="0" w:type="dxa"/>
          </w:tblCellMar>
        </w:tblPrEx>
        <w:trPr>
          <w:cantSplit/>
          <w:trHeight w:val="330"/>
        </w:trPr>
        <w:tc>
          <w:tcPr>
            <w:tcW w:w="1848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:rsidR="002017D0" w:rsidRDefault="002017D0">
            <w:r>
              <w:t>ostatní plochy</w:t>
            </w:r>
          </w:p>
        </w:tc>
        <w:tc>
          <w:tcPr>
            <w:tcW w:w="184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017D0" w:rsidRPr="00533AD9" w:rsidRDefault="00AD207E">
            <w:r w:rsidRPr="00533AD9">
              <w:t>0</w:t>
            </w:r>
          </w:p>
        </w:tc>
        <w:tc>
          <w:tcPr>
            <w:tcW w:w="1849" w:type="dxa"/>
            <w:vMerge w:val="restart"/>
            <w:tcBorders>
              <w:top w:val="single" w:sz="18" w:space="0" w:color="auto"/>
              <w:left w:val="single" w:sz="18" w:space="0" w:color="auto"/>
              <w:right w:val="thinThickThinSmallGap" w:sz="24" w:space="0" w:color="auto"/>
            </w:tcBorders>
          </w:tcPr>
          <w:p w:rsidR="002017D0" w:rsidRPr="00533AD9" w:rsidRDefault="00B63995">
            <w:r w:rsidRPr="00533AD9">
              <w:t>0</w:t>
            </w:r>
          </w:p>
        </w:tc>
        <w:tc>
          <w:tcPr>
            <w:tcW w:w="1849" w:type="dxa"/>
            <w:tcBorders>
              <w:top w:val="single" w:sz="18" w:space="0" w:color="auto"/>
              <w:left w:val="thinThickThinSmallGap" w:sz="24" w:space="0" w:color="auto"/>
              <w:right w:val="single" w:sz="18" w:space="0" w:color="auto"/>
            </w:tcBorders>
          </w:tcPr>
          <w:p w:rsidR="002017D0" w:rsidRDefault="002017D0">
            <w:r>
              <w:t>neplodná půda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017D0" w:rsidRDefault="00AD207E">
            <w:r>
              <w:t>0</w:t>
            </w:r>
          </w:p>
        </w:tc>
      </w:tr>
      <w:tr w:rsidR="002017D0">
        <w:tblPrEx>
          <w:tblCellMar>
            <w:top w:w="0" w:type="dxa"/>
            <w:bottom w:w="0" w:type="dxa"/>
          </w:tblCellMar>
        </w:tblPrEx>
        <w:trPr>
          <w:cantSplit/>
          <w:trHeight w:val="330"/>
        </w:trPr>
        <w:tc>
          <w:tcPr>
            <w:tcW w:w="1848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2017D0" w:rsidRDefault="002017D0"/>
        </w:tc>
        <w:tc>
          <w:tcPr>
            <w:tcW w:w="184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017D0" w:rsidRPr="00533AD9" w:rsidRDefault="002017D0">
            <w:pPr>
              <w:rPr>
                <w:rPrChange w:id="4" w:author="Unknown">
                  <w:rPr/>
                </w:rPrChange>
              </w:rPr>
            </w:pPr>
          </w:p>
        </w:tc>
        <w:tc>
          <w:tcPr>
            <w:tcW w:w="1849" w:type="dxa"/>
            <w:vMerge/>
            <w:tcBorders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:rsidR="002017D0" w:rsidRPr="00533AD9" w:rsidRDefault="002017D0">
            <w:pPr>
              <w:rPr>
                <w:rPrChange w:id="5" w:author="Unknown">
                  <w:rPr/>
                </w:rPrChange>
              </w:rPr>
            </w:pPr>
          </w:p>
        </w:tc>
        <w:tc>
          <w:tcPr>
            <w:tcW w:w="1849" w:type="dxa"/>
            <w:tcBorders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</w:tcPr>
          <w:p w:rsidR="002017D0" w:rsidRDefault="002017D0">
            <w:r>
              <w:t>ostatní způsoby využití</w:t>
            </w:r>
          </w:p>
        </w:tc>
        <w:tc>
          <w:tcPr>
            <w:tcW w:w="184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017D0" w:rsidRDefault="00AD207E">
            <w:r>
              <w:t>0</w:t>
            </w:r>
          </w:p>
        </w:tc>
      </w:tr>
      <w:tr w:rsidR="002017D0">
        <w:tblPrEx>
          <w:tblCellMar>
            <w:top w:w="0" w:type="dxa"/>
            <w:bottom w:w="0" w:type="dxa"/>
          </w:tblCellMar>
        </w:tblPrEx>
        <w:trPr>
          <w:cantSplit/>
          <w:trHeight w:val="330"/>
        </w:trPr>
        <w:tc>
          <w:tcPr>
            <w:tcW w:w="1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2017D0" w:rsidRDefault="002017D0">
            <w:r>
              <w:lastRenderedPageBreak/>
              <w:t>zastavěné</w:t>
            </w:r>
          </w:p>
          <w:p w:rsidR="002017D0" w:rsidRDefault="002017D0">
            <w:r>
              <w:t>plochy a nádvoří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017D0" w:rsidRPr="00533AD9" w:rsidRDefault="00AD207E">
            <w:r w:rsidRPr="00533AD9">
              <w:t>0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:rsidR="002017D0" w:rsidRPr="00533AD9" w:rsidRDefault="00AD207E">
            <w:r w:rsidRPr="00533AD9">
              <w:t>0</w:t>
            </w:r>
          </w:p>
        </w:tc>
        <w:tc>
          <w:tcPr>
            <w:tcW w:w="3698" w:type="dxa"/>
            <w:gridSpan w:val="2"/>
            <w:vMerge w:val="restart"/>
            <w:tcBorders>
              <w:top w:val="single" w:sz="18" w:space="0" w:color="auto"/>
              <w:left w:val="thinThickThinSmallGap" w:sz="24" w:space="0" w:color="auto"/>
              <w:right w:val="single" w:sz="18" w:space="0" w:color="auto"/>
            </w:tcBorders>
            <w:shd w:val="clear" w:color="auto" w:fill="808080"/>
          </w:tcPr>
          <w:p w:rsidR="002017D0" w:rsidRDefault="002017D0"/>
        </w:tc>
      </w:tr>
      <w:tr w:rsidR="002017D0">
        <w:tblPrEx>
          <w:tblCellMar>
            <w:top w:w="0" w:type="dxa"/>
            <w:bottom w:w="0" w:type="dxa"/>
          </w:tblCellMar>
        </w:tblPrEx>
        <w:trPr>
          <w:cantSplit/>
          <w:trHeight w:val="330"/>
        </w:trPr>
        <w:tc>
          <w:tcPr>
            <w:tcW w:w="1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2017D0" w:rsidRDefault="002017D0">
            <w:r>
              <w:t xml:space="preserve">plocha celkem 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017D0" w:rsidRPr="00533AD9" w:rsidRDefault="00AD207E">
            <w:r w:rsidRPr="00533AD9">
              <w:t>24,22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:rsidR="002017D0" w:rsidRPr="00533AD9" w:rsidRDefault="00B63995">
            <w:r w:rsidRPr="00533AD9">
              <w:t>0</w:t>
            </w:r>
          </w:p>
        </w:tc>
        <w:tc>
          <w:tcPr>
            <w:tcW w:w="3698" w:type="dxa"/>
            <w:gridSpan w:val="2"/>
            <w:vMerge/>
            <w:tcBorders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  <w:shd w:val="clear" w:color="auto" w:fill="808080"/>
          </w:tcPr>
          <w:p w:rsidR="002017D0" w:rsidRDefault="002017D0"/>
        </w:tc>
      </w:tr>
    </w:tbl>
    <w:p w:rsidR="002017D0" w:rsidRDefault="002017D0">
      <w:pPr>
        <w:pStyle w:val="Seznam"/>
        <w:widowControl/>
        <w:jc w:val="both"/>
        <w:rPr>
          <w:b/>
          <w:bCs/>
          <w:sz w:val="24"/>
          <w:szCs w:val="24"/>
        </w:rPr>
      </w:pPr>
    </w:p>
    <w:p w:rsidR="00E034A4" w:rsidRPr="00E034A4" w:rsidRDefault="00E034A4">
      <w:pPr>
        <w:pStyle w:val="Seznam"/>
        <w:widowControl/>
        <w:jc w:val="both"/>
        <w:rPr>
          <w:bCs/>
          <w:i/>
          <w:sz w:val="24"/>
          <w:szCs w:val="24"/>
        </w:rPr>
      </w:pPr>
      <w:r w:rsidRPr="00E034A4">
        <w:rPr>
          <w:bCs/>
          <w:i/>
          <w:sz w:val="24"/>
          <w:szCs w:val="24"/>
        </w:rPr>
        <w:t>Plochy uvedeny podle aktuálních údajů Katastru nemovitostí</w:t>
      </w:r>
    </w:p>
    <w:p w:rsidR="002017D0" w:rsidRDefault="002017D0">
      <w:pPr>
        <w:pStyle w:val="Seznam2"/>
        <w:widowControl/>
        <w:ind w:left="0" w:firstLine="0"/>
        <w:jc w:val="both"/>
      </w:pPr>
      <w:r>
        <w:tab/>
      </w:r>
    </w:p>
    <w:p w:rsidR="002017D0" w:rsidRPr="00C017F6" w:rsidRDefault="002017D0">
      <w:pPr>
        <w:pStyle w:val="Seznam"/>
        <w:widowControl/>
        <w:jc w:val="both"/>
        <w:rPr>
          <w:b/>
          <w:bCs/>
          <w:sz w:val="24"/>
          <w:szCs w:val="24"/>
        </w:rPr>
      </w:pPr>
      <w:r w:rsidRPr="00C017F6">
        <w:rPr>
          <w:b/>
          <w:bCs/>
          <w:sz w:val="24"/>
          <w:szCs w:val="24"/>
        </w:rPr>
        <w:t>1.5 Překryv území s jinými chráněnými územími</w:t>
      </w:r>
    </w:p>
    <w:p w:rsidR="002017D0" w:rsidRPr="00C017F6" w:rsidRDefault="002017D0">
      <w:pPr>
        <w:pStyle w:val="Seznam"/>
        <w:widowControl/>
        <w:jc w:val="both"/>
        <w:rPr>
          <w:sz w:val="24"/>
          <w:szCs w:val="24"/>
        </w:rPr>
      </w:pPr>
    </w:p>
    <w:p w:rsidR="002017D0" w:rsidRPr="00C017F6" w:rsidRDefault="002017D0">
      <w:pPr>
        <w:pStyle w:val="Seznam"/>
        <w:widowControl/>
        <w:jc w:val="both"/>
        <w:rPr>
          <w:sz w:val="24"/>
          <w:szCs w:val="24"/>
        </w:rPr>
      </w:pPr>
      <w:r w:rsidRPr="00C017F6">
        <w:rPr>
          <w:sz w:val="24"/>
          <w:szCs w:val="24"/>
        </w:rPr>
        <w:t>národní park:</w:t>
      </w:r>
      <w:r w:rsidRPr="00C017F6">
        <w:rPr>
          <w:sz w:val="24"/>
          <w:szCs w:val="24"/>
        </w:rPr>
        <w:tab/>
      </w:r>
      <w:r w:rsidRPr="00C017F6">
        <w:rPr>
          <w:sz w:val="24"/>
          <w:szCs w:val="24"/>
        </w:rPr>
        <w:tab/>
      </w:r>
      <w:r w:rsidRPr="00C017F6">
        <w:rPr>
          <w:sz w:val="24"/>
          <w:szCs w:val="24"/>
        </w:rPr>
        <w:tab/>
      </w:r>
      <w:r w:rsidRPr="00C017F6">
        <w:rPr>
          <w:sz w:val="24"/>
          <w:szCs w:val="24"/>
        </w:rPr>
        <w:tab/>
      </w:r>
      <w:r w:rsidRPr="00C017F6">
        <w:rPr>
          <w:sz w:val="24"/>
          <w:szCs w:val="24"/>
        </w:rPr>
        <w:tab/>
      </w:r>
      <w:r w:rsidRPr="00C017F6">
        <w:rPr>
          <w:sz w:val="24"/>
          <w:szCs w:val="24"/>
        </w:rPr>
        <w:tab/>
      </w:r>
      <w:r w:rsidRPr="00C017F6">
        <w:rPr>
          <w:sz w:val="24"/>
          <w:szCs w:val="24"/>
        </w:rPr>
        <w:tab/>
      </w:r>
      <w:r w:rsidR="00944FBA" w:rsidRPr="00C017F6">
        <w:rPr>
          <w:sz w:val="24"/>
          <w:szCs w:val="24"/>
        </w:rPr>
        <w:t>není</w:t>
      </w:r>
    </w:p>
    <w:p w:rsidR="002017D0" w:rsidRPr="00C017F6" w:rsidRDefault="002017D0">
      <w:pPr>
        <w:pStyle w:val="Seznam"/>
        <w:widowControl/>
        <w:jc w:val="both"/>
        <w:rPr>
          <w:sz w:val="24"/>
          <w:szCs w:val="24"/>
        </w:rPr>
      </w:pPr>
      <w:r w:rsidRPr="00C017F6">
        <w:rPr>
          <w:sz w:val="24"/>
          <w:szCs w:val="24"/>
        </w:rPr>
        <w:t>chráněná krajinná oblast:</w:t>
      </w:r>
      <w:r w:rsidRPr="00C017F6">
        <w:rPr>
          <w:sz w:val="24"/>
          <w:szCs w:val="24"/>
        </w:rPr>
        <w:tab/>
      </w:r>
      <w:r w:rsidRPr="00C017F6">
        <w:rPr>
          <w:sz w:val="24"/>
          <w:szCs w:val="24"/>
        </w:rPr>
        <w:tab/>
      </w:r>
      <w:r w:rsidRPr="00C017F6">
        <w:rPr>
          <w:sz w:val="24"/>
          <w:szCs w:val="24"/>
        </w:rPr>
        <w:tab/>
      </w:r>
      <w:r w:rsidRPr="00C017F6">
        <w:rPr>
          <w:sz w:val="24"/>
          <w:szCs w:val="24"/>
        </w:rPr>
        <w:tab/>
      </w:r>
      <w:r w:rsidRPr="00C017F6">
        <w:rPr>
          <w:sz w:val="24"/>
          <w:szCs w:val="24"/>
        </w:rPr>
        <w:tab/>
      </w:r>
      <w:r w:rsidR="00D13502" w:rsidRPr="00C017F6">
        <w:rPr>
          <w:sz w:val="24"/>
          <w:szCs w:val="24"/>
        </w:rPr>
        <w:t>CHKO Český ráj</w:t>
      </w:r>
    </w:p>
    <w:p w:rsidR="002017D0" w:rsidRPr="00C017F6" w:rsidRDefault="002017D0" w:rsidP="000C44B3">
      <w:pPr>
        <w:pStyle w:val="Seznam"/>
        <w:widowControl/>
        <w:jc w:val="both"/>
        <w:rPr>
          <w:sz w:val="24"/>
          <w:szCs w:val="24"/>
        </w:rPr>
      </w:pPr>
      <w:r w:rsidRPr="00C017F6">
        <w:rPr>
          <w:sz w:val="24"/>
          <w:szCs w:val="24"/>
        </w:rPr>
        <w:t>jiný typ chráněného území:</w:t>
      </w:r>
      <w:r w:rsidRPr="00C017F6">
        <w:rPr>
          <w:sz w:val="24"/>
          <w:szCs w:val="24"/>
        </w:rPr>
        <w:tab/>
      </w:r>
      <w:r w:rsidRPr="00C017F6">
        <w:rPr>
          <w:sz w:val="24"/>
          <w:szCs w:val="24"/>
        </w:rPr>
        <w:tab/>
      </w:r>
      <w:r w:rsidRPr="00C017F6">
        <w:rPr>
          <w:sz w:val="24"/>
          <w:szCs w:val="24"/>
        </w:rPr>
        <w:tab/>
      </w:r>
      <w:r w:rsidRPr="00C017F6">
        <w:rPr>
          <w:sz w:val="24"/>
          <w:szCs w:val="24"/>
        </w:rPr>
        <w:tab/>
      </w:r>
      <w:r w:rsidRPr="00C017F6">
        <w:rPr>
          <w:sz w:val="24"/>
          <w:szCs w:val="24"/>
        </w:rPr>
        <w:tab/>
      </w:r>
      <w:r w:rsidR="00D13502" w:rsidRPr="00C017F6">
        <w:rPr>
          <w:sz w:val="24"/>
          <w:szCs w:val="24"/>
        </w:rPr>
        <w:t>CHOPAV</w:t>
      </w:r>
      <w:r w:rsidR="00380327">
        <w:rPr>
          <w:sz w:val="24"/>
          <w:szCs w:val="24"/>
        </w:rPr>
        <w:t xml:space="preserve"> </w:t>
      </w:r>
      <w:r w:rsidR="00A926B0">
        <w:rPr>
          <w:sz w:val="24"/>
          <w:szCs w:val="24"/>
        </w:rPr>
        <w:t>Severočeská</w:t>
      </w:r>
      <w:r w:rsidR="000C44B3">
        <w:rPr>
          <w:sz w:val="24"/>
          <w:szCs w:val="24"/>
        </w:rPr>
        <w:t xml:space="preserve"> </w:t>
      </w:r>
      <w:r w:rsidR="00AD207E" w:rsidRPr="00C017F6">
        <w:rPr>
          <w:sz w:val="24"/>
          <w:szCs w:val="24"/>
        </w:rPr>
        <w:t>křída</w:t>
      </w:r>
    </w:p>
    <w:p w:rsidR="002017D0" w:rsidRPr="00C017F6" w:rsidRDefault="002017D0">
      <w:pPr>
        <w:pStyle w:val="Seznam"/>
        <w:widowControl/>
        <w:jc w:val="both"/>
        <w:rPr>
          <w:sz w:val="24"/>
          <w:szCs w:val="24"/>
        </w:rPr>
      </w:pPr>
    </w:p>
    <w:p w:rsidR="002017D0" w:rsidRPr="00C017F6" w:rsidRDefault="002017D0">
      <w:pPr>
        <w:pStyle w:val="Seznam"/>
        <w:widowControl/>
        <w:jc w:val="both"/>
        <w:rPr>
          <w:sz w:val="24"/>
          <w:szCs w:val="24"/>
          <w:u w:val="single"/>
        </w:rPr>
      </w:pPr>
      <w:r w:rsidRPr="00C017F6">
        <w:rPr>
          <w:sz w:val="24"/>
          <w:szCs w:val="24"/>
          <w:u w:val="single"/>
        </w:rPr>
        <w:t>Natura 2000</w:t>
      </w:r>
    </w:p>
    <w:p w:rsidR="002017D0" w:rsidRPr="00C017F6" w:rsidRDefault="002017D0">
      <w:pPr>
        <w:pStyle w:val="Seznam"/>
        <w:widowControl/>
        <w:jc w:val="both"/>
        <w:rPr>
          <w:sz w:val="24"/>
          <w:szCs w:val="24"/>
        </w:rPr>
      </w:pPr>
      <w:r w:rsidRPr="00C017F6">
        <w:rPr>
          <w:sz w:val="24"/>
          <w:szCs w:val="24"/>
        </w:rPr>
        <w:t>ptačí oblast:</w:t>
      </w:r>
      <w:r w:rsidRPr="00C017F6">
        <w:rPr>
          <w:sz w:val="24"/>
          <w:szCs w:val="24"/>
        </w:rPr>
        <w:tab/>
      </w:r>
      <w:r w:rsidRPr="00C017F6">
        <w:rPr>
          <w:sz w:val="24"/>
          <w:szCs w:val="24"/>
        </w:rPr>
        <w:tab/>
      </w:r>
      <w:r w:rsidRPr="00C017F6">
        <w:rPr>
          <w:sz w:val="24"/>
          <w:szCs w:val="24"/>
        </w:rPr>
        <w:tab/>
      </w:r>
      <w:r w:rsidRPr="00C017F6">
        <w:rPr>
          <w:sz w:val="24"/>
          <w:szCs w:val="24"/>
        </w:rPr>
        <w:tab/>
      </w:r>
      <w:r w:rsidRPr="00C017F6">
        <w:rPr>
          <w:sz w:val="24"/>
          <w:szCs w:val="24"/>
        </w:rPr>
        <w:tab/>
      </w:r>
      <w:r w:rsidRPr="00C017F6">
        <w:rPr>
          <w:sz w:val="24"/>
          <w:szCs w:val="24"/>
        </w:rPr>
        <w:tab/>
      </w:r>
      <w:r w:rsidRPr="00C017F6">
        <w:rPr>
          <w:sz w:val="24"/>
          <w:szCs w:val="24"/>
        </w:rPr>
        <w:tab/>
      </w:r>
      <w:r w:rsidR="00D13502" w:rsidRPr="00C017F6">
        <w:rPr>
          <w:sz w:val="24"/>
          <w:szCs w:val="24"/>
        </w:rPr>
        <w:t>není</w:t>
      </w:r>
    </w:p>
    <w:p w:rsidR="002017D0" w:rsidRPr="00C017F6" w:rsidRDefault="002017D0">
      <w:pPr>
        <w:pStyle w:val="Seznam"/>
        <w:widowControl/>
        <w:jc w:val="both"/>
        <w:rPr>
          <w:sz w:val="24"/>
          <w:szCs w:val="24"/>
        </w:rPr>
      </w:pPr>
      <w:r w:rsidRPr="00C017F6">
        <w:rPr>
          <w:sz w:val="24"/>
          <w:szCs w:val="24"/>
        </w:rPr>
        <w:t>evropsky významná lokalita:</w:t>
      </w:r>
      <w:r w:rsidRPr="00C017F6">
        <w:rPr>
          <w:sz w:val="24"/>
          <w:szCs w:val="24"/>
        </w:rPr>
        <w:tab/>
      </w:r>
      <w:r w:rsidRPr="00C017F6">
        <w:rPr>
          <w:sz w:val="24"/>
          <w:szCs w:val="24"/>
        </w:rPr>
        <w:tab/>
      </w:r>
      <w:r w:rsidRPr="00C017F6">
        <w:rPr>
          <w:sz w:val="24"/>
          <w:szCs w:val="24"/>
        </w:rPr>
        <w:tab/>
      </w:r>
      <w:r w:rsidRPr="00C017F6">
        <w:rPr>
          <w:sz w:val="24"/>
          <w:szCs w:val="24"/>
        </w:rPr>
        <w:tab/>
      </w:r>
      <w:r w:rsidRPr="00C017F6">
        <w:rPr>
          <w:sz w:val="24"/>
          <w:szCs w:val="24"/>
        </w:rPr>
        <w:tab/>
      </w:r>
      <w:r w:rsidR="00D13502" w:rsidRPr="00C017F6">
        <w:rPr>
          <w:sz w:val="24"/>
          <w:szCs w:val="24"/>
        </w:rPr>
        <w:t>EVL Průlom Jizery u Rakous</w:t>
      </w:r>
    </w:p>
    <w:p w:rsidR="002017D0" w:rsidRPr="00C017F6" w:rsidRDefault="00344EF5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2017D0" w:rsidRPr="00C017F6" w:rsidRDefault="002017D0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C017F6">
        <w:rPr>
          <w:b/>
          <w:bCs/>
          <w:sz w:val="24"/>
          <w:szCs w:val="24"/>
          <w:u w:val="single"/>
        </w:rPr>
        <w:t>Příloha č. M1:</w:t>
      </w:r>
      <w:r w:rsidRPr="00C017F6">
        <w:rPr>
          <w:sz w:val="24"/>
          <w:szCs w:val="24"/>
        </w:rPr>
        <w:t xml:space="preserve"> </w:t>
      </w:r>
    </w:p>
    <w:p w:rsidR="002017D0" w:rsidRPr="00C017F6" w:rsidRDefault="002017D0">
      <w:pPr>
        <w:pStyle w:val="Seznam"/>
        <w:widowControl/>
        <w:jc w:val="both"/>
        <w:rPr>
          <w:sz w:val="24"/>
          <w:szCs w:val="24"/>
        </w:rPr>
      </w:pPr>
      <w:r w:rsidRPr="00C017F6">
        <w:rPr>
          <w:sz w:val="24"/>
          <w:szCs w:val="24"/>
        </w:rPr>
        <w:t>Orientační mapa s vyznačením území</w:t>
      </w:r>
    </w:p>
    <w:p w:rsidR="002017D0" w:rsidRPr="00C017F6" w:rsidRDefault="002017D0">
      <w:pPr>
        <w:pStyle w:val="Seznam"/>
        <w:widowControl/>
        <w:jc w:val="both"/>
        <w:rPr>
          <w:i/>
          <w:iCs/>
          <w:sz w:val="24"/>
          <w:szCs w:val="24"/>
        </w:rPr>
      </w:pPr>
    </w:p>
    <w:p w:rsidR="002017D0" w:rsidRPr="00C017F6" w:rsidRDefault="002017D0">
      <w:pPr>
        <w:pStyle w:val="Pokraovnseznamu"/>
        <w:widowControl/>
        <w:spacing w:after="0"/>
        <w:ind w:left="0"/>
        <w:jc w:val="both"/>
        <w:rPr>
          <w:sz w:val="24"/>
          <w:szCs w:val="24"/>
        </w:rPr>
      </w:pPr>
      <w:r w:rsidRPr="00C017F6">
        <w:rPr>
          <w:b/>
          <w:bCs/>
          <w:sz w:val="24"/>
          <w:szCs w:val="24"/>
        </w:rPr>
        <w:t>1.6 Kategorie IUCN</w:t>
      </w:r>
    </w:p>
    <w:p w:rsidR="002017D0" w:rsidRPr="00C017F6" w:rsidRDefault="002017D0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:rsidR="002017D0" w:rsidRPr="000759E5" w:rsidRDefault="002017D0" w:rsidP="000759E5">
      <w:pPr>
        <w:rPr>
          <w:iCs/>
          <w:sz w:val="24"/>
          <w:szCs w:val="24"/>
        </w:rPr>
      </w:pPr>
      <w:r w:rsidRPr="000759E5">
        <w:rPr>
          <w:bCs/>
          <w:iCs/>
          <w:sz w:val="24"/>
          <w:szCs w:val="24"/>
        </w:rPr>
        <w:t>IV. - řízená rezervace</w:t>
      </w:r>
    </w:p>
    <w:p w:rsidR="00462653" w:rsidRPr="00C017F6" w:rsidRDefault="00462653">
      <w:pPr>
        <w:pStyle w:val="Seznam"/>
        <w:widowControl/>
        <w:jc w:val="both"/>
        <w:rPr>
          <w:b/>
          <w:bCs/>
          <w:sz w:val="24"/>
          <w:szCs w:val="24"/>
        </w:rPr>
      </w:pPr>
    </w:p>
    <w:p w:rsidR="002017D0" w:rsidRPr="00C017F6" w:rsidRDefault="002017D0">
      <w:pPr>
        <w:pStyle w:val="Seznam"/>
        <w:widowControl/>
        <w:jc w:val="both"/>
        <w:rPr>
          <w:b/>
          <w:bCs/>
          <w:sz w:val="24"/>
          <w:szCs w:val="24"/>
        </w:rPr>
      </w:pPr>
      <w:r w:rsidRPr="00C017F6">
        <w:rPr>
          <w:b/>
          <w:bCs/>
          <w:sz w:val="24"/>
          <w:szCs w:val="24"/>
        </w:rPr>
        <w:t>1.7 Předmět ochrany ZCHÚ</w:t>
      </w:r>
    </w:p>
    <w:p w:rsidR="002017D0" w:rsidRPr="00C017F6" w:rsidRDefault="002017D0">
      <w:pPr>
        <w:jc w:val="both"/>
        <w:rPr>
          <w:b/>
          <w:bCs/>
          <w:snapToGrid w:val="0"/>
          <w:sz w:val="24"/>
          <w:szCs w:val="24"/>
        </w:rPr>
      </w:pPr>
    </w:p>
    <w:p w:rsidR="002017D0" w:rsidRPr="00C017F6" w:rsidRDefault="002017D0">
      <w:pPr>
        <w:jc w:val="both"/>
        <w:rPr>
          <w:b/>
          <w:bCs/>
          <w:snapToGrid w:val="0"/>
          <w:sz w:val="24"/>
          <w:szCs w:val="24"/>
        </w:rPr>
      </w:pPr>
      <w:r w:rsidRPr="00C017F6">
        <w:rPr>
          <w:b/>
          <w:bCs/>
          <w:snapToGrid w:val="0"/>
          <w:sz w:val="24"/>
          <w:szCs w:val="24"/>
        </w:rPr>
        <w:t xml:space="preserve">1.7.1 Předmět ochrany </w:t>
      </w:r>
      <w:r w:rsidRPr="00C017F6">
        <w:rPr>
          <w:b/>
          <w:bCs/>
          <w:sz w:val="24"/>
          <w:szCs w:val="24"/>
        </w:rPr>
        <w:t>ZCHÚ</w:t>
      </w:r>
      <w:r w:rsidRPr="00C017F6">
        <w:rPr>
          <w:b/>
          <w:bCs/>
          <w:snapToGrid w:val="0"/>
          <w:sz w:val="24"/>
          <w:szCs w:val="24"/>
        </w:rPr>
        <w:t xml:space="preserve"> podle zřizovacího předpisu</w:t>
      </w:r>
    </w:p>
    <w:p w:rsidR="002017D0" w:rsidRPr="00C017F6" w:rsidRDefault="002017D0">
      <w:pPr>
        <w:jc w:val="both"/>
        <w:rPr>
          <w:b/>
          <w:bCs/>
          <w:snapToGrid w:val="0"/>
          <w:sz w:val="24"/>
          <w:szCs w:val="24"/>
        </w:rPr>
      </w:pPr>
    </w:p>
    <w:p w:rsidR="002017D0" w:rsidRPr="00C017F6" w:rsidRDefault="00434720">
      <w:pPr>
        <w:pStyle w:val="Seznam"/>
        <w:widowControl/>
        <w:jc w:val="both"/>
        <w:rPr>
          <w:i/>
          <w:iCs/>
          <w:position w:val="6"/>
          <w:sz w:val="24"/>
          <w:szCs w:val="24"/>
        </w:rPr>
      </w:pPr>
      <w:r w:rsidRPr="00C017F6">
        <w:rPr>
          <w:iCs/>
          <w:position w:val="6"/>
          <w:sz w:val="24"/>
          <w:szCs w:val="24"/>
        </w:rPr>
        <w:t>Posláním přírodní rezervace je ochrana lesního společenstva polopřirozeného charakteru s převahou buku ve stáří 80 – 115 let, rostoucího na slinitém pískovci, s pestrými rostlinnými a živočišnými společenstvy a členitou geomorfologií. Je významným prvkem ekologické stability krajiny – funkční biocentrum regionálního významu v trase nadregionálního biokoridoru v údolí řeky Jizery.</w:t>
      </w:r>
    </w:p>
    <w:p w:rsidR="002017D0" w:rsidRPr="00434720" w:rsidRDefault="002017D0">
      <w:pPr>
        <w:jc w:val="both"/>
        <w:rPr>
          <w:b/>
          <w:bCs/>
          <w:snapToGrid w:val="0"/>
          <w:color w:val="0000FF"/>
          <w:sz w:val="24"/>
          <w:szCs w:val="24"/>
        </w:rPr>
      </w:pPr>
    </w:p>
    <w:p w:rsidR="002017D0" w:rsidRDefault="002017D0">
      <w:pPr>
        <w:jc w:val="both"/>
        <w:rPr>
          <w:b/>
          <w:bCs/>
          <w:snapToGrid w:val="0"/>
          <w:sz w:val="24"/>
          <w:szCs w:val="24"/>
        </w:rPr>
      </w:pPr>
      <w:r>
        <w:rPr>
          <w:b/>
          <w:bCs/>
          <w:snapToGrid w:val="0"/>
          <w:sz w:val="24"/>
          <w:szCs w:val="24"/>
        </w:rPr>
        <w:t xml:space="preserve">1.7.2 Hlavní předmět ochrany </w:t>
      </w:r>
      <w:r>
        <w:rPr>
          <w:b/>
          <w:bCs/>
          <w:sz w:val="24"/>
          <w:szCs w:val="24"/>
        </w:rPr>
        <w:t>ZCHÚ</w:t>
      </w:r>
      <w:r>
        <w:rPr>
          <w:b/>
          <w:bCs/>
          <w:snapToGrid w:val="0"/>
          <w:sz w:val="24"/>
          <w:szCs w:val="24"/>
        </w:rPr>
        <w:t xml:space="preserve"> – současný stav</w:t>
      </w:r>
    </w:p>
    <w:p w:rsidR="002017D0" w:rsidRDefault="002017D0">
      <w:pPr>
        <w:jc w:val="both"/>
        <w:rPr>
          <w:b/>
          <w:bCs/>
          <w:snapToGrid w:val="0"/>
          <w:sz w:val="24"/>
          <w:szCs w:val="24"/>
        </w:rPr>
      </w:pPr>
    </w:p>
    <w:p w:rsidR="002017D0" w:rsidRDefault="002017D0">
      <w:pPr>
        <w:jc w:val="both"/>
        <w:rPr>
          <w:b/>
          <w:bCs/>
          <w:snapToGrid w:val="0"/>
        </w:rPr>
      </w:pPr>
      <w:r>
        <w:rPr>
          <w:b/>
          <w:bCs/>
          <w:snapToGrid w:val="0"/>
        </w:rPr>
        <w:t>A. ekosystémy</w:t>
      </w:r>
    </w:p>
    <w:p w:rsidR="002017D0" w:rsidRDefault="002017D0">
      <w:pPr>
        <w:jc w:val="both"/>
        <w:rPr>
          <w:b/>
          <w:bCs/>
          <w:snapToGrid w:val="0"/>
        </w:rPr>
      </w:pPr>
    </w:p>
    <w:tbl>
      <w:tblPr>
        <w:tblW w:w="0" w:type="auto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492"/>
        <w:gridCol w:w="1843"/>
        <w:gridCol w:w="3685"/>
      </w:tblGrid>
      <w:tr w:rsidR="002017D0">
        <w:tblPrEx>
          <w:tblCellMar>
            <w:top w:w="0" w:type="dxa"/>
            <w:bottom w:w="0" w:type="dxa"/>
          </w:tblCellMar>
        </w:tblPrEx>
        <w:trPr>
          <w:cantSplit/>
          <w:trHeight w:val="270"/>
        </w:trPr>
        <w:tc>
          <w:tcPr>
            <w:tcW w:w="34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:rsidR="002017D0" w:rsidRDefault="002017D0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název ekosystému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:rsidR="002017D0" w:rsidRDefault="002017D0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podíl plochy v ZCHÚ (%)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2017D0" w:rsidRDefault="002017D0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popis ekosystému</w:t>
            </w:r>
          </w:p>
        </w:tc>
      </w:tr>
      <w:tr w:rsidR="002017D0" w:rsidRPr="00C017F6">
        <w:tblPrEx>
          <w:tblCellMar>
            <w:top w:w="0" w:type="dxa"/>
            <w:bottom w:w="0" w:type="dxa"/>
          </w:tblCellMar>
        </w:tblPrEx>
        <w:trPr>
          <w:cantSplit/>
          <w:trHeight w:val="257"/>
        </w:trPr>
        <w:tc>
          <w:tcPr>
            <w:tcW w:w="349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</w:tcPr>
          <w:p w:rsidR="002017D0" w:rsidRPr="00C017F6" w:rsidRDefault="002158A1">
            <w:pPr>
              <w:rPr>
                <w:b/>
                <w:bCs/>
                <w:i/>
                <w:snapToGrid w:val="0"/>
              </w:rPr>
            </w:pPr>
            <w:r w:rsidRPr="00C017F6">
              <w:rPr>
                <w:b/>
                <w:bCs/>
                <w:snapToGrid w:val="0"/>
              </w:rPr>
              <w:t xml:space="preserve">Květnaté bučiny </w:t>
            </w:r>
            <w:r w:rsidRPr="00C017F6">
              <w:rPr>
                <w:b/>
                <w:bCs/>
                <w:i/>
                <w:snapToGrid w:val="0"/>
              </w:rPr>
              <w:t>(podsvaz Eu-Fagenion)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2017D0" w:rsidRPr="00C017F6" w:rsidRDefault="00FB2E45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3</w:t>
            </w:r>
            <w:r w:rsidR="008D0D8D">
              <w:rPr>
                <w:b/>
                <w:bCs/>
                <w:snapToGrid w:val="0"/>
              </w:rPr>
              <w:t>3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2017D0" w:rsidRPr="00C017F6" w:rsidRDefault="00B63995">
            <w:pPr>
              <w:rPr>
                <w:b/>
                <w:bCs/>
                <w:snapToGrid w:val="0"/>
              </w:rPr>
            </w:pPr>
            <w:r w:rsidRPr="00C017F6">
              <w:rPr>
                <w:b/>
                <w:bCs/>
                <w:snapToGrid w:val="0"/>
              </w:rPr>
              <w:t xml:space="preserve">Bukové </w:t>
            </w:r>
            <w:r w:rsidR="00514319" w:rsidRPr="00C017F6">
              <w:rPr>
                <w:b/>
                <w:bCs/>
                <w:snapToGrid w:val="0"/>
              </w:rPr>
              <w:t>poro</w:t>
            </w:r>
            <w:r w:rsidRPr="00C017F6">
              <w:rPr>
                <w:b/>
                <w:bCs/>
                <w:snapToGrid w:val="0"/>
              </w:rPr>
              <w:t>sty na svazích a podsvahových deluviích</w:t>
            </w:r>
            <w:r w:rsidR="00514319" w:rsidRPr="00C017F6">
              <w:rPr>
                <w:b/>
                <w:bCs/>
                <w:snapToGrid w:val="0"/>
              </w:rPr>
              <w:t xml:space="preserve"> pod Zbirohami</w:t>
            </w:r>
          </w:p>
        </w:tc>
      </w:tr>
      <w:tr w:rsidR="002017D0" w:rsidRPr="00C017F6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349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2017D0" w:rsidRPr="00C017F6" w:rsidRDefault="002158A1">
            <w:pPr>
              <w:rPr>
                <w:b/>
                <w:bCs/>
                <w:i/>
                <w:snapToGrid w:val="0"/>
              </w:rPr>
            </w:pPr>
            <w:r w:rsidRPr="00C017F6">
              <w:rPr>
                <w:b/>
                <w:bCs/>
                <w:snapToGrid w:val="0"/>
              </w:rPr>
              <w:t>Vápnomil</w:t>
            </w:r>
            <w:r w:rsidR="0013137F">
              <w:rPr>
                <w:b/>
                <w:bCs/>
                <w:snapToGrid w:val="0"/>
              </w:rPr>
              <w:t>n</w:t>
            </w:r>
            <w:r w:rsidRPr="00C017F6">
              <w:rPr>
                <w:b/>
                <w:bCs/>
                <w:snapToGrid w:val="0"/>
              </w:rPr>
              <w:t xml:space="preserve">é bučiny </w:t>
            </w:r>
            <w:r w:rsidRPr="00C017F6">
              <w:rPr>
                <w:b/>
                <w:bCs/>
                <w:i/>
                <w:snapToGrid w:val="0"/>
              </w:rPr>
              <w:t>(podsvaz Cephalanthero-Fagenion)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7D0" w:rsidRPr="00C017F6" w:rsidRDefault="008D0D8D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64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2017D0" w:rsidRPr="00C017F6" w:rsidRDefault="00B63995">
            <w:pPr>
              <w:rPr>
                <w:b/>
                <w:bCs/>
                <w:snapToGrid w:val="0"/>
              </w:rPr>
            </w:pPr>
            <w:r w:rsidRPr="00C017F6">
              <w:rPr>
                <w:b/>
                <w:bCs/>
                <w:snapToGrid w:val="0"/>
              </w:rPr>
              <w:t>Bukové porosty na suťovém svahu severně Betlémského mlýna</w:t>
            </w:r>
          </w:p>
        </w:tc>
      </w:tr>
      <w:tr w:rsidR="002017D0" w:rsidRPr="00C017F6">
        <w:tblPrEx>
          <w:tblCellMar>
            <w:top w:w="0" w:type="dxa"/>
            <w:bottom w:w="0" w:type="dxa"/>
          </w:tblCellMar>
        </w:tblPrEx>
        <w:trPr>
          <w:cantSplit/>
          <w:trHeight w:val="251"/>
        </w:trPr>
        <w:tc>
          <w:tcPr>
            <w:tcW w:w="349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</w:tcPr>
          <w:p w:rsidR="002017D0" w:rsidRPr="00C017F6" w:rsidRDefault="002158A1">
            <w:pPr>
              <w:rPr>
                <w:b/>
                <w:bCs/>
                <w:i/>
                <w:snapToGrid w:val="0"/>
              </w:rPr>
            </w:pPr>
            <w:r w:rsidRPr="00C017F6">
              <w:rPr>
                <w:b/>
                <w:bCs/>
                <w:snapToGrid w:val="0"/>
              </w:rPr>
              <w:t xml:space="preserve">Suťové lesy </w:t>
            </w:r>
            <w:r w:rsidRPr="00C017F6">
              <w:rPr>
                <w:b/>
                <w:bCs/>
                <w:i/>
                <w:snapToGrid w:val="0"/>
              </w:rPr>
              <w:t>(svaz Tilio-Acerion)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2017D0" w:rsidRPr="00C017F6" w:rsidRDefault="00FB2E45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2017D0" w:rsidRPr="00C017F6" w:rsidRDefault="008F0E42">
            <w:pPr>
              <w:rPr>
                <w:b/>
                <w:bCs/>
                <w:snapToGrid w:val="0"/>
              </w:rPr>
            </w:pPr>
            <w:r w:rsidRPr="00C017F6">
              <w:rPr>
                <w:b/>
                <w:bCs/>
                <w:snapToGrid w:val="0"/>
              </w:rPr>
              <w:t>Lesy na skalních</w:t>
            </w:r>
            <w:r w:rsidR="00514319" w:rsidRPr="00C017F6">
              <w:rPr>
                <w:b/>
                <w:bCs/>
                <w:snapToGrid w:val="0"/>
              </w:rPr>
              <w:t xml:space="preserve"> blocích pod Rohlinami</w:t>
            </w:r>
          </w:p>
        </w:tc>
      </w:tr>
    </w:tbl>
    <w:p w:rsidR="002017D0" w:rsidRDefault="002017D0">
      <w:pPr>
        <w:jc w:val="both"/>
        <w:rPr>
          <w:snapToGrid w:val="0"/>
        </w:rPr>
      </w:pPr>
    </w:p>
    <w:p w:rsidR="002017D0" w:rsidRDefault="002017D0">
      <w:pPr>
        <w:jc w:val="both"/>
        <w:rPr>
          <w:b/>
          <w:bCs/>
          <w:snapToGrid w:val="0"/>
        </w:rPr>
      </w:pPr>
      <w:r>
        <w:rPr>
          <w:b/>
          <w:bCs/>
          <w:snapToGrid w:val="0"/>
        </w:rPr>
        <w:t>B. druhy</w:t>
      </w:r>
    </w:p>
    <w:p w:rsidR="002017D0" w:rsidRDefault="002017D0">
      <w:pPr>
        <w:jc w:val="both"/>
        <w:rPr>
          <w:snapToGrid w:val="0"/>
        </w:rPr>
      </w:pPr>
    </w:p>
    <w:tbl>
      <w:tblPr>
        <w:tblW w:w="0" w:type="auto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358"/>
        <w:gridCol w:w="1843"/>
        <w:gridCol w:w="1134"/>
        <w:gridCol w:w="3685"/>
      </w:tblGrid>
      <w:tr w:rsidR="002017D0">
        <w:tblPrEx>
          <w:tblCellMar>
            <w:top w:w="0" w:type="dxa"/>
            <w:bottom w:w="0" w:type="dxa"/>
          </w:tblCellMar>
        </w:tblPrEx>
        <w:trPr>
          <w:cantSplit/>
          <w:trHeight w:val="270"/>
        </w:trPr>
        <w:tc>
          <w:tcPr>
            <w:tcW w:w="23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:rsidR="002017D0" w:rsidRDefault="002017D0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 xml:space="preserve">název druhu </w:t>
            </w:r>
          </w:p>
        </w:tc>
        <w:tc>
          <w:tcPr>
            <w:tcW w:w="1843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:rsidR="002017D0" w:rsidRDefault="002017D0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aktuální početnost nebo vitalita populace v ZCHÚ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:rsidR="002017D0" w:rsidRDefault="002017D0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stupeň ohrožení</w:t>
            </w:r>
            <w:r w:rsidR="000C44B3">
              <w:rPr>
                <w:b/>
                <w:bCs/>
                <w:snapToGrid w:val="0"/>
              </w:rPr>
              <w:t>*</w:t>
            </w:r>
            <w:r>
              <w:rPr>
                <w:b/>
                <w:bCs/>
                <w:snapToGrid w:val="0"/>
              </w:rPr>
              <w:t xml:space="preserve"> 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2017D0" w:rsidRDefault="002017D0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popis biotopu druhu</w:t>
            </w:r>
          </w:p>
        </w:tc>
      </w:tr>
      <w:tr w:rsidR="002017D0" w:rsidRPr="00C017F6">
        <w:tblPrEx>
          <w:tblCellMar>
            <w:top w:w="0" w:type="dxa"/>
            <w:bottom w:w="0" w:type="dxa"/>
          </w:tblCellMar>
        </w:tblPrEx>
        <w:trPr>
          <w:cantSplit/>
          <w:trHeight w:val="251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</w:tcPr>
          <w:p w:rsidR="002017D0" w:rsidRPr="00C017F6" w:rsidRDefault="002158A1">
            <w:pPr>
              <w:rPr>
                <w:b/>
                <w:bCs/>
                <w:i/>
                <w:snapToGrid w:val="0"/>
              </w:rPr>
            </w:pPr>
            <w:r w:rsidRPr="00C017F6">
              <w:rPr>
                <w:b/>
                <w:bCs/>
                <w:snapToGrid w:val="0"/>
              </w:rPr>
              <w:t xml:space="preserve">Korálice trojklaná </w:t>
            </w:r>
            <w:r w:rsidRPr="00C017F6">
              <w:rPr>
                <w:b/>
                <w:bCs/>
                <w:i/>
                <w:snapToGrid w:val="0"/>
              </w:rPr>
              <w:t>(Coral</w:t>
            </w:r>
            <w:r w:rsidR="0098589A" w:rsidRPr="00C017F6">
              <w:rPr>
                <w:b/>
                <w:bCs/>
                <w:i/>
                <w:snapToGrid w:val="0"/>
              </w:rPr>
              <w:t>l</w:t>
            </w:r>
            <w:r w:rsidRPr="00C017F6">
              <w:rPr>
                <w:b/>
                <w:bCs/>
                <w:i/>
                <w:snapToGrid w:val="0"/>
              </w:rPr>
              <w:t>orhiza trifida)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2017D0" w:rsidRPr="00C017F6" w:rsidRDefault="001D69F6">
            <w:pPr>
              <w:rPr>
                <w:b/>
                <w:bCs/>
                <w:snapToGrid w:val="0"/>
              </w:rPr>
            </w:pPr>
            <w:r w:rsidRPr="00C017F6">
              <w:rPr>
                <w:b/>
                <w:bCs/>
                <w:snapToGrid w:val="0"/>
              </w:rPr>
              <w:t>10-15 ks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2017D0" w:rsidRPr="00C017F6" w:rsidRDefault="003E5C20">
            <w:pPr>
              <w:rPr>
                <w:b/>
                <w:bCs/>
                <w:snapToGrid w:val="0"/>
              </w:rPr>
            </w:pPr>
            <w:r w:rsidRPr="00C017F6">
              <w:rPr>
                <w:b/>
                <w:bCs/>
                <w:snapToGrid w:val="0"/>
              </w:rPr>
              <w:t>C2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2017D0" w:rsidRPr="00C017F6" w:rsidRDefault="001D69F6">
            <w:pPr>
              <w:rPr>
                <w:b/>
                <w:bCs/>
                <w:snapToGrid w:val="0"/>
              </w:rPr>
            </w:pPr>
            <w:r w:rsidRPr="00C017F6">
              <w:rPr>
                <w:b/>
                <w:bCs/>
                <w:snapToGrid w:val="0"/>
              </w:rPr>
              <w:t>Květnatá bučina, při okraji lesního porostu podél lesní cesty</w:t>
            </w:r>
          </w:p>
        </w:tc>
      </w:tr>
    </w:tbl>
    <w:p w:rsidR="002017D0" w:rsidRDefault="002017D0">
      <w:pPr>
        <w:jc w:val="both"/>
        <w:rPr>
          <w:b/>
          <w:bCs/>
          <w:snapToGrid w:val="0"/>
        </w:rPr>
      </w:pPr>
    </w:p>
    <w:p w:rsidR="006A10D8" w:rsidRPr="00A92253" w:rsidRDefault="000C44B3" w:rsidP="006A10D8">
      <w:pPr>
        <w:adjustRightInd w:val="0"/>
      </w:pPr>
      <w:r w:rsidRPr="00A92253">
        <w:rPr>
          <w:bCs/>
          <w:snapToGrid w:val="0"/>
        </w:rPr>
        <w:t>*</w:t>
      </w:r>
      <w:r w:rsidR="006A10D8" w:rsidRPr="00A92253">
        <w:rPr>
          <w:bCs/>
          <w:snapToGrid w:val="0"/>
        </w:rPr>
        <w:t xml:space="preserve">Červený seznam cévnatých rostlin ČR (Grulich 2012): </w:t>
      </w:r>
      <w:r w:rsidR="006A10D8" w:rsidRPr="00A92253">
        <w:t xml:space="preserve">C2 = silně ohrožený </w:t>
      </w:r>
    </w:p>
    <w:p w:rsidR="002017D0" w:rsidRDefault="002017D0">
      <w:pPr>
        <w:pStyle w:val="Seznam2"/>
        <w:widowControl/>
        <w:ind w:left="0" w:firstLine="0"/>
        <w:jc w:val="both"/>
        <w:rPr>
          <w:sz w:val="24"/>
          <w:szCs w:val="24"/>
        </w:rPr>
      </w:pPr>
    </w:p>
    <w:p w:rsidR="002017D0" w:rsidRDefault="002017D0">
      <w:pPr>
        <w:pStyle w:val="Zkladntext"/>
        <w:rPr>
          <w:i/>
          <w:iCs/>
          <w:position w:val="6"/>
        </w:rPr>
      </w:pPr>
    </w:p>
    <w:p w:rsidR="002017D0" w:rsidRPr="00C017F6" w:rsidRDefault="002017D0">
      <w:pPr>
        <w:pStyle w:val="Pokraovnseznamu"/>
        <w:widowControl/>
        <w:spacing w:after="0"/>
        <w:ind w:left="0"/>
        <w:jc w:val="both"/>
        <w:rPr>
          <w:b/>
          <w:bCs/>
          <w:sz w:val="24"/>
          <w:szCs w:val="24"/>
        </w:rPr>
      </w:pPr>
      <w:r w:rsidRPr="00C017F6">
        <w:rPr>
          <w:b/>
          <w:bCs/>
          <w:sz w:val="24"/>
          <w:szCs w:val="24"/>
        </w:rPr>
        <w:t>1.8 Předmět ochrany EVL anebo PO, s kterými je ZCHÚ v překryvu</w:t>
      </w:r>
    </w:p>
    <w:p w:rsidR="002017D0" w:rsidRPr="00C017F6" w:rsidRDefault="002017D0">
      <w:pPr>
        <w:jc w:val="both"/>
        <w:rPr>
          <w:b/>
          <w:bCs/>
          <w:snapToGrid w:val="0"/>
          <w:sz w:val="24"/>
          <w:szCs w:val="24"/>
        </w:rPr>
      </w:pPr>
    </w:p>
    <w:p w:rsidR="002017D0" w:rsidRPr="00C017F6" w:rsidRDefault="002017D0">
      <w:pPr>
        <w:jc w:val="both"/>
        <w:rPr>
          <w:b/>
          <w:bCs/>
          <w:snapToGrid w:val="0"/>
        </w:rPr>
      </w:pPr>
      <w:r w:rsidRPr="00C017F6">
        <w:rPr>
          <w:b/>
          <w:bCs/>
          <w:snapToGrid w:val="0"/>
        </w:rPr>
        <w:t>A. typy přírodních stanovišť</w:t>
      </w:r>
    </w:p>
    <w:p w:rsidR="002017D0" w:rsidRDefault="002017D0">
      <w:pPr>
        <w:jc w:val="both"/>
        <w:rPr>
          <w:b/>
          <w:bCs/>
          <w:snapToGrid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492"/>
        <w:gridCol w:w="1843"/>
        <w:gridCol w:w="3685"/>
      </w:tblGrid>
      <w:tr w:rsidR="002017D0" w:rsidTr="00227D8B">
        <w:trPr>
          <w:trHeight w:val="270"/>
        </w:trPr>
        <w:tc>
          <w:tcPr>
            <w:tcW w:w="3492" w:type="dxa"/>
          </w:tcPr>
          <w:p w:rsidR="002017D0" w:rsidRDefault="002017D0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 xml:space="preserve">kód a název typu přírodního stanoviště </w:t>
            </w:r>
          </w:p>
        </w:tc>
        <w:tc>
          <w:tcPr>
            <w:tcW w:w="1843" w:type="dxa"/>
          </w:tcPr>
          <w:p w:rsidR="002017D0" w:rsidRDefault="002017D0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podíl plochy v ZCHÚ (%)</w:t>
            </w:r>
          </w:p>
        </w:tc>
        <w:tc>
          <w:tcPr>
            <w:tcW w:w="3685" w:type="dxa"/>
          </w:tcPr>
          <w:p w:rsidR="002017D0" w:rsidRDefault="002017D0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popis biotopu typu přírodního stanoviště</w:t>
            </w:r>
          </w:p>
        </w:tc>
      </w:tr>
      <w:tr w:rsidR="00514319" w:rsidRPr="00C017F6" w:rsidTr="00227D8B">
        <w:trPr>
          <w:trHeight w:val="257"/>
        </w:trPr>
        <w:tc>
          <w:tcPr>
            <w:tcW w:w="3492" w:type="dxa"/>
          </w:tcPr>
          <w:p w:rsidR="00514319" w:rsidRPr="00C017F6" w:rsidRDefault="00A92253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 xml:space="preserve">L5.1 </w:t>
            </w:r>
            <w:r w:rsidR="00514319" w:rsidRPr="00C017F6">
              <w:rPr>
                <w:b/>
                <w:bCs/>
                <w:snapToGrid w:val="0"/>
              </w:rPr>
              <w:t>Květnaté bučiny – 9130</w:t>
            </w:r>
            <w:r>
              <w:rPr>
                <w:b/>
                <w:bCs/>
                <w:snapToGrid w:val="0"/>
              </w:rPr>
              <w:t xml:space="preserve"> Bučiny asociace</w:t>
            </w:r>
            <w:r w:rsidR="00514319" w:rsidRPr="00C017F6">
              <w:rPr>
                <w:b/>
                <w:bCs/>
                <w:snapToGrid w:val="0"/>
              </w:rPr>
              <w:t xml:space="preserve"> </w:t>
            </w:r>
            <w:r w:rsidR="00514319" w:rsidRPr="00A92253">
              <w:rPr>
                <w:b/>
                <w:bCs/>
                <w:i/>
                <w:snapToGrid w:val="0"/>
              </w:rPr>
              <w:t>Asperulo-Fagetum</w:t>
            </w:r>
          </w:p>
        </w:tc>
        <w:tc>
          <w:tcPr>
            <w:tcW w:w="1843" w:type="dxa"/>
          </w:tcPr>
          <w:p w:rsidR="00514319" w:rsidRPr="00C017F6" w:rsidRDefault="00FB2E45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3</w:t>
            </w:r>
            <w:r w:rsidR="008D0D8D">
              <w:rPr>
                <w:b/>
                <w:bCs/>
                <w:snapToGrid w:val="0"/>
              </w:rPr>
              <w:t>3</w:t>
            </w:r>
          </w:p>
        </w:tc>
        <w:tc>
          <w:tcPr>
            <w:tcW w:w="3685" w:type="dxa"/>
          </w:tcPr>
          <w:p w:rsidR="00514319" w:rsidRPr="00C017F6" w:rsidRDefault="00514319">
            <w:pPr>
              <w:rPr>
                <w:b/>
                <w:bCs/>
                <w:snapToGrid w:val="0"/>
              </w:rPr>
            </w:pPr>
            <w:r w:rsidRPr="00C017F6">
              <w:rPr>
                <w:b/>
                <w:bCs/>
                <w:snapToGrid w:val="0"/>
              </w:rPr>
              <w:t>Bukové porosty na svazích a podsvahových deluviích pod Zbirohami</w:t>
            </w:r>
          </w:p>
        </w:tc>
      </w:tr>
      <w:tr w:rsidR="00514319" w:rsidRPr="00C017F6" w:rsidTr="00227D8B">
        <w:trPr>
          <w:trHeight w:val="247"/>
        </w:trPr>
        <w:tc>
          <w:tcPr>
            <w:tcW w:w="3492" w:type="dxa"/>
          </w:tcPr>
          <w:p w:rsidR="00514319" w:rsidRPr="00C017F6" w:rsidRDefault="00A92253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 xml:space="preserve">L5.3 </w:t>
            </w:r>
            <w:r w:rsidR="00514319" w:rsidRPr="00C017F6">
              <w:rPr>
                <w:b/>
                <w:bCs/>
                <w:snapToGrid w:val="0"/>
              </w:rPr>
              <w:t xml:space="preserve">Vápnomilné bučiny – 9150 </w:t>
            </w:r>
            <w:r>
              <w:rPr>
                <w:b/>
                <w:bCs/>
                <w:snapToGrid w:val="0"/>
              </w:rPr>
              <w:t xml:space="preserve">Středoevropské vápencové bučiny </w:t>
            </w:r>
            <w:r w:rsidR="00514319" w:rsidRPr="00A92253">
              <w:rPr>
                <w:b/>
                <w:bCs/>
                <w:i/>
                <w:snapToGrid w:val="0"/>
              </w:rPr>
              <w:t>Cephalanthero-Fagion</w:t>
            </w:r>
          </w:p>
        </w:tc>
        <w:tc>
          <w:tcPr>
            <w:tcW w:w="1843" w:type="dxa"/>
          </w:tcPr>
          <w:p w:rsidR="00514319" w:rsidRPr="00C017F6" w:rsidRDefault="008D0D8D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64</w:t>
            </w:r>
          </w:p>
        </w:tc>
        <w:tc>
          <w:tcPr>
            <w:tcW w:w="3685" w:type="dxa"/>
          </w:tcPr>
          <w:p w:rsidR="00514319" w:rsidRPr="00C017F6" w:rsidRDefault="00514319">
            <w:pPr>
              <w:rPr>
                <w:b/>
                <w:bCs/>
                <w:snapToGrid w:val="0"/>
              </w:rPr>
            </w:pPr>
            <w:r w:rsidRPr="00C017F6">
              <w:rPr>
                <w:b/>
                <w:bCs/>
                <w:snapToGrid w:val="0"/>
              </w:rPr>
              <w:t>Bukové porosty na suťovém svahu severně Betlémského mlýna</w:t>
            </w:r>
          </w:p>
        </w:tc>
      </w:tr>
      <w:tr w:rsidR="00514319" w:rsidRPr="00C017F6" w:rsidTr="00227D8B">
        <w:trPr>
          <w:trHeight w:val="251"/>
        </w:trPr>
        <w:tc>
          <w:tcPr>
            <w:tcW w:w="3492" w:type="dxa"/>
          </w:tcPr>
          <w:p w:rsidR="00514319" w:rsidRPr="00C017F6" w:rsidRDefault="00A92253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 xml:space="preserve">L4 </w:t>
            </w:r>
            <w:r w:rsidR="00514319" w:rsidRPr="00C017F6">
              <w:rPr>
                <w:b/>
                <w:bCs/>
                <w:snapToGrid w:val="0"/>
              </w:rPr>
              <w:t>Suťové lesy – 9180 *</w:t>
            </w:r>
            <w:r>
              <w:rPr>
                <w:b/>
                <w:bCs/>
                <w:snapToGrid w:val="0"/>
              </w:rPr>
              <w:t xml:space="preserve"> Lesy svazu</w:t>
            </w:r>
            <w:r w:rsidR="00514319" w:rsidRPr="00C017F6">
              <w:rPr>
                <w:b/>
                <w:bCs/>
                <w:snapToGrid w:val="0"/>
              </w:rPr>
              <w:t xml:space="preserve"> </w:t>
            </w:r>
            <w:r w:rsidR="00514319" w:rsidRPr="00A92253">
              <w:rPr>
                <w:b/>
                <w:bCs/>
                <w:i/>
                <w:snapToGrid w:val="0"/>
              </w:rPr>
              <w:t>Tilio-Acerion</w:t>
            </w:r>
            <w:r>
              <w:rPr>
                <w:b/>
                <w:bCs/>
                <w:i/>
                <w:snapToGrid w:val="0"/>
              </w:rPr>
              <w:t xml:space="preserve"> </w:t>
            </w:r>
            <w:r w:rsidRPr="000759E5">
              <w:rPr>
                <w:b/>
                <w:bCs/>
                <w:snapToGrid w:val="0"/>
              </w:rPr>
              <w:t>na svazích, sutích a roklích</w:t>
            </w:r>
          </w:p>
        </w:tc>
        <w:tc>
          <w:tcPr>
            <w:tcW w:w="1843" w:type="dxa"/>
          </w:tcPr>
          <w:p w:rsidR="00514319" w:rsidRPr="00C017F6" w:rsidRDefault="00AB6DEB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1,99</w:t>
            </w:r>
          </w:p>
        </w:tc>
        <w:tc>
          <w:tcPr>
            <w:tcW w:w="3685" w:type="dxa"/>
          </w:tcPr>
          <w:p w:rsidR="00514319" w:rsidRPr="00C017F6" w:rsidRDefault="00514319">
            <w:pPr>
              <w:rPr>
                <w:b/>
                <w:bCs/>
                <w:snapToGrid w:val="0"/>
              </w:rPr>
            </w:pPr>
            <w:r w:rsidRPr="00C017F6">
              <w:rPr>
                <w:b/>
                <w:bCs/>
                <w:snapToGrid w:val="0"/>
              </w:rPr>
              <w:t>Lesy na skalních blocích pod Rohlinami</w:t>
            </w:r>
          </w:p>
        </w:tc>
      </w:tr>
      <w:tr w:rsidR="0013137F" w:rsidRPr="00C017F6" w:rsidTr="00227D8B">
        <w:trPr>
          <w:trHeight w:val="251"/>
        </w:trPr>
        <w:tc>
          <w:tcPr>
            <w:tcW w:w="3492" w:type="dxa"/>
          </w:tcPr>
          <w:p w:rsidR="0013137F" w:rsidRDefault="0013137F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 xml:space="preserve">S1.1 Štěrbinová vegetace vápnitých skal a drolin – 8210 </w:t>
            </w:r>
            <w:r w:rsidR="00057898">
              <w:rPr>
                <w:b/>
                <w:bCs/>
                <w:snapToGrid w:val="0"/>
              </w:rPr>
              <w:t>Vápnité skalnaté svahy s chasmofytickou vegetací</w:t>
            </w:r>
          </w:p>
        </w:tc>
        <w:tc>
          <w:tcPr>
            <w:tcW w:w="1843" w:type="dxa"/>
          </w:tcPr>
          <w:p w:rsidR="0013137F" w:rsidRDefault="00AB6DEB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0,01</w:t>
            </w:r>
          </w:p>
        </w:tc>
        <w:tc>
          <w:tcPr>
            <w:tcW w:w="3685" w:type="dxa"/>
          </w:tcPr>
          <w:p w:rsidR="0013137F" w:rsidRPr="00C017F6" w:rsidRDefault="00AB6DEB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Skalní štěrbiny</w:t>
            </w:r>
          </w:p>
        </w:tc>
      </w:tr>
    </w:tbl>
    <w:p w:rsidR="002017D0" w:rsidRDefault="002017D0">
      <w:pPr>
        <w:jc w:val="both"/>
        <w:rPr>
          <w:snapToGrid w:val="0"/>
        </w:rPr>
      </w:pPr>
    </w:p>
    <w:p w:rsidR="002017D0" w:rsidRDefault="002017D0">
      <w:pPr>
        <w:jc w:val="both"/>
        <w:rPr>
          <w:b/>
          <w:bCs/>
          <w:snapToGrid w:val="0"/>
        </w:rPr>
      </w:pPr>
    </w:p>
    <w:p w:rsidR="002017D0" w:rsidRPr="00C017F6" w:rsidRDefault="002017D0">
      <w:pPr>
        <w:pStyle w:val="Seznam2"/>
        <w:widowControl/>
        <w:ind w:left="0" w:firstLine="0"/>
        <w:jc w:val="both"/>
        <w:rPr>
          <w:b/>
          <w:bCs/>
          <w:snapToGrid w:val="0"/>
          <w:sz w:val="24"/>
          <w:szCs w:val="24"/>
        </w:rPr>
      </w:pPr>
      <w:r w:rsidRPr="00C017F6">
        <w:rPr>
          <w:b/>
          <w:bCs/>
          <w:snapToGrid w:val="0"/>
          <w:sz w:val="24"/>
          <w:szCs w:val="24"/>
        </w:rPr>
        <w:t>1.9 Cíl ochrany</w:t>
      </w:r>
    </w:p>
    <w:p w:rsidR="002017D0" w:rsidRPr="00C017F6" w:rsidRDefault="002017D0">
      <w:pPr>
        <w:pStyle w:val="Seznam2"/>
        <w:widowControl/>
        <w:ind w:left="0" w:firstLine="0"/>
        <w:jc w:val="both"/>
        <w:rPr>
          <w:b/>
          <w:bCs/>
          <w:i/>
          <w:iCs/>
          <w:snapToGrid w:val="0"/>
          <w:sz w:val="24"/>
          <w:szCs w:val="24"/>
        </w:rPr>
      </w:pPr>
    </w:p>
    <w:p w:rsidR="00A96A46" w:rsidRPr="00C017F6" w:rsidRDefault="00A96A46" w:rsidP="00A96A46">
      <w:pPr>
        <w:pStyle w:val="Pokraovnseznamu"/>
        <w:widowControl/>
        <w:spacing w:after="0"/>
        <w:ind w:left="0" w:firstLine="708"/>
        <w:jc w:val="both"/>
        <w:rPr>
          <w:iCs/>
          <w:sz w:val="24"/>
        </w:rPr>
      </w:pPr>
      <w:r w:rsidRPr="00C017F6">
        <w:rPr>
          <w:iCs/>
          <w:sz w:val="24"/>
        </w:rPr>
        <w:t xml:space="preserve">Přírodě blízké lesní porosty vápnomilných a květnatých bučin a suťových lesů, věkově a prostorově rozrůzněné s dřevinnou skladbou odpovídající přirozené. </w:t>
      </w:r>
    </w:p>
    <w:p w:rsidR="00A96A46" w:rsidRDefault="00A96A46" w:rsidP="00A96A46">
      <w:pPr>
        <w:pStyle w:val="Zkladntext"/>
        <w:rPr>
          <w:b/>
          <w:bCs/>
          <w:sz w:val="32"/>
          <w:szCs w:val="32"/>
        </w:rPr>
      </w:pPr>
    </w:p>
    <w:p w:rsidR="00A96A46" w:rsidRDefault="00A96A46" w:rsidP="00A96A46">
      <w:pPr>
        <w:pStyle w:val="Zkladntext"/>
        <w:rPr>
          <w:b/>
          <w:bCs/>
          <w:sz w:val="32"/>
          <w:szCs w:val="32"/>
        </w:rPr>
      </w:pPr>
    </w:p>
    <w:p w:rsidR="002017D0" w:rsidRPr="00ED4897" w:rsidRDefault="00A6380C">
      <w:pPr>
        <w:pStyle w:val="Zkladntext"/>
        <w:rPr>
          <w:b/>
          <w:bCs/>
          <w:sz w:val="32"/>
          <w:szCs w:val="32"/>
        </w:rPr>
      </w:pPr>
      <w:ins w:id="6" w:author="Jiří Kocián" w:date="2015-01-15T10:03:00Z">
        <w:r>
          <w:rPr>
            <w:b/>
            <w:bCs/>
            <w:color w:val="0000FF"/>
            <w:sz w:val="32"/>
            <w:szCs w:val="32"/>
          </w:rPr>
          <w:br w:type="page"/>
        </w:r>
      </w:ins>
      <w:r w:rsidR="002017D0" w:rsidRPr="00ED4897">
        <w:rPr>
          <w:b/>
          <w:bCs/>
          <w:sz w:val="32"/>
          <w:szCs w:val="32"/>
        </w:rPr>
        <w:lastRenderedPageBreak/>
        <w:t>2. Rozbor stavu zvláště chráněného území s ohledem na předmět ochrany</w:t>
      </w:r>
    </w:p>
    <w:p w:rsidR="002017D0" w:rsidRPr="00ED4897" w:rsidRDefault="002017D0">
      <w:pPr>
        <w:pStyle w:val="Pokraovnseznamu2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:rsidR="002017D0" w:rsidRPr="00ED4897" w:rsidRDefault="002017D0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 w:rsidRPr="00ED4897">
        <w:rPr>
          <w:b/>
          <w:bCs/>
          <w:sz w:val="24"/>
          <w:szCs w:val="24"/>
        </w:rPr>
        <w:t>2.1 Stručný popis území a charakteristika jeho přírodních poměrů</w:t>
      </w:r>
    </w:p>
    <w:p w:rsidR="002017D0" w:rsidRPr="00ED4897" w:rsidRDefault="002017D0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:rsidR="00FB7C1F" w:rsidRPr="00ED4897" w:rsidRDefault="00FB7C1F" w:rsidP="00FB7C1F">
      <w:pPr>
        <w:adjustRightInd w:val="0"/>
        <w:jc w:val="both"/>
        <w:rPr>
          <w:b/>
          <w:bCs/>
          <w:sz w:val="24"/>
          <w:szCs w:val="24"/>
        </w:rPr>
      </w:pPr>
      <w:r w:rsidRPr="00ED4897">
        <w:rPr>
          <w:b/>
          <w:bCs/>
          <w:sz w:val="24"/>
          <w:szCs w:val="24"/>
        </w:rPr>
        <w:t>Lokalizace území</w:t>
      </w:r>
    </w:p>
    <w:p w:rsidR="00FB7C1F" w:rsidRPr="00ED4897" w:rsidRDefault="00FB7C1F" w:rsidP="00FB7C1F">
      <w:pPr>
        <w:adjustRightInd w:val="0"/>
        <w:jc w:val="both"/>
        <w:rPr>
          <w:sz w:val="24"/>
          <w:szCs w:val="24"/>
        </w:rPr>
      </w:pPr>
    </w:p>
    <w:p w:rsidR="00FB7C1F" w:rsidRPr="00ED4897" w:rsidRDefault="00FB7C1F" w:rsidP="00FB7C1F">
      <w:pPr>
        <w:adjustRightInd w:val="0"/>
        <w:jc w:val="both"/>
        <w:rPr>
          <w:sz w:val="24"/>
          <w:szCs w:val="24"/>
        </w:rPr>
      </w:pPr>
      <w:r w:rsidRPr="00ED4897">
        <w:rPr>
          <w:sz w:val="24"/>
          <w:szCs w:val="24"/>
        </w:rPr>
        <w:t xml:space="preserve">Území se nalézá asi 3 - </w:t>
      </w:r>
      <w:smartTag w:uri="urn:schemas-microsoft-com:office:smarttags" w:element="metricconverter">
        <w:smartTagPr>
          <w:attr w:name="ProductID" w:val="4 km"/>
        </w:smartTagPr>
        <w:r w:rsidRPr="00ED4897">
          <w:rPr>
            <w:sz w:val="24"/>
            <w:szCs w:val="24"/>
          </w:rPr>
          <w:t>4 km</w:t>
        </w:r>
      </w:smartTag>
      <w:r w:rsidRPr="00ED4897">
        <w:rPr>
          <w:sz w:val="24"/>
          <w:szCs w:val="24"/>
        </w:rPr>
        <w:t xml:space="preserve"> sever</w:t>
      </w:r>
      <w:r w:rsidR="00A6380C">
        <w:rPr>
          <w:sz w:val="24"/>
          <w:szCs w:val="24"/>
        </w:rPr>
        <w:t>ozápad</w:t>
      </w:r>
      <w:r w:rsidRPr="00ED4897">
        <w:rPr>
          <w:sz w:val="24"/>
          <w:szCs w:val="24"/>
        </w:rPr>
        <w:t>ně od města Turno</w:t>
      </w:r>
      <w:r w:rsidR="0014302B">
        <w:rPr>
          <w:sz w:val="24"/>
          <w:szCs w:val="24"/>
        </w:rPr>
        <w:t>va na levém břehu řeky Jizery u </w:t>
      </w:r>
      <w:r w:rsidRPr="00ED4897">
        <w:rPr>
          <w:sz w:val="24"/>
          <w:szCs w:val="24"/>
        </w:rPr>
        <w:t>obce</w:t>
      </w:r>
      <w:r w:rsidR="00A6380C">
        <w:rPr>
          <w:sz w:val="24"/>
          <w:szCs w:val="24"/>
        </w:rPr>
        <w:t xml:space="preserve"> </w:t>
      </w:r>
      <w:r w:rsidRPr="00ED4897">
        <w:rPr>
          <w:sz w:val="24"/>
          <w:szCs w:val="24"/>
        </w:rPr>
        <w:t>Rakousy.</w:t>
      </w:r>
    </w:p>
    <w:p w:rsidR="00FB7C1F" w:rsidRPr="00ED4897" w:rsidRDefault="00FB7C1F" w:rsidP="00FB7C1F">
      <w:pPr>
        <w:adjustRightInd w:val="0"/>
        <w:jc w:val="both"/>
        <w:rPr>
          <w:sz w:val="24"/>
          <w:szCs w:val="24"/>
        </w:rPr>
      </w:pPr>
    </w:p>
    <w:p w:rsidR="00FB7C1F" w:rsidRPr="00ED4897" w:rsidRDefault="00FB7C1F" w:rsidP="00FB7C1F">
      <w:pPr>
        <w:adjustRightInd w:val="0"/>
        <w:jc w:val="both"/>
        <w:rPr>
          <w:sz w:val="24"/>
          <w:szCs w:val="24"/>
        </w:rPr>
      </w:pPr>
    </w:p>
    <w:p w:rsidR="00FB7C1F" w:rsidRPr="00ED4897" w:rsidRDefault="00FB7C1F" w:rsidP="00FB7C1F">
      <w:pPr>
        <w:adjustRightInd w:val="0"/>
        <w:jc w:val="both"/>
        <w:rPr>
          <w:b/>
          <w:bCs/>
          <w:sz w:val="24"/>
          <w:szCs w:val="24"/>
        </w:rPr>
      </w:pPr>
      <w:r w:rsidRPr="00ED4897">
        <w:rPr>
          <w:b/>
          <w:bCs/>
          <w:sz w:val="24"/>
          <w:szCs w:val="24"/>
        </w:rPr>
        <w:t>Geologie</w:t>
      </w:r>
    </w:p>
    <w:p w:rsidR="00FB7C1F" w:rsidRPr="00ED4897" w:rsidRDefault="00FB7C1F" w:rsidP="00FB7C1F">
      <w:pPr>
        <w:adjustRightInd w:val="0"/>
        <w:jc w:val="both"/>
        <w:rPr>
          <w:sz w:val="24"/>
          <w:szCs w:val="24"/>
        </w:rPr>
      </w:pPr>
    </w:p>
    <w:p w:rsidR="00FB7C1F" w:rsidRPr="00ED4897" w:rsidRDefault="00FB7C1F" w:rsidP="00D26445">
      <w:pPr>
        <w:adjustRightInd w:val="0"/>
        <w:ind w:firstLine="284"/>
        <w:jc w:val="both"/>
        <w:rPr>
          <w:sz w:val="24"/>
          <w:szCs w:val="24"/>
        </w:rPr>
      </w:pPr>
      <w:r w:rsidRPr="00ED4897">
        <w:rPr>
          <w:sz w:val="24"/>
          <w:szCs w:val="24"/>
        </w:rPr>
        <w:t xml:space="preserve">Orograficky je území součástí severovýchodního výběžku Mnichovohradišťské kotliny (Balatka </w:t>
      </w:r>
      <w:smartTag w:uri="urn:schemas-microsoft-com:office:smarttags" w:element="metricconverter">
        <w:smartTagPr>
          <w:attr w:name="ProductID" w:val="1986 in"/>
        </w:smartTagPr>
        <w:r w:rsidRPr="00ED4897">
          <w:rPr>
            <w:sz w:val="24"/>
            <w:szCs w:val="24"/>
          </w:rPr>
          <w:t>1986 in</w:t>
        </w:r>
      </w:smartTag>
      <w:r w:rsidRPr="00ED4897">
        <w:rPr>
          <w:sz w:val="24"/>
          <w:szCs w:val="24"/>
        </w:rPr>
        <w:t xml:space="preserve"> Slavík et al., </w:t>
      </w:r>
      <w:r w:rsidR="00226CA1" w:rsidRPr="00ED4897">
        <w:rPr>
          <w:sz w:val="24"/>
          <w:szCs w:val="24"/>
        </w:rPr>
        <w:t>rok vydání neuveden</w:t>
      </w:r>
      <w:r w:rsidRPr="00ED4897">
        <w:rPr>
          <w:sz w:val="24"/>
          <w:szCs w:val="24"/>
        </w:rPr>
        <w:t>). Území je tvořeno nestejně odolnými středněturonskými jemnozrnnými vápnitými pískovci</w:t>
      </w:r>
      <w:r w:rsidR="0002265E">
        <w:rPr>
          <w:sz w:val="24"/>
          <w:szCs w:val="24"/>
        </w:rPr>
        <w:t xml:space="preserve"> jizerského souvrství</w:t>
      </w:r>
      <w:r w:rsidR="00943B3E">
        <w:rPr>
          <w:sz w:val="24"/>
          <w:szCs w:val="24"/>
        </w:rPr>
        <w:t xml:space="preserve"> (Rapprich 201</w:t>
      </w:r>
      <w:r w:rsidR="00F47B24">
        <w:rPr>
          <w:sz w:val="24"/>
          <w:szCs w:val="24"/>
        </w:rPr>
        <w:t>3</w:t>
      </w:r>
      <w:r w:rsidR="00943B3E">
        <w:rPr>
          <w:sz w:val="24"/>
          <w:szCs w:val="24"/>
        </w:rPr>
        <w:t>)</w:t>
      </w:r>
      <w:r w:rsidRPr="00ED4897">
        <w:rPr>
          <w:sz w:val="24"/>
          <w:szCs w:val="24"/>
        </w:rPr>
        <w:t xml:space="preserve">, které jsou paleontologicky charakterizovány značným výskytem </w:t>
      </w:r>
      <w:r w:rsidRPr="00ED4897">
        <w:rPr>
          <w:i/>
          <w:iCs/>
          <w:sz w:val="24"/>
          <w:szCs w:val="24"/>
        </w:rPr>
        <w:t>Isognomon subspatulatus</w:t>
      </w:r>
      <w:r w:rsidRPr="00ED4897">
        <w:rPr>
          <w:sz w:val="24"/>
          <w:szCs w:val="24"/>
        </w:rPr>
        <w:t xml:space="preserve">, </w:t>
      </w:r>
      <w:r w:rsidRPr="00ED4897">
        <w:rPr>
          <w:i/>
          <w:iCs/>
          <w:sz w:val="24"/>
          <w:szCs w:val="24"/>
        </w:rPr>
        <w:t>Lewesiceras peramplus</w:t>
      </w:r>
      <w:r w:rsidRPr="00ED4897">
        <w:rPr>
          <w:sz w:val="24"/>
          <w:szCs w:val="24"/>
        </w:rPr>
        <w:t xml:space="preserve">, </w:t>
      </w:r>
      <w:r w:rsidRPr="00ED4897">
        <w:rPr>
          <w:i/>
          <w:iCs/>
          <w:sz w:val="24"/>
          <w:szCs w:val="24"/>
        </w:rPr>
        <w:t>Trigonia limbata</w:t>
      </w:r>
      <w:r w:rsidRPr="00ED4897">
        <w:rPr>
          <w:sz w:val="24"/>
          <w:szCs w:val="24"/>
        </w:rPr>
        <w:t xml:space="preserve">, </w:t>
      </w:r>
      <w:r w:rsidRPr="00ED4897">
        <w:rPr>
          <w:i/>
          <w:iCs/>
          <w:sz w:val="24"/>
          <w:szCs w:val="24"/>
        </w:rPr>
        <w:t>Inoceramus lamarcki</w:t>
      </w:r>
      <w:r w:rsidRPr="00ED4897">
        <w:rPr>
          <w:sz w:val="24"/>
          <w:szCs w:val="24"/>
        </w:rPr>
        <w:t xml:space="preserve">, </w:t>
      </w:r>
      <w:r w:rsidRPr="00ED4897">
        <w:rPr>
          <w:i/>
          <w:iCs/>
          <w:sz w:val="24"/>
          <w:szCs w:val="24"/>
        </w:rPr>
        <w:t>Exogyra columba</w:t>
      </w:r>
      <w:r w:rsidRPr="00ED4897">
        <w:rPr>
          <w:sz w:val="24"/>
          <w:szCs w:val="24"/>
        </w:rPr>
        <w:t xml:space="preserve"> atd. (Ziegler </w:t>
      </w:r>
      <w:smartTag w:uri="urn:schemas-microsoft-com:office:smarttags" w:element="metricconverter">
        <w:smartTagPr>
          <w:attr w:name="ProductID" w:val="1977 in"/>
        </w:smartTagPr>
        <w:r w:rsidRPr="00ED4897">
          <w:rPr>
            <w:sz w:val="24"/>
            <w:szCs w:val="24"/>
          </w:rPr>
          <w:t>1977 in</w:t>
        </w:r>
      </w:smartTag>
      <w:r w:rsidRPr="00ED4897">
        <w:rPr>
          <w:sz w:val="24"/>
          <w:szCs w:val="24"/>
        </w:rPr>
        <w:t xml:space="preserve"> Slavík et al., </w:t>
      </w:r>
      <w:r w:rsidR="00F26264" w:rsidRPr="00ED4897">
        <w:rPr>
          <w:sz w:val="24"/>
          <w:szCs w:val="24"/>
        </w:rPr>
        <w:t>1977</w:t>
      </w:r>
      <w:r w:rsidRPr="00ED4897">
        <w:rPr>
          <w:sz w:val="24"/>
          <w:szCs w:val="24"/>
        </w:rPr>
        <w:t xml:space="preserve">). </w:t>
      </w:r>
      <w:r w:rsidR="0002265E">
        <w:rPr>
          <w:sz w:val="24"/>
          <w:szCs w:val="24"/>
        </w:rPr>
        <w:t>V nejvyšších částech PR na malé ploše</w:t>
      </w:r>
      <w:r w:rsidRPr="00ED4897">
        <w:rPr>
          <w:sz w:val="24"/>
          <w:szCs w:val="24"/>
        </w:rPr>
        <w:t xml:space="preserve"> nasedají  svrchnoturonské</w:t>
      </w:r>
      <w:r w:rsidR="00943B3E">
        <w:rPr>
          <w:sz w:val="24"/>
          <w:szCs w:val="24"/>
        </w:rPr>
        <w:t xml:space="preserve"> pevné</w:t>
      </w:r>
      <w:r w:rsidRPr="00ED4897">
        <w:rPr>
          <w:sz w:val="24"/>
          <w:szCs w:val="24"/>
        </w:rPr>
        <w:t xml:space="preserve"> </w:t>
      </w:r>
      <w:r w:rsidR="0002265E">
        <w:rPr>
          <w:sz w:val="24"/>
          <w:szCs w:val="24"/>
        </w:rPr>
        <w:t>křemenné</w:t>
      </w:r>
      <w:r w:rsidRPr="00ED4897">
        <w:rPr>
          <w:sz w:val="24"/>
          <w:szCs w:val="24"/>
        </w:rPr>
        <w:t xml:space="preserve"> pískovce</w:t>
      </w:r>
      <w:r w:rsidR="0002265E">
        <w:rPr>
          <w:sz w:val="24"/>
          <w:szCs w:val="24"/>
        </w:rPr>
        <w:t xml:space="preserve"> teplického souvrství</w:t>
      </w:r>
      <w:r w:rsidRPr="00ED4897">
        <w:rPr>
          <w:sz w:val="24"/>
          <w:szCs w:val="24"/>
        </w:rPr>
        <w:t xml:space="preserve"> malé mocnosti (do </w:t>
      </w:r>
      <w:smartTag w:uri="urn:schemas-microsoft-com:office:smarttags" w:element="metricconverter">
        <w:smartTagPr>
          <w:attr w:name="ProductID" w:val="10 m"/>
        </w:smartTagPr>
        <w:r w:rsidRPr="00ED4897">
          <w:rPr>
            <w:sz w:val="24"/>
            <w:szCs w:val="24"/>
          </w:rPr>
          <w:t>10 m</w:t>
        </w:r>
      </w:smartTag>
      <w:r w:rsidRPr="00ED4897">
        <w:rPr>
          <w:sz w:val="24"/>
          <w:szCs w:val="24"/>
        </w:rPr>
        <w:t>), které sem zasahují z obvodu Sokola. Tato geologická struktura je na zkamenělou faunu chudá (Slavík et al., rok vydání neuveden).</w:t>
      </w:r>
    </w:p>
    <w:p w:rsidR="00FB7C1F" w:rsidRPr="00020889" w:rsidRDefault="00FB7C1F" w:rsidP="00FB7C1F">
      <w:pPr>
        <w:adjustRightInd w:val="0"/>
        <w:jc w:val="both"/>
        <w:rPr>
          <w:color w:val="0000FF"/>
          <w:sz w:val="24"/>
          <w:szCs w:val="24"/>
        </w:rPr>
      </w:pPr>
      <w:r w:rsidRPr="00020889">
        <w:rPr>
          <w:color w:val="0000FF"/>
          <w:sz w:val="24"/>
          <w:szCs w:val="24"/>
        </w:rPr>
        <w:t xml:space="preserve"> </w:t>
      </w:r>
    </w:p>
    <w:p w:rsidR="00FB7C1F" w:rsidRPr="00020889" w:rsidRDefault="00FB7C1F" w:rsidP="00FB7C1F">
      <w:pPr>
        <w:adjustRightInd w:val="0"/>
        <w:jc w:val="both"/>
        <w:rPr>
          <w:color w:val="0000FF"/>
          <w:sz w:val="24"/>
          <w:szCs w:val="24"/>
        </w:rPr>
      </w:pPr>
    </w:p>
    <w:p w:rsidR="00FB7C1F" w:rsidRPr="00ED4897" w:rsidRDefault="00FB7C1F" w:rsidP="00FB7C1F">
      <w:pPr>
        <w:adjustRightInd w:val="0"/>
        <w:jc w:val="both"/>
        <w:rPr>
          <w:b/>
          <w:bCs/>
          <w:sz w:val="24"/>
          <w:szCs w:val="24"/>
        </w:rPr>
      </w:pPr>
      <w:r w:rsidRPr="00ED4897">
        <w:rPr>
          <w:b/>
          <w:bCs/>
          <w:sz w:val="24"/>
          <w:szCs w:val="24"/>
        </w:rPr>
        <w:t>Geomorfologie</w:t>
      </w:r>
    </w:p>
    <w:p w:rsidR="00FB7C1F" w:rsidRPr="00ED4897" w:rsidRDefault="00FB7C1F" w:rsidP="00FB7C1F">
      <w:pPr>
        <w:adjustRightInd w:val="0"/>
        <w:jc w:val="both"/>
        <w:rPr>
          <w:sz w:val="24"/>
          <w:szCs w:val="24"/>
        </w:rPr>
      </w:pPr>
    </w:p>
    <w:p w:rsidR="00FB7C1F" w:rsidRPr="00ED4897" w:rsidRDefault="00FB7C1F" w:rsidP="00FB7C1F">
      <w:pPr>
        <w:adjustRightInd w:val="0"/>
        <w:jc w:val="both"/>
        <w:rPr>
          <w:sz w:val="24"/>
          <w:szCs w:val="24"/>
        </w:rPr>
      </w:pPr>
      <w:r w:rsidRPr="00ED4897">
        <w:rPr>
          <w:sz w:val="24"/>
          <w:szCs w:val="24"/>
        </w:rPr>
        <w:t>Provincie: Česká vysočina</w:t>
      </w:r>
    </w:p>
    <w:p w:rsidR="00FB7C1F" w:rsidRPr="00ED4897" w:rsidRDefault="00FB7C1F" w:rsidP="00FB7C1F">
      <w:pPr>
        <w:adjustRightInd w:val="0"/>
        <w:jc w:val="both"/>
        <w:rPr>
          <w:sz w:val="24"/>
          <w:szCs w:val="24"/>
        </w:rPr>
      </w:pPr>
      <w:r w:rsidRPr="00ED4897">
        <w:rPr>
          <w:sz w:val="24"/>
          <w:szCs w:val="24"/>
        </w:rPr>
        <w:t>Soustava: Česká tabule</w:t>
      </w:r>
    </w:p>
    <w:p w:rsidR="00FB7C1F" w:rsidRPr="00ED4897" w:rsidRDefault="00FB7C1F" w:rsidP="00FB7C1F">
      <w:pPr>
        <w:adjustRightInd w:val="0"/>
        <w:jc w:val="both"/>
        <w:rPr>
          <w:sz w:val="24"/>
          <w:szCs w:val="24"/>
        </w:rPr>
      </w:pPr>
      <w:r w:rsidRPr="00ED4897">
        <w:rPr>
          <w:sz w:val="24"/>
          <w:szCs w:val="24"/>
        </w:rPr>
        <w:t>Oblast: Severočeská tabule</w:t>
      </w:r>
    </w:p>
    <w:p w:rsidR="00FB7C1F" w:rsidRPr="00ED4897" w:rsidRDefault="00FB7C1F" w:rsidP="00FB7C1F">
      <w:pPr>
        <w:adjustRightInd w:val="0"/>
        <w:jc w:val="both"/>
        <w:rPr>
          <w:sz w:val="24"/>
          <w:szCs w:val="24"/>
        </w:rPr>
      </w:pPr>
      <w:r w:rsidRPr="00ED4897">
        <w:rPr>
          <w:sz w:val="24"/>
          <w:szCs w:val="24"/>
        </w:rPr>
        <w:t>Celek: Jičínská pahorkatina</w:t>
      </w:r>
    </w:p>
    <w:p w:rsidR="00FB7C1F" w:rsidRPr="00ED4897" w:rsidRDefault="00FB7C1F" w:rsidP="00FB7C1F">
      <w:pPr>
        <w:adjustRightInd w:val="0"/>
        <w:jc w:val="both"/>
        <w:rPr>
          <w:sz w:val="24"/>
          <w:szCs w:val="24"/>
        </w:rPr>
      </w:pPr>
      <w:r w:rsidRPr="00ED4897">
        <w:rPr>
          <w:sz w:val="24"/>
          <w:szCs w:val="24"/>
        </w:rPr>
        <w:t>Podcelek: Turnovská pahorkatina</w:t>
      </w:r>
    </w:p>
    <w:p w:rsidR="00FB7C1F" w:rsidRPr="00ED4897" w:rsidRDefault="00FB7C1F" w:rsidP="00FB7C1F">
      <w:pPr>
        <w:adjustRightInd w:val="0"/>
        <w:jc w:val="both"/>
        <w:rPr>
          <w:sz w:val="24"/>
          <w:szCs w:val="24"/>
        </w:rPr>
      </w:pPr>
      <w:r w:rsidRPr="00ED4897">
        <w:rPr>
          <w:sz w:val="24"/>
          <w:szCs w:val="24"/>
        </w:rPr>
        <w:t>Okrsek: Turnovská stupňovina</w:t>
      </w:r>
    </w:p>
    <w:p w:rsidR="00FB7C1F" w:rsidRPr="00ED4897" w:rsidRDefault="00FB7C1F" w:rsidP="00FB7C1F">
      <w:pPr>
        <w:adjustRightInd w:val="0"/>
        <w:jc w:val="both"/>
        <w:rPr>
          <w:sz w:val="24"/>
          <w:szCs w:val="24"/>
        </w:rPr>
      </w:pPr>
      <w:r w:rsidRPr="00ED4897">
        <w:rPr>
          <w:sz w:val="24"/>
          <w:szCs w:val="24"/>
        </w:rPr>
        <w:t>(Demek 1987)</w:t>
      </w:r>
    </w:p>
    <w:p w:rsidR="00FB7C1F" w:rsidRPr="00ED4897" w:rsidRDefault="00FB7C1F" w:rsidP="00FB7C1F">
      <w:pPr>
        <w:adjustRightInd w:val="0"/>
        <w:jc w:val="both"/>
        <w:rPr>
          <w:sz w:val="24"/>
          <w:szCs w:val="24"/>
        </w:rPr>
      </w:pPr>
      <w:r w:rsidRPr="00ED4897">
        <w:rPr>
          <w:sz w:val="24"/>
          <w:szCs w:val="24"/>
        </w:rPr>
        <w:t>Podokrsek: Sokolská vrchovina, Klokočsko-rovenská kuesta</w:t>
      </w:r>
    </w:p>
    <w:p w:rsidR="00FB7C1F" w:rsidRPr="00ED4897" w:rsidRDefault="00FB7C1F" w:rsidP="00FB7C1F">
      <w:pPr>
        <w:adjustRightInd w:val="0"/>
        <w:jc w:val="both"/>
        <w:rPr>
          <w:sz w:val="24"/>
          <w:szCs w:val="24"/>
        </w:rPr>
      </w:pPr>
      <w:r w:rsidRPr="00ED4897">
        <w:rPr>
          <w:sz w:val="24"/>
          <w:szCs w:val="24"/>
        </w:rPr>
        <w:t>(Vítek 1995</w:t>
      </w:r>
      <w:r w:rsidR="00EE597E">
        <w:rPr>
          <w:sz w:val="24"/>
          <w:szCs w:val="24"/>
        </w:rPr>
        <w:t>, 1996</w:t>
      </w:r>
      <w:r w:rsidRPr="00ED4897">
        <w:rPr>
          <w:sz w:val="24"/>
          <w:szCs w:val="24"/>
        </w:rPr>
        <w:t>)</w:t>
      </w:r>
    </w:p>
    <w:p w:rsidR="00FB7C1F" w:rsidRPr="00020889" w:rsidRDefault="00FB7C1F" w:rsidP="00FB7C1F">
      <w:pPr>
        <w:adjustRightInd w:val="0"/>
        <w:jc w:val="both"/>
        <w:rPr>
          <w:color w:val="0000FF"/>
          <w:sz w:val="24"/>
          <w:szCs w:val="24"/>
        </w:rPr>
      </w:pPr>
    </w:p>
    <w:p w:rsidR="00FB7C1F" w:rsidRPr="00ED4897" w:rsidRDefault="00FB7C1F" w:rsidP="00D26445">
      <w:pPr>
        <w:adjustRightInd w:val="0"/>
        <w:ind w:firstLine="284"/>
        <w:jc w:val="both"/>
        <w:rPr>
          <w:sz w:val="24"/>
          <w:szCs w:val="24"/>
        </w:rPr>
      </w:pPr>
      <w:r w:rsidRPr="00ED4897">
        <w:rPr>
          <w:sz w:val="24"/>
          <w:szCs w:val="24"/>
        </w:rPr>
        <w:t>Údolí Jizery tvoří v blízkosti obce Rakousy dvojitý zakleslý meandr, jehož dvě šíje tvoří elevace Horka (</w:t>
      </w:r>
      <w:smartTag w:uri="urn:schemas-microsoft-com:office:smarttags" w:element="metricconverter">
        <w:smartTagPr>
          <w:attr w:name="ProductID" w:val="338 m"/>
        </w:smartTagPr>
        <w:r w:rsidRPr="00ED4897">
          <w:rPr>
            <w:sz w:val="24"/>
            <w:szCs w:val="24"/>
          </w:rPr>
          <w:t>338 m</w:t>
        </w:r>
      </w:smartTag>
      <w:r w:rsidRPr="00ED4897">
        <w:rPr>
          <w:sz w:val="24"/>
          <w:szCs w:val="24"/>
        </w:rPr>
        <w:t xml:space="preserve"> n. m.) a Na chocholce (</w:t>
      </w:r>
      <w:smartTag w:uri="urn:schemas-microsoft-com:office:smarttags" w:element="metricconverter">
        <w:smartTagPr>
          <w:attr w:name="ProductID" w:val="400 m"/>
        </w:smartTagPr>
        <w:r w:rsidRPr="00ED4897">
          <w:rPr>
            <w:sz w:val="24"/>
            <w:szCs w:val="24"/>
          </w:rPr>
          <w:t>400 m</w:t>
        </w:r>
      </w:smartTag>
      <w:r w:rsidRPr="00ED4897">
        <w:rPr>
          <w:sz w:val="24"/>
          <w:szCs w:val="24"/>
        </w:rPr>
        <w:t xml:space="preserve"> n. m.). Řečiště Jizery se zde nachází 256 - </w:t>
      </w:r>
      <w:smartTag w:uri="urn:schemas-microsoft-com:office:smarttags" w:element="metricconverter">
        <w:smartTagPr>
          <w:attr w:name="ProductID" w:val="253 m"/>
        </w:smartTagPr>
        <w:r w:rsidRPr="00ED4897">
          <w:rPr>
            <w:sz w:val="24"/>
            <w:szCs w:val="24"/>
          </w:rPr>
          <w:t>253 m</w:t>
        </w:r>
      </w:smartTag>
      <w:r w:rsidRPr="00ED4897">
        <w:rPr>
          <w:sz w:val="24"/>
          <w:szCs w:val="24"/>
        </w:rPr>
        <w:t xml:space="preserve"> n. m. Území PR je tvořeno svahem s jižní až jihozápadní expozicí, v němž je možno vymezit několik morfogeneticky odlišných částí. V západní část</w:t>
      </w:r>
      <w:r w:rsidR="0014302B">
        <w:rPr>
          <w:sz w:val="24"/>
          <w:szCs w:val="24"/>
        </w:rPr>
        <w:t>i je údolní svah strmý, místy s </w:t>
      </w:r>
      <w:r w:rsidRPr="00ED4897">
        <w:rPr>
          <w:sz w:val="24"/>
          <w:szCs w:val="24"/>
        </w:rPr>
        <w:t xml:space="preserve">méně výraznými depresemi souběžnými se směrem svahu, svědčícími o svahových pohybech. Místy jej příčně protínají recentní erozní rýhy ve svahovinách, skalní výchozy jsou zde ojedinělé. Směrem k východu a posléze k VJV se svah stává členitějším se skalními sruby, sesuvy, několik metrů hlubokými erozními rýhami, jeskyní apod. Nejvýraznější svahové deformace, představované sesuvným blokovým polem a v převážné části též skalní stěnou, se nalézají v prostoru od SV okraje obce Rakousy. Dominantním tvarem je zde téměř </w:t>
      </w:r>
      <w:smartTag w:uri="urn:schemas-microsoft-com:office:smarttags" w:element="metricconverter">
        <w:smartTagPr>
          <w:attr w:name="ProductID" w:val="0,5 km"/>
        </w:smartTagPr>
        <w:r w:rsidRPr="00ED4897">
          <w:rPr>
            <w:sz w:val="24"/>
            <w:szCs w:val="24"/>
          </w:rPr>
          <w:t>0,5 km</w:t>
        </w:r>
      </w:smartTag>
      <w:r w:rsidRPr="00ED4897">
        <w:rPr>
          <w:sz w:val="24"/>
          <w:szCs w:val="24"/>
        </w:rPr>
        <w:t xml:space="preserve"> široká skalní stěna, kterou lze považovat za odlučnou plochu gravitačních svahových pohybů (sesouvání a řícení). Stěna začíná několika skalními sruby (výška skalních srubů asi </w:t>
      </w:r>
      <w:smartTag w:uri="urn:schemas-microsoft-com:office:smarttags" w:element="metricconverter">
        <w:smartTagPr>
          <w:attr w:name="ProductID" w:val="5 m"/>
        </w:smartTagPr>
        <w:r w:rsidRPr="00ED4897">
          <w:rPr>
            <w:sz w:val="24"/>
            <w:szCs w:val="24"/>
          </w:rPr>
          <w:t>5 m</w:t>
        </w:r>
      </w:smartTag>
      <w:r w:rsidRPr="00ED4897">
        <w:rPr>
          <w:sz w:val="24"/>
          <w:szCs w:val="24"/>
        </w:rPr>
        <w:t xml:space="preserve">), oddělenými erozními zářezy a pokračuje souvislou stěnou. Na její detailní modelaci se podílely i některé další procesy diferencovaného zvětrávání a odnosu, deskvamace, eroze atd. </w:t>
      </w:r>
      <w:r w:rsidRPr="00ED4897">
        <w:rPr>
          <w:sz w:val="24"/>
          <w:szCs w:val="24"/>
        </w:rPr>
        <w:lastRenderedPageBreak/>
        <w:t xml:space="preserve">Skalní stěna je vysoká 10 - </w:t>
      </w:r>
      <w:smartTag w:uri="urn:schemas-microsoft-com:office:smarttags" w:element="metricconverter">
        <w:smartTagPr>
          <w:attr w:name="ProductID" w:val="35 m"/>
        </w:smartTagPr>
        <w:r w:rsidRPr="00ED4897">
          <w:rPr>
            <w:sz w:val="24"/>
            <w:szCs w:val="24"/>
          </w:rPr>
          <w:t>35 m</w:t>
        </w:r>
      </w:smartTag>
      <w:r w:rsidRPr="00ED4897">
        <w:rPr>
          <w:sz w:val="24"/>
          <w:szCs w:val="24"/>
        </w:rPr>
        <w:t xml:space="preserve"> (obvykle ve dvou i více stupních), členěná podél</w:t>
      </w:r>
      <w:r w:rsidRPr="00020889">
        <w:rPr>
          <w:color w:val="0000FF"/>
          <w:sz w:val="24"/>
          <w:szCs w:val="24"/>
        </w:rPr>
        <w:t xml:space="preserve"> </w:t>
      </w:r>
      <w:r w:rsidRPr="00ED4897">
        <w:rPr>
          <w:sz w:val="24"/>
          <w:szCs w:val="24"/>
        </w:rPr>
        <w:t>subvertikálních puklin a subhorizontálních vrstevních ploch. Svah pod skalní stěnou není hladký, ale obvykle stupňovitý - terénní stupně sesuvn</w:t>
      </w:r>
      <w:r w:rsidR="0014302B">
        <w:rPr>
          <w:sz w:val="24"/>
          <w:szCs w:val="24"/>
        </w:rPr>
        <w:t>ých bloků a protáhlé deprese. V </w:t>
      </w:r>
      <w:r w:rsidRPr="00ED4897">
        <w:rPr>
          <w:sz w:val="24"/>
          <w:szCs w:val="24"/>
        </w:rPr>
        <w:t>blokovém poli jednotlivé bloky buď vystupují k povrchu, n</w:t>
      </w:r>
      <w:r w:rsidR="0014302B">
        <w:rPr>
          <w:sz w:val="24"/>
          <w:szCs w:val="24"/>
        </w:rPr>
        <w:t>ebo jsou překryty svahovinami a </w:t>
      </w:r>
      <w:r w:rsidRPr="00ED4897">
        <w:rPr>
          <w:sz w:val="24"/>
          <w:szCs w:val="24"/>
        </w:rPr>
        <w:t>lesním porostem. Odsedlé bloky jsou místy členěné do věžovitých útvarů. Nižší částí svahu prochází silnice. V prostoru od osady U kačeny po osadu Betlém je svah přímý, strmý, pokrytý balvany a svahovinami s převahou plochých kamenů. V jižní části PR je zřejmý výrazný podíl boční eroze Jizery na vývoj údolního svahu. Území je charakteristické recentní</w:t>
      </w:r>
    </w:p>
    <w:p w:rsidR="00FB7C1F" w:rsidRPr="00ED4897" w:rsidRDefault="00FB7C1F" w:rsidP="00FB7C1F">
      <w:pPr>
        <w:adjustRightInd w:val="0"/>
        <w:jc w:val="both"/>
        <w:rPr>
          <w:sz w:val="24"/>
          <w:szCs w:val="24"/>
        </w:rPr>
      </w:pPr>
      <w:r w:rsidRPr="00ED4897">
        <w:rPr>
          <w:sz w:val="24"/>
          <w:szCs w:val="24"/>
        </w:rPr>
        <w:t>přítomností sesuvů a skalního řícení. Tyto procesy jsou jednou z příčin zachování lesního porostu s převahou buku a přítomných rostlinných a živočišných společenstev (Vítek 1995).</w:t>
      </w:r>
    </w:p>
    <w:p w:rsidR="00FB7C1F" w:rsidRPr="00ED4897" w:rsidRDefault="00FB7C1F" w:rsidP="00FB7C1F">
      <w:pPr>
        <w:adjustRightInd w:val="0"/>
        <w:jc w:val="both"/>
        <w:rPr>
          <w:sz w:val="24"/>
          <w:szCs w:val="24"/>
        </w:rPr>
      </w:pPr>
    </w:p>
    <w:p w:rsidR="00850922" w:rsidRPr="00ED4897" w:rsidRDefault="00850922" w:rsidP="00FB7C1F">
      <w:pPr>
        <w:adjustRightInd w:val="0"/>
        <w:jc w:val="both"/>
        <w:rPr>
          <w:b/>
          <w:bCs/>
          <w:sz w:val="24"/>
          <w:szCs w:val="24"/>
        </w:rPr>
      </w:pPr>
      <w:r w:rsidRPr="00ED4897">
        <w:rPr>
          <w:b/>
          <w:bCs/>
          <w:sz w:val="24"/>
          <w:szCs w:val="24"/>
        </w:rPr>
        <w:t>Botanika</w:t>
      </w:r>
    </w:p>
    <w:p w:rsidR="00850922" w:rsidRPr="00ED4897" w:rsidRDefault="00850922" w:rsidP="00FB7C1F">
      <w:pPr>
        <w:adjustRightInd w:val="0"/>
        <w:jc w:val="both"/>
        <w:rPr>
          <w:b/>
          <w:bCs/>
          <w:sz w:val="24"/>
          <w:szCs w:val="24"/>
        </w:rPr>
      </w:pPr>
    </w:p>
    <w:p w:rsidR="00850922" w:rsidRPr="00ED4897" w:rsidRDefault="00850922" w:rsidP="00850922">
      <w:pPr>
        <w:jc w:val="both"/>
        <w:rPr>
          <w:b/>
          <w:sz w:val="24"/>
          <w:szCs w:val="24"/>
        </w:rPr>
      </w:pPr>
      <w:r w:rsidRPr="00ED4897">
        <w:rPr>
          <w:b/>
          <w:sz w:val="24"/>
          <w:szCs w:val="24"/>
        </w:rPr>
        <w:t>Potenciální vegetace</w:t>
      </w:r>
    </w:p>
    <w:p w:rsidR="00850922" w:rsidRPr="00ED4897" w:rsidRDefault="00850922" w:rsidP="00D26445">
      <w:pPr>
        <w:ind w:firstLine="284"/>
        <w:jc w:val="both"/>
        <w:rPr>
          <w:sz w:val="24"/>
          <w:szCs w:val="24"/>
        </w:rPr>
      </w:pPr>
      <w:r w:rsidRPr="00ED4897">
        <w:rPr>
          <w:sz w:val="24"/>
          <w:szCs w:val="24"/>
        </w:rPr>
        <w:t>Podle Mapy potenciální přirozené vegetace České republiky (Neuhäuslová  a kol.</w:t>
      </w:r>
      <w:r w:rsidR="00F35585">
        <w:rPr>
          <w:sz w:val="24"/>
          <w:szCs w:val="24"/>
        </w:rPr>
        <w:t xml:space="preserve"> </w:t>
      </w:r>
      <w:r w:rsidRPr="00ED4897">
        <w:rPr>
          <w:sz w:val="24"/>
          <w:szCs w:val="24"/>
        </w:rPr>
        <w:t xml:space="preserve">1998) jsou na území rekonstruovány kyselé bikové bučiny as. </w:t>
      </w:r>
      <w:r w:rsidRPr="00F35585">
        <w:rPr>
          <w:i/>
          <w:sz w:val="24"/>
          <w:szCs w:val="24"/>
        </w:rPr>
        <w:t>Luzulo-Fagetum</w:t>
      </w:r>
      <w:r w:rsidRPr="00ED4897">
        <w:rPr>
          <w:sz w:val="24"/>
          <w:szCs w:val="24"/>
        </w:rPr>
        <w:t xml:space="preserve"> a bučiny s kyčelnicí devítilistou as. </w:t>
      </w:r>
      <w:r w:rsidRPr="00F35585">
        <w:rPr>
          <w:i/>
          <w:sz w:val="24"/>
          <w:szCs w:val="24"/>
        </w:rPr>
        <w:t>Dentario enneaphylli-Fagetum</w:t>
      </w:r>
      <w:r w:rsidRPr="00ED4897">
        <w:rPr>
          <w:sz w:val="24"/>
          <w:szCs w:val="24"/>
        </w:rPr>
        <w:t>.</w:t>
      </w:r>
    </w:p>
    <w:p w:rsidR="00850922" w:rsidRPr="00ED4897" w:rsidRDefault="00850922" w:rsidP="00850922">
      <w:pPr>
        <w:jc w:val="both"/>
        <w:rPr>
          <w:sz w:val="24"/>
          <w:szCs w:val="24"/>
        </w:rPr>
      </w:pPr>
      <w:r w:rsidRPr="00ED4897">
        <w:rPr>
          <w:sz w:val="24"/>
          <w:szCs w:val="24"/>
        </w:rPr>
        <w:t>Rekonstrukci kyselých bikových bučin v celém údolí Jizery na sever od Turnova považuje Slavík za mylnou.</w:t>
      </w:r>
    </w:p>
    <w:p w:rsidR="00850922" w:rsidRPr="00ED4897" w:rsidRDefault="00850922" w:rsidP="00850922">
      <w:pPr>
        <w:jc w:val="both"/>
        <w:rPr>
          <w:sz w:val="24"/>
          <w:szCs w:val="24"/>
        </w:rPr>
      </w:pPr>
    </w:p>
    <w:p w:rsidR="00850922" w:rsidRPr="00ED4897" w:rsidRDefault="00850922" w:rsidP="00850922">
      <w:pPr>
        <w:jc w:val="both"/>
        <w:rPr>
          <w:b/>
          <w:sz w:val="24"/>
          <w:szCs w:val="24"/>
        </w:rPr>
      </w:pPr>
      <w:r w:rsidRPr="00ED4897">
        <w:rPr>
          <w:b/>
          <w:sz w:val="24"/>
          <w:szCs w:val="24"/>
        </w:rPr>
        <w:t>Fytogeografie</w:t>
      </w:r>
    </w:p>
    <w:p w:rsidR="00850922" w:rsidRPr="00ED4897" w:rsidRDefault="00850922" w:rsidP="00D26445">
      <w:pPr>
        <w:ind w:firstLine="284"/>
        <w:jc w:val="both"/>
        <w:rPr>
          <w:sz w:val="24"/>
          <w:szCs w:val="24"/>
        </w:rPr>
      </w:pPr>
      <w:r w:rsidRPr="00ED4897">
        <w:rPr>
          <w:sz w:val="24"/>
          <w:szCs w:val="24"/>
        </w:rPr>
        <w:t xml:space="preserve">Území náleží do fytogeografické oblasti mezofytika s vegetací a květenou temperátního pásma ve středoevropských podmínkách oceanity. </w:t>
      </w:r>
    </w:p>
    <w:p w:rsidR="00850922" w:rsidRPr="00ED4897" w:rsidRDefault="00850922" w:rsidP="00850922">
      <w:pPr>
        <w:jc w:val="both"/>
        <w:rPr>
          <w:sz w:val="24"/>
          <w:szCs w:val="24"/>
        </w:rPr>
      </w:pPr>
      <w:r w:rsidRPr="00ED4897">
        <w:rPr>
          <w:sz w:val="24"/>
          <w:szCs w:val="24"/>
        </w:rPr>
        <w:t>Fytogeografická oblast: Mezofytikum</w:t>
      </w:r>
    </w:p>
    <w:p w:rsidR="00850922" w:rsidRPr="00ED4897" w:rsidRDefault="00850922" w:rsidP="00850922">
      <w:pPr>
        <w:jc w:val="both"/>
        <w:rPr>
          <w:sz w:val="24"/>
          <w:szCs w:val="24"/>
        </w:rPr>
      </w:pPr>
      <w:r w:rsidRPr="00ED4897">
        <w:rPr>
          <w:sz w:val="24"/>
          <w:szCs w:val="24"/>
        </w:rPr>
        <w:t xml:space="preserve">                           obvod: Českomoravské mezofytikum</w:t>
      </w:r>
    </w:p>
    <w:p w:rsidR="00850922" w:rsidRPr="00ED4897" w:rsidRDefault="00850922" w:rsidP="00850922">
      <w:pPr>
        <w:jc w:val="both"/>
        <w:rPr>
          <w:sz w:val="24"/>
          <w:szCs w:val="24"/>
        </w:rPr>
      </w:pPr>
      <w:r w:rsidRPr="00ED4897">
        <w:rPr>
          <w:sz w:val="24"/>
          <w:szCs w:val="24"/>
        </w:rPr>
        <w:t xml:space="preserve">                           okres: Český ráj - 55</w:t>
      </w:r>
    </w:p>
    <w:p w:rsidR="00850922" w:rsidRPr="00ED4897" w:rsidRDefault="00850922" w:rsidP="00850922">
      <w:pPr>
        <w:jc w:val="both"/>
        <w:rPr>
          <w:sz w:val="24"/>
          <w:szCs w:val="24"/>
        </w:rPr>
      </w:pPr>
      <w:r w:rsidRPr="00ED4897">
        <w:rPr>
          <w:sz w:val="24"/>
          <w:szCs w:val="24"/>
        </w:rPr>
        <w:t xml:space="preserve">                           podokres: Maloskalsko - 55a</w:t>
      </w:r>
    </w:p>
    <w:p w:rsidR="00850922" w:rsidRPr="00ED4897" w:rsidRDefault="00850922" w:rsidP="00850922">
      <w:pPr>
        <w:jc w:val="both"/>
        <w:rPr>
          <w:sz w:val="24"/>
          <w:szCs w:val="24"/>
        </w:rPr>
      </w:pPr>
      <w:r w:rsidRPr="00ED4897">
        <w:rPr>
          <w:sz w:val="24"/>
          <w:szCs w:val="24"/>
        </w:rPr>
        <w:t>Vegetace podokresu Maloskalsko na vápnitých pískovcích a slínovcích je charakterizována bazifilními druhy a společenstvy.</w:t>
      </w:r>
    </w:p>
    <w:p w:rsidR="00850922" w:rsidRPr="00ED4897" w:rsidRDefault="00850922" w:rsidP="00850922">
      <w:pPr>
        <w:jc w:val="both"/>
        <w:rPr>
          <w:sz w:val="24"/>
          <w:szCs w:val="24"/>
        </w:rPr>
      </w:pPr>
      <w:r w:rsidRPr="00ED4897">
        <w:rPr>
          <w:sz w:val="24"/>
          <w:szCs w:val="24"/>
        </w:rPr>
        <w:t xml:space="preserve">Nejvýznamnějším fytogeografickým prvkem lokality je dealpinský druh </w:t>
      </w:r>
      <w:r w:rsidRPr="00F35585">
        <w:rPr>
          <w:i/>
          <w:sz w:val="24"/>
          <w:szCs w:val="24"/>
        </w:rPr>
        <w:t>Sesleria caerulea</w:t>
      </w:r>
      <w:r w:rsidRPr="00ED4897">
        <w:rPr>
          <w:sz w:val="24"/>
          <w:szCs w:val="24"/>
        </w:rPr>
        <w:t xml:space="preserve">. Tvoří bohaté porosty na skalních římsách a na sutích pod nimi, místy sestupuje až k silnici. Pěchava se vyskytuje i v okolí lokality - v sousedním údolí Podloučky a na slínitých skalách nad Jizerou mezi Zrcadlovou kozou a Doláneckým jezem. </w:t>
      </w:r>
      <w:r w:rsidR="0014302B">
        <w:rPr>
          <w:sz w:val="24"/>
          <w:szCs w:val="24"/>
        </w:rPr>
        <w:t>Nejbližší další lokality jsou u </w:t>
      </w:r>
      <w:r w:rsidRPr="00ED4897">
        <w:rPr>
          <w:sz w:val="24"/>
          <w:szCs w:val="24"/>
        </w:rPr>
        <w:t>Českého Dubu. Lokalita je tedy významným reliktním biotopem tohoto druhu v Českém ráji (Slavík 1977).</w:t>
      </w:r>
    </w:p>
    <w:p w:rsidR="00850922" w:rsidRPr="00ED4897" w:rsidRDefault="00850922" w:rsidP="00850922">
      <w:pPr>
        <w:jc w:val="both"/>
        <w:rPr>
          <w:sz w:val="24"/>
          <w:szCs w:val="24"/>
        </w:rPr>
      </w:pPr>
      <w:r w:rsidRPr="00ED4897">
        <w:rPr>
          <w:sz w:val="24"/>
          <w:szCs w:val="24"/>
        </w:rPr>
        <w:t xml:space="preserve">Pozoruhodný je i výskyt teplomilného druhu </w:t>
      </w:r>
      <w:r w:rsidRPr="00F35585">
        <w:rPr>
          <w:i/>
          <w:sz w:val="24"/>
          <w:szCs w:val="24"/>
        </w:rPr>
        <w:t>Vincetoxicum hirundinaria</w:t>
      </w:r>
      <w:r w:rsidRPr="00ED4897">
        <w:rPr>
          <w:sz w:val="24"/>
          <w:szCs w:val="24"/>
        </w:rPr>
        <w:t>.</w:t>
      </w:r>
    </w:p>
    <w:p w:rsidR="00850922" w:rsidRPr="00ED4897" w:rsidRDefault="00850922" w:rsidP="00850922">
      <w:pPr>
        <w:jc w:val="both"/>
        <w:rPr>
          <w:sz w:val="24"/>
          <w:szCs w:val="24"/>
        </w:rPr>
      </w:pPr>
    </w:p>
    <w:p w:rsidR="00850922" w:rsidRPr="00ED4897" w:rsidRDefault="00850922" w:rsidP="00850922">
      <w:pPr>
        <w:jc w:val="both"/>
        <w:rPr>
          <w:b/>
          <w:sz w:val="24"/>
          <w:szCs w:val="24"/>
        </w:rPr>
      </w:pPr>
      <w:r w:rsidRPr="00ED4897">
        <w:rPr>
          <w:b/>
          <w:sz w:val="24"/>
          <w:szCs w:val="24"/>
        </w:rPr>
        <w:t>Vegetace</w:t>
      </w:r>
    </w:p>
    <w:p w:rsidR="00850922" w:rsidRPr="00ED4897" w:rsidRDefault="00850922" w:rsidP="00D26445">
      <w:pPr>
        <w:ind w:firstLine="284"/>
        <w:jc w:val="both"/>
        <w:rPr>
          <w:sz w:val="24"/>
          <w:szCs w:val="24"/>
        </w:rPr>
      </w:pPr>
      <w:r w:rsidRPr="00ED4897">
        <w:rPr>
          <w:sz w:val="24"/>
          <w:szCs w:val="24"/>
        </w:rPr>
        <w:t>Poměrně zachovalý komplex bučin je mozaikou několika lesních společenstev, které vytvářejí místy těžko odlišitelné přechodové formace.</w:t>
      </w:r>
    </w:p>
    <w:p w:rsidR="00850922" w:rsidRPr="00850922" w:rsidRDefault="00850922" w:rsidP="00850922">
      <w:pPr>
        <w:jc w:val="both"/>
        <w:rPr>
          <w:color w:val="0000FF"/>
          <w:sz w:val="24"/>
          <w:szCs w:val="24"/>
        </w:rPr>
      </w:pPr>
    </w:p>
    <w:p w:rsidR="00850922" w:rsidRPr="00ED4897" w:rsidRDefault="00850922" w:rsidP="00850922">
      <w:pPr>
        <w:jc w:val="both"/>
        <w:rPr>
          <w:b/>
          <w:i/>
          <w:sz w:val="24"/>
          <w:szCs w:val="24"/>
        </w:rPr>
      </w:pPr>
      <w:r w:rsidRPr="00ED4897">
        <w:rPr>
          <w:b/>
          <w:i/>
          <w:sz w:val="24"/>
          <w:szCs w:val="24"/>
        </w:rPr>
        <w:t>Vápnomilné bučiny</w:t>
      </w:r>
    </w:p>
    <w:p w:rsidR="00850922" w:rsidRPr="00ED4897" w:rsidRDefault="00850922" w:rsidP="00D26445">
      <w:pPr>
        <w:ind w:firstLine="284"/>
        <w:jc w:val="both"/>
        <w:rPr>
          <w:sz w:val="24"/>
          <w:szCs w:val="24"/>
        </w:rPr>
      </w:pPr>
      <w:r w:rsidRPr="00ED4897">
        <w:rPr>
          <w:sz w:val="24"/>
          <w:szCs w:val="24"/>
        </w:rPr>
        <w:t xml:space="preserve">Slavík (1977) řadí vápnomilné bučiny u Rakous k sušší variantě asociace </w:t>
      </w:r>
      <w:r w:rsidRPr="00F35585">
        <w:rPr>
          <w:i/>
          <w:sz w:val="24"/>
          <w:szCs w:val="24"/>
        </w:rPr>
        <w:t>Seslerio-Fagetum</w:t>
      </w:r>
      <w:r w:rsidRPr="00ED4897">
        <w:rPr>
          <w:sz w:val="24"/>
          <w:szCs w:val="24"/>
        </w:rPr>
        <w:t xml:space="preserve"> MOOR 1952 podsvazu </w:t>
      </w:r>
      <w:r w:rsidRPr="00F35585">
        <w:rPr>
          <w:i/>
          <w:sz w:val="24"/>
          <w:szCs w:val="24"/>
        </w:rPr>
        <w:t>Cephalanthero-Fagenion</w:t>
      </w:r>
      <w:r w:rsidRPr="00ED4897">
        <w:rPr>
          <w:sz w:val="24"/>
          <w:szCs w:val="24"/>
        </w:rPr>
        <w:t xml:space="preserve"> TÜXEN in TÜXEN et OBERDORFER 1958. Dle Přehledu vegetace České republiky sv. 2 (Moravec a kol. 2000) není tato asociace na území České republiky rozlišována. Rozdíly v druhovém složení jednotlivých porostů na území ČR jsou vysvětlovány maloplošným výskytem a izolovaností aniž by měli větší syntaxonomický význam. Nově lze proto společenstvo vápnomilné bučiny u Rakous považovat za asociaci </w:t>
      </w:r>
      <w:r w:rsidRPr="003A3C48">
        <w:rPr>
          <w:i/>
          <w:sz w:val="24"/>
          <w:szCs w:val="24"/>
        </w:rPr>
        <w:t>Cephalanthero-Fagetum</w:t>
      </w:r>
      <w:r w:rsidRPr="00ED4897">
        <w:rPr>
          <w:sz w:val="24"/>
          <w:szCs w:val="24"/>
        </w:rPr>
        <w:t xml:space="preserve"> OBERDORFER 1957. Její výskyt na území PP je vázán na suťovitý svah se skeletovitými půdami typu rendzin na nejprudších </w:t>
      </w:r>
      <w:r w:rsidRPr="00ED4897">
        <w:rPr>
          <w:sz w:val="24"/>
          <w:szCs w:val="24"/>
        </w:rPr>
        <w:lastRenderedPageBreak/>
        <w:t>svazích pod skalním defilé. Probíhající řícení skalních bloků a následný pohyb sutě zde</w:t>
      </w:r>
      <w:r w:rsidRPr="00850922">
        <w:rPr>
          <w:color w:val="0000FF"/>
          <w:sz w:val="24"/>
          <w:szCs w:val="24"/>
        </w:rPr>
        <w:t xml:space="preserve"> </w:t>
      </w:r>
      <w:r w:rsidRPr="00ED4897">
        <w:rPr>
          <w:sz w:val="24"/>
          <w:szCs w:val="24"/>
        </w:rPr>
        <w:t>blokuje půdotvorný proces. Vývoj asociace byl nepochybně ovlivněn i lid</w:t>
      </w:r>
      <w:r w:rsidR="0014302B">
        <w:rPr>
          <w:sz w:val="24"/>
          <w:szCs w:val="24"/>
        </w:rPr>
        <w:t>skými zásahy v </w:t>
      </w:r>
      <w:r w:rsidRPr="00ED4897">
        <w:rPr>
          <w:sz w:val="24"/>
          <w:szCs w:val="24"/>
        </w:rPr>
        <w:t>minulosti - výchovou a výběrovou těžbou jiných dřevin nežli buk</w:t>
      </w:r>
      <w:r w:rsidR="008D310F">
        <w:rPr>
          <w:sz w:val="24"/>
          <w:szCs w:val="24"/>
        </w:rPr>
        <w:t>u</w:t>
      </w:r>
      <w:r w:rsidRPr="00ED4897">
        <w:rPr>
          <w:sz w:val="24"/>
          <w:szCs w:val="24"/>
        </w:rPr>
        <w:t xml:space="preserve"> lesní</w:t>
      </w:r>
      <w:r w:rsidR="008D310F">
        <w:rPr>
          <w:sz w:val="24"/>
          <w:szCs w:val="24"/>
        </w:rPr>
        <w:t>ho</w:t>
      </w:r>
      <w:r w:rsidRPr="00ED4897">
        <w:rPr>
          <w:sz w:val="24"/>
          <w:szCs w:val="24"/>
        </w:rPr>
        <w:t xml:space="preserve"> </w:t>
      </w:r>
      <w:r w:rsidRPr="00ED4897">
        <w:rPr>
          <w:i/>
          <w:sz w:val="24"/>
          <w:szCs w:val="24"/>
        </w:rPr>
        <w:t>(Fagus sylvatica</w:t>
      </w:r>
      <w:r w:rsidRPr="00ED4897">
        <w:rPr>
          <w:sz w:val="24"/>
          <w:szCs w:val="24"/>
        </w:rPr>
        <w:t xml:space="preserve">). Vápnomilné bučiny odpovídají zde lesním typům 3J4 a částečně 4A1. Lesní typ 4A1 již vykazuje známky přechodu ke květnatým bučinám. </w:t>
      </w:r>
    </w:p>
    <w:p w:rsidR="00226CA1" w:rsidRDefault="00226CA1" w:rsidP="00850922">
      <w:pPr>
        <w:jc w:val="both"/>
        <w:rPr>
          <w:color w:val="0000FF"/>
          <w:sz w:val="24"/>
          <w:szCs w:val="24"/>
        </w:rPr>
      </w:pPr>
    </w:p>
    <w:p w:rsidR="00226CA1" w:rsidRPr="00ED4897" w:rsidRDefault="00226CA1" w:rsidP="00226CA1">
      <w:pPr>
        <w:jc w:val="both"/>
        <w:rPr>
          <w:b/>
          <w:i/>
          <w:sz w:val="24"/>
          <w:szCs w:val="24"/>
        </w:rPr>
      </w:pPr>
      <w:r w:rsidRPr="00ED4897">
        <w:rPr>
          <w:b/>
          <w:i/>
          <w:sz w:val="24"/>
          <w:szCs w:val="24"/>
        </w:rPr>
        <w:t>Květnaté bučiny</w:t>
      </w:r>
    </w:p>
    <w:p w:rsidR="00850922" w:rsidRPr="00ED4897" w:rsidRDefault="00850922" w:rsidP="00D26445">
      <w:pPr>
        <w:ind w:firstLine="284"/>
        <w:jc w:val="both"/>
        <w:rPr>
          <w:sz w:val="24"/>
          <w:szCs w:val="24"/>
        </w:rPr>
      </w:pPr>
      <w:r w:rsidRPr="00ED4897">
        <w:rPr>
          <w:sz w:val="24"/>
          <w:szCs w:val="24"/>
        </w:rPr>
        <w:t>Přechodové typy mezi vápnomilnými a květnatými bučina</w:t>
      </w:r>
      <w:r w:rsidR="0014302B">
        <w:rPr>
          <w:sz w:val="24"/>
          <w:szCs w:val="24"/>
        </w:rPr>
        <w:t>mi jsou vázány na hlubší půdy v </w:t>
      </w:r>
      <w:r w:rsidRPr="00ED4897">
        <w:rPr>
          <w:sz w:val="24"/>
          <w:szCs w:val="24"/>
        </w:rPr>
        <w:t xml:space="preserve">podsvahovém deluviu (nad silnicí) s vyrovnanějším vodním režimem. Pokryvnost druhů podrostu je zde výrazně vyšší a hojně se zde vyskytují druhy jako </w:t>
      </w:r>
      <w:r w:rsidRPr="008D310F">
        <w:rPr>
          <w:i/>
          <w:sz w:val="24"/>
          <w:szCs w:val="24"/>
        </w:rPr>
        <w:t>Mercurialis perennis</w:t>
      </w:r>
      <w:r w:rsidRPr="00ED4897">
        <w:rPr>
          <w:sz w:val="24"/>
          <w:szCs w:val="24"/>
        </w:rPr>
        <w:t xml:space="preserve">, </w:t>
      </w:r>
      <w:r w:rsidRPr="008D310F">
        <w:rPr>
          <w:i/>
          <w:sz w:val="24"/>
          <w:szCs w:val="24"/>
        </w:rPr>
        <w:t>Galium odoratum</w:t>
      </w:r>
      <w:r w:rsidRPr="00ED4897">
        <w:rPr>
          <w:sz w:val="24"/>
          <w:szCs w:val="24"/>
        </w:rPr>
        <w:t xml:space="preserve">, </w:t>
      </w:r>
      <w:r w:rsidRPr="008D310F">
        <w:rPr>
          <w:i/>
          <w:sz w:val="24"/>
          <w:szCs w:val="24"/>
        </w:rPr>
        <w:t>Paris quadrifolia</w:t>
      </w:r>
      <w:r w:rsidRPr="00ED4897">
        <w:rPr>
          <w:sz w:val="24"/>
          <w:szCs w:val="24"/>
        </w:rPr>
        <w:t xml:space="preserve">, </w:t>
      </w:r>
      <w:r w:rsidRPr="008D310F">
        <w:rPr>
          <w:i/>
          <w:sz w:val="24"/>
          <w:szCs w:val="24"/>
        </w:rPr>
        <w:t>Lathyrus vernus</w:t>
      </w:r>
      <w:r w:rsidRPr="00ED4897">
        <w:rPr>
          <w:sz w:val="24"/>
          <w:szCs w:val="24"/>
        </w:rPr>
        <w:t>.</w:t>
      </w:r>
    </w:p>
    <w:p w:rsidR="001D69F6" w:rsidRDefault="001D69F6" w:rsidP="00850922">
      <w:pPr>
        <w:jc w:val="both"/>
        <w:rPr>
          <w:b/>
          <w:i/>
          <w:color w:val="0000FF"/>
          <w:sz w:val="24"/>
          <w:szCs w:val="24"/>
        </w:rPr>
      </w:pPr>
    </w:p>
    <w:p w:rsidR="00850922" w:rsidRPr="00ED4897" w:rsidRDefault="00850922" w:rsidP="00850922">
      <w:pPr>
        <w:jc w:val="both"/>
        <w:rPr>
          <w:b/>
          <w:i/>
          <w:sz w:val="24"/>
          <w:szCs w:val="24"/>
        </w:rPr>
      </w:pPr>
      <w:r w:rsidRPr="00ED4897">
        <w:rPr>
          <w:b/>
          <w:i/>
          <w:sz w:val="24"/>
          <w:szCs w:val="24"/>
        </w:rPr>
        <w:t>Kyselé bučiny</w:t>
      </w:r>
    </w:p>
    <w:p w:rsidR="00850922" w:rsidRPr="00ED4897" w:rsidRDefault="00850922" w:rsidP="00D26445">
      <w:pPr>
        <w:ind w:firstLine="284"/>
        <w:jc w:val="both"/>
        <w:rPr>
          <w:sz w:val="24"/>
          <w:szCs w:val="24"/>
        </w:rPr>
      </w:pPr>
      <w:r w:rsidRPr="00ED4897">
        <w:rPr>
          <w:sz w:val="24"/>
          <w:szCs w:val="24"/>
        </w:rPr>
        <w:t xml:space="preserve">Nad skalní hranou podél východního a severního okraje rezervace se táhne pruh lesních porostů, které jsou ovlivněny kyselejším podložím a vyzníváním nadložní vrstvy kyselých pískovců. Zejména lesní typ 3K9 představuje výraznou přechodovou linii, vyskytují se zde společně druhy acidofilních bučin sv. </w:t>
      </w:r>
      <w:r w:rsidRPr="00181547">
        <w:rPr>
          <w:i/>
          <w:sz w:val="24"/>
          <w:szCs w:val="24"/>
        </w:rPr>
        <w:t>Luzulo-Fagion</w:t>
      </w:r>
      <w:r w:rsidRPr="00ED4897">
        <w:rPr>
          <w:sz w:val="24"/>
          <w:szCs w:val="24"/>
        </w:rPr>
        <w:t xml:space="preserve"> LOHMEYER</w:t>
      </w:r>
      <w:r w:rsidR="00181547">
        <w:rPr>
          <w:sz w:val="24"/>
          <w:szCs w:val="24"/>
        </w:rPr>
        <w:t xml:space="preserve"> </w:t>
      </w:r>
      <w:r w:rsidRPr="00ED4897">
        <w:rPr>
          <w:sz w:val="24"/>
          <w:szCs w:val="24"/>
        </w:rPr>
        <w:t>(</w:t>
      </w:r>
      <w:r w:rsidRPr="00181547">
        <w:rPr>
          <w:i/>
          <w:sz w:val="24"/>
          <w:szCs w:val="24"/>
        </w:rPr>
        <w:t>Luzula luzuloides, Avenella flexuosa, Vaccinium myrtillus</w:t>
      </w:r>
      <w:r w:rsidRPr="00ED4897">
        <w:rPr>
          <w:sz w:val="24"/>
          <w:szCs w:val="24"/>
        </w:rPr>
        <w:t>) s druhy vápnomilných bučin, jejichž výskyt zde ale vyznívá. Acidofilnější  jsou pak bučiny na lesních typech 4S6. Všechny uvedené porosty jsou při své malé šířce do značné míry postiženy ekotonovým efektem a pronikáním zejména lučních druhů z navazujícího bezlesí (mimo PR).</w:t>
      </w:r>
    </w:p>
    <w:p w:rsidR="00850922" w:rsidRPr="00ED4897" w:rsidRDefault="00850922" w:rsidP="00850922">
      <w:pPr>
        <w:jc w:val="both"/>
        <w:rPr>
          <w:sz w:val="24"/>
          <w:szCs w:val="24"/>
        </w:rPr>
      </w:pPr>
    </w:p>
    <w:p w:rsidR="00850922" w:rsidRPr="00ED4897" w:rsidRDefault="00850922" w:rsidP="00850922">
      <w:pPr>
        <w:jc w:val="both"/>
        <w:rPr>
          <w:b/>
          <w:i/>
          <w:sz w:val="24"/>
          <w:szCs w:val="24"/>
        </w:rPr>
      </w:pPr>
      <w:r w:rsidRPr="00ED4897">
        <w:rPr>
          <w:b/>
          <w:i/>
          <w:sz w:val="24"/>
          <w:szCs w:val="24"/>
        </w:rPr>
        <w:t>Suťové lesy</w:t>
      </w:r>
    </w:p>
    <w:p w:rsidR="00850922" w:rsidRPr="00ED4897" w:rsidRDefault="00850922" w:rsidP="00D26445">
      <w:pPr>
        <w:ind w:firstLine="284"/>
        <w:jc w:val="both"/>
        <w:rPr>
          <w:sz w:val="24"/>
          <w:szCs w:val="24"/>
        </w:rPr>
      </w:pPr>
      <w:r w:rsidRPr="00ED4897">
        <w:rPr>
          <w:sz w:val="24"/>
          <w:szCs w:val="24"/>
        </w:rPr>
        <w:t xml:space="preserve">Lesní porosty na izolovaném segmentu pod Betlémským mlýnem nad řekou Jizerou. Strmé skalní srázy jsou prorostlé lesními porosty sv. </w:t>
      </w:r>
      <w:r w:rsidRPr="00181547">
        <w:rPr>
          <w:i/>
          <w:sz w:val="24"/>
          <w:szCs w:val="24"/>
        </w:rPr>
        <w:t>Tilio-Acerion</w:t>
      </w:r>
      <w:r w:rsidRPr="00ED4897">
        <w:rPr>
          <w:sz w:val="24"/>
          <w:szCs w:val="24"/>
        </w:rPr>
        <w:t xml:space="preserve"> KLIKA 1955. Stromové patro je zastoupeno hojně druhy </w:t>
      </w:r>
      <w:r w:rsidRPr="00181547">
        <w:rPr>
          <w:i/>
          <w:sz w:val="24"/>
          <w:szCs w:val="24"/>
        </w:rPr>
        <w:t>Carpinus betulus, Acer pseudoplatanus, Acer platanoides, Tilia cordata, Ulmus glabra</w:t>
      </w:r>
      <w:r w:rsidRPr="00ED4897">
        <w:rPr>
          <w:sz w:val="24"/>
          <w:szCs w:val="24"/>
        </w:rPr>
        <w:t xml:space="preserve">, s příměsí </w:t>
      </w:r>
      <w:r w:rsidRPr="00181547">
        <w:rPr>
          <w:i/>
          <w:sz w:val="24"/>
          <w:szCs w:val="24"/>
        </w:rPr>
        <w:t>Fagus sylvativa</w:t>
      </w:r>
      <w:r w:rsidRPr="00ED4897">
        <w:rPr>
          <w:sz w:val="24"/>
          <w:szCs w:val="24"/>
        </w:rPr>
        <w:t xml:space="preserve">, </w:t>
      </w:r>
      <w:r w:rsidRPr="00181547">
        <w:rPr>
          <w:i/>
          <w:sz w:val="24"/>
          <w:szCs w:val="24"/>
        </w:rPr>
        <w:t>Pinus sylvestris</w:t>
      </w:r>
      <w:r w:rsidRPr="00ED4897">
        <w:rPr>
          <w:sz w:val="24"/>
          <w:szCs w:val="24"/>
        </w:rPr>
        <w:t xml:space="preserve"> a dalších dřevin. Podrost je tvořen druhy květnatých bučin a druhy nitrofilními jako </w:t>
      </w:r>
      <w:r w:rsidRPr="00181547">
        <w:rPr>
          <w:i/>
          <w:sz w:val="24"/>
          <w:szCs w:val="24"/>
        </w:rPr>
        <w:t>Chelidonium majus, Geranium robertianum, Geum urbanum, Urtica dioica</w:t>
      </w:r>
      <w:r w:rsidRPr="00ED4897">
        <w:rPr>
          <w:sz w:val="24"/>
          <w:szCs w:val="24"/>
        </w:rPr>
        <w:t xml:space="preserve">. Přítomná na skalách je také </w:t>
      </w:r>
      <w:r w:rsidRPr="00181547">
        <w:rPr>
          <w:i/>
          <w:sz w:val="24"/>
          <w:szCs w:val="24"/>
        </w:rPr>
        <w:t>Sesleria caerulea</w:t>
      </w:r>
      <w:r w:rsidRPr="00ED4897">
        <w:rPr>
          <w:sz w:val="24"/>
          <w:szCs w:val="24"/>
        </w:rPr>
        <w:t xml:space="preserve"> (= </w:t>
      </w:r>
      <w:r w:rsidRPr="00181547">
        <w:rPr>
          <w:i/>
          <w:sz w:val="24"/>
          <w:szCs w:val="24"/>
        </w:rPr>
        <w:t>S. albicans</w:t>
      </w:r>
      <w:r w:rsidRPr="00ED4897">
        <w:rPr>
          <w:sz w:val="24"/>
          <w:szCs w:val="24"/>
        </w:rPr>
        <w:t>)</w:t>
      </w:r>
    </w:p>
    <w:p w:rsidR="00850922" w:rsidRPr="00850922" w:rsidRDefault="00850922" w:rsidP="00850922">
      <w:pPr>
        <w:jc w:val="both"/>
        <w:rPr>
          <w:color w:val="0000FF"/>
          <w:sz w:val="24"/>
          <w:szCs w:val="24"/>
        </w:rPr>
      </w:pPr>
    </w:p>
    <w:p w:rsidR="00850922" w:rsidRPr="00ED4897" w:rsidRDefault="00850922" w:rsidP="00850922">
      <w:pPr>
        <w:jc w:val="both"/>
        <w:rPr>
          <w:b/>
          <w:i/>
          <w:sz w:val="24"/>
          <w:szCs w:val="24"/>
        </w:rPr>
      </w:pPr>
      <w:r w:rsidRPr="00ED4897">
        <w:rPr>
          <w:b/>
          <w:i/>
          <w:sz w:val="24"/>
          <w:szCs w:val="24"/>
        </w:rPr>
        <w:t>Štěrbinová vegetace vápnitých skal a drolin</w:t>
      </w:r>
    </w:p>
    <w:p w:rsidR="00850922" w:rsidRPr="00ED4897" w:rsidRDefault="00850922" w:rsidP="00D26445">
      <w:pPr>
        <w:ind w:firstLine="284"/>
        <w:jc w:val="both"/>
        <w:rPr>
          <w:sz w:val="24"/>
          <w:szCs w:val="24"/>
        </w:rPr>
      </w:pPr>
      <w:r w:rsidRPr="00ED4897">
        <w:rPr>
          <w:sz w:val="24"/>
          <w:szCs w:val="24"/>
        </w:rPr>
        <w:t xml:space="preserve">Štěrbinová vegetace vápnitých skal a drolin je vyvinuta pouze fragmentárně. Částečně je to zřejmě ovlivněno také poměrně vysokým zápojem porostů. Reprezentována je zejména druhy </w:t>
      </w:r>
      <w:r w:rsidRPr="00181547">
        <w:rPr>
          <w:i/>
          <w:sz w:val="24"/>
          <w:szCs w:val="24"/>
        </w:rPr>
        <w:t>Asplenium trichomanes, Cystopteris fragilis, Cardaminopsis arenosa, Sesleria caerulea</w:t>
      </w:r>
      <w:r w:rsidRPr="00ED4897">
        <w:rPr>
          <w:sz w:val="24"/>
          <w:szCs w:val="24"/>
        </w:rPr>
        <w:t>.</w:t>
      </w:r>
    </w:p>
    <w:p w:rsidR="00850922" w:rsidRPr="00ED4897" w:rsidRDefault="00850922" w:rsidP="00850922">
      <w:pPr>
        <w:jc w:val="both"/>
        <w:rPr>
          <w:i/>
          <w:sz w:val="24"/>
          <w:szCs w:val="24"/>
        </w:rPr>
      </w:pPr>
    </w:p>
    <w:p w:rsidR="00850922" w:rsidRPr="00ED4897" w:rsidRDefault="00850922" w:rsidP="00850922">
      <w:pPr>
        <w:jc w:val="both"/>
        <w:rPr>
          <w:b/>
          <w:sz w:val="24"/>
          <w:szCs w:val="24"/>
        </w:rPr>
      </w:pPr>
      <w:r w:rsidRPr="00ED4897">
        <w:rPr>
          <w:b/>
          <w:sz w:val="24"/>
          <w:szCs w:val="24"/>
        </w:rPr>
        <w:t>Květena</w:t>
      </w:r>
    </w:p>
    <w:p w:rsidR="00850922" w:rsidRPr="00ED4897" w:rsidRDefault="00850922" w:rsidP="00F36C59">
      <w:pPr>
        <w:ind w:firstLine="284"/>
        <w:jc w:val="both"/>
        <w:rPr>
          <w:sz w:val="24"/>
          <w:szCs w:val="24"/>
        </w:rPr>
      </w:pPr>
      <w:r w:rsidRPr="00ED4897">
        <w:rPr>
          <w:sz w:val="24"/>
          <w:szCs w:val="24"/>
        </w:rPr>
        <w:t>Floristický průzkum na lokalitě zahájil v polovině 60. let Slavík (Slavík 1977) a následně probíhal v průběhu let 1988-1995 (Faltysová, Pelc, Mařanová, Mrkáček). Aktuálně v roce 2004 spoluautorem plánu péče</w:t>
      </w:r>
      <w:r w:rsidR="00226CA1" w:rsidRPr="00ED4897">
        <w:rPr>
          <w:sz w:val="24"/>
          <w:szCs w:val="24"/>
        </w:rPr>
        <w:t xml:space="preserve"> (Vacková)</w:t>
      </w:r>
      <w:r w:rsidRPr="00ED4897">
        <w:rPr>
          <w:sz w:val="24"/>
          <w:szCs w:val="24"/>
        </w:rPr>
        <w:t xml:space="preserve">. Celkově nebyly zaznamenány velké rozdíly ve složení bylinného patra. Z delší dobu nepotvrzených druhů lze jmenovat např. </w:t>
      </w:r>
      <w:r w:rsidRPr="00FC551E">
        <w:rPr>
          <w:i/>
          <w:sz w:val="24"/>
          <w:szCs w:val="24"/>
        </w:rPr>
        <w:t>Pyrola chlorantha, Antennaria dioica , Orthilia secunda</w:t>
      </w:r>
      <w:r w:rsidRPr="00ED4897">
        <w:rPr>
          <w:sz w:val="24"/>
          <w:szCs w:val="24"/>
        </w:rPr>
        <w:t xml:space="preserve"> a </w:t>
      </w:r>
      <w:r w:rsidRPr="00FC551E">
        <w:rPr>
          <w:i/>
          <w:sz w:val="24"/>
          <w:szCs w:val="24"/>
        </w:rPr>
        <w:t>Inula conyza</w:t>
      </w:r>
      <w:r w:rsidRPr="00ED4897">
        <w:rPr>
          <w:sz w:val="24"/>
          <w:szCs w:val="24"/>
        </w:rPr>
        <w:t xml:space="preserve">. Průzkum v roce 2004 nepotvrdil ani výskyt zvláště chráněného druhu  </w:t>
      </w:r>
      <w:r w:rsidRPr="00FC551E">
        <w:rPr>
          <w:i/>
          <w:sz w:val="24"/>
          <w:szCs w:val="24"/>
        </w:rPr>
        <w:t>Gymnadenia conopsea</w:t>
      </w:r>
      <w:r w:rsidRPr="00ED4897">
        <w:rPr>
          <w:sz w:val="24"/>
          <w:szCs w:val="24"/>
        </w:rPr>
        <w:t xml:space="preserve"> z roku 1995, jednalo se pravděpodobně o ojedinělý nález. Faltysová v invent. průzkumu z roku 1995 uvádí větší počet druhů z ekotonu lesa podél silnice, zejména plevelů (</w:t>
      </w:r>
      <w:r w:rsidRPr="00FC551E">
        <w:rPr>
          <w:i/>
          <w:sz w:val="24"/>
          <w:szCs w:val="24"/>
        </w:rPr>
        <w:t>Sisymbrium strictissimum, Veronica filiformis</w:t>
      </w:r>
      <w:r w:rsidRPr="00ED4897">
        <w:rPr>
          <w:sz w:val="24"/>
          <w:szCs w:val="24"/>
        </w:rPr>
        <w:t>) a ruderálů nebo horských druhů šířících se podél Jizery (</w:t>
      </w:r>
      <w:r w:rsidRPr="00FC551E">
        <w:rPr>
          <w:i/>
          <w:sz w:val="24"/>
          <w:szCs w:val="24"/>
        </w:rPr>
        <w:t>Galeopsis speciosa, Silene dioica</w:t>
      </w:r>
      <w:r w:rsidRPr="00ED4897">
        <w:rPr>
          <w:sz w:val="24"/>
          <w:szCs w:val="24"/>
        </w:rPr>
        <w:t xml:space="preserve">), které se ale ve vlastních lesních společenstvech nevyskytují. Luční porosty nejsou součástí rezervace, některé luční druhy z přilehlých enkláv pronikají podél lesních okrajů do rezervace. </w:t>
      </w:r>
    </w:p>
    <w:p w:rsidR="00850922" w:rsidRPr="00ED4897" w:rsidRDefault="005538F5" w:rsidP="00F36C59">
      <w:pPr>
        <w:ind w:firstLine="284"/>
        <w:jc w:val="both"/>
        <w:rPr>
          <w:sz w:val="24"/>
          <w:szCs w:val="24"/>
        </w:rPr>
      </w:pPr>
      <w:r w:rsidRPr="00ED4897">
        <w:rPr>
          <w:sz w:val="24"/>
          <w:szCs w:val="24"/>
        </w:rPr>
        <w:lastRenderedPageBreak/>
        <w:t xml:space="preserve">Ve spodní části rezervace při hranici PR podél silnice z Turnova do Rakous se vyskytují menší skupinky invazního trnovníku akátu </w:t>
      </w:r>
      <w:r w:rsidRPr="00ED4897">
        <w:rPr>
          <w:i/>
          <w:sz w:val="24"/>
          <w:szCs w:val="24"/>
        </w:rPr>
        <w:t>(Robinia pseudacacia)</w:t>
      </w:r>
      <w:r w:rsidRPr="00ED4897">
        <w:rPr>
          <w:sz w:val="24"/>
          <w:szCs w:val="24"/>
        </w:rPr>
        <w:t>. Naopak od horní hranice</w:t>
      </w:r>
      <w:r w:rsidRPr="00F36C59">
        <w:rPr>
          <w:color w:val="0000FF"/>
          <w:sz w:val="24"/>
          <w:szCs w:val="24"/>
        </w:rPr>
        <w:t xml:space="preserve"> </w:t>
      </w:r>
      <w:r w:rsidRPr="00ED4897">
        <w:rPr>
          <w:sz w:val="24"/>
          <w:szCs w:val="24"/>
        </w:rPr>
        <w:t xml:space="preserve">PR pod Zbirohama se do prostoru rezervace šíří invazní netýkavka žláznatá </w:t>
      </w:r>
      <w:r w:rsidRPr="00ED4897">
        <w:rPr>
          <w:i/>
          <w:sz w:val="24"/>
          <w:szCs w:val="24"/>
        </w:rPr>
        <w:t>(Impatiens glandulifera).</w:t>
      </w:r>
      <w:r w:rsidRPr="00ED4897">
        <w:rPr>
          <w:sz w:val="24"/>
          <w:szCs w:val="24"/>
        </w:rPr>
        <w:t xml:space="preserve"> </w:t>
      </w:r>
    </w:p>
    <w:p w:rsidR="00850922" w:rsidRPr="00ED4897" w:rsidRDefault="00850922" w:rsidP="00850922">
      <w:pPr>
        <w:jc w:val="both"/>
        <w:rPr>
          <w:sz w:val="24"/>
          <w:szCs w:val="24"/>
        </w:rPr>
      </w:pPr>
    </w:p>
    <w:p w:rsidR="00850922" w:rsidRPr="00ED4897" w:rsidRDefault="00850922" w:rsidP="00850922">
      <w:pPr>
        <w:jc w:val="both"/>
        <w:rPr>
          <w:b/>
          <w:sz w:val="24"/>
          <w:szCs w:val="24"/>
        </w:rPr>
      </w:pPr>
      <w:r w:rsidRPr="00ED4897">
        <w:rPr>
          <w:b/>
          <w:sz w:val="24"/>
          <w:szCs w:val="24"/>
        </w:rPr>
        <w:t>Zvláště chráněné druhy rostlin podle Vyhlášky č. 395/</w:t>
      </w:r>
      <w:r w:rsidR="00FC551E">
        <w:rPr>
          <w:b/>
          <w:sz w:val="24"/>
          <w:szCs w:val="24"/>
        </w:rPr>
        <w:t>19</w:t>
      </w:r>
      <w:r w:rsidRPr="00ED4897">
        <w:rPr>
          <w:b/>
          <w:sz w:val="24"/>
          <w:szCs w:val="24"/>
        </w:rPr>
        <w:t>92 Sb.</w:t>
      </w:r>
    </w:p>
    <w:p w:rsidR="00850922" w:rsidRPr="00ED4897" w:rsidRDefault="00850922" w:rsidP="00850922">
      <w:pPr>
        <w:jc w:val="both"/>
        <w:rPr>
          <w:sz w:val="24"/>
          <w:szCs w:val="24"/>
        </w:rPr>
      </w:pPr>
      <w:r w:rsidRPr="00ED4897">
        <w:rPr>
          <w:sz w:val="24"/>
          <w:szCs w:val="24"/>
        </w:rPr>
        <w:t>Vybrané ekologické charakteristiky a stupně ohrožení zjištěných chráněných druhů rostlin:</w:t>
      </w:r>
    </w:p>
    <w:p w:rsidR="00FC551E" w:rsidRDefault="00FC551E" w:rsidP="00850922">
      <w:pPr>
        <w:jc w:val="both"/>
        <w:rPr>
          <w:sz w:val="24"/>
          <w:szCs w:val="24"/>
          <w:u w:val="single"/>
        </w:rPr>
      </w:pPr>
    </w:p>
    <w:p w:rsidR="00850922" w:rsidRPr="00ED4897" w:rsidRDefault="00850922" w:rsidP="00850922">
      <w:pPr>
        <w:jc w:val="both"/>
        <w:rPr>
          <w:sz w:val="24"/>
          <w:szCs w:val="24"/>
          <w:u w:val="single"/>
        </w:rPr>
      </w:pPr>
      <w:r w:rsidRPr="00FC551E">
        <w:rPr>
          <w:i/>
          <w:sz w:val="24"/>
          <w:szCs w:val="24"/>
          <w:u w:val="single"/>
        </w:rPr>
        <w:t xml:space="preserve">Corallorhiza trifida </w:t>
      </w:r>
      <w:r w:rsidRPr="00ED4897">
        <w:rPr>
          <w:sz w:val="24"/>
          <w:szCs w:val="24"/>
          <w:u w:val="single"/>
        </w:rPr>
        <w:t>C2, §2, CITES</w:t>
      </w:r>
    </w:p>
    <w:p w:rsidR="00850922" w:rsidRPr="00ED4897" w:rsidRDefault="00850922" w:rsidP="00850922">
      <w:pPr>
        <w:jc w:val="both"/>
        <w:rPr>
          <w:sz w:val="24"/>
          <w:szCs w:val="24"/>
        </w:rPr>
      </w:pPr>
      <w:r w:rsidRPr="00ED4897">
        <w:rPr>
          <w:sz w:val="24"/>
          <w:szCs w:val="24"/>
        </w:rPr>
        <w:t xml:space="preserve">- typický sciofyt </w:t>
      </w:r>
    </w:p>
    <w:p w:rsidR="00850922" w:rsidRPr="00ED4897" w:rsidRDefault="00850922" w:rsidP="00850922">
      <w:pPr>
        <w:jc w:val="both"/>
        <w:rPr>
          <w:sz w:val="24"/>
          <w:szCs w:val="24"/>
        </w:rPr>
      </w:pPr>
      <w:r w:rsidRPr="00ED4897">
        <w:rPr>
          <w:sz w:val="24"/>
          <w:szCs w:val="24"/>
        </w:rPr>
        <w:t>- osídluje vlhčí stanoviště, lesy, křoviny, vzácně mechové bažiny</w:t>
      </w:r>
    </w:p>
    <w:p w:rsidR="00850922" w:rsidRPr="00ED4897" w:rsidRDefault="00850922" w:rsidP="00850922">
      <w:pPr>
        <w:jc w:val="both"/>
        <w:rPr>
          <w:sz w:val="24"/>
          <w:szCs w:val="24"/>
        </w:rPr>
      </w:pPr>
      <w:r w:rsidRPr="00ED4897">
        <w:rPr>
          <w:sz w:val="24"/>
          <w:szCs w:val="24"/>
        </w:rPr>
        <w:t>- v nížinách vzácně, po horský stupeň</w:t>
      </w:r>
    </w:p>
    <w:p w:rsidR="00850922" w:rsidRPr="00ED4897" w:rsidRDefault="00850922" w:rsidP="00850922">
      <w:pPr>
        <w:jc w:val="both"/>
        <w:rPr>
          <w:sz w:val="24"/>
          <w:szCs w:val="24"/>
        </w:rPr>
      </w:pPr>
      <w:r w:rsidRPr="00ED4897">
        <w:rPr>
          <w:sz w:val="24"/>
          <w:szCs w:val="24"/>
        </w:rPr>
        <w:t>- na silně humózních, neutrálních až velmi slabě alkalických půdách</w:t>
      </w:r>
    </w:p>
    <w:p w:rsidR="00850922" w:rsidRPr="00ED4897" w:rsidRDefault="00850922" w:rsidP="00850922">
      <w:pPr>
        <w:jc w:val="both"/>
        <w:rPr>
          <w:sz w:val="24"/>
          <w:szCs w:val="24"/>
        </w:rPr>
      </w:pPr>
      <w:r w:rsidRPr="00ED4897">
        <w:rPr>
          <w:sz w:val="24"/>
          <w:szCs w:val="24"/>
        </w:rPr>
        <w:t xml:space="preserve">- v PR jeden koncentrovaný výskyt s cca </w:t>
      </w:r>
      <w:r w:rsidR="00AF5E52" w:rsidRPr="00ED4897">
        <w:rPr>
          <w:sz w:val="24"/>
          <w:szCs w:val="24"/>
        </w:rPr>
        <w:t>2</w:t>
      </w:r>
      <w:r w:rsidRPr="00ED4897">
        <w:rPr>
          <w:sz w:val="24"/>
          <w:szCs w:val="24"/>
        </w:rPr>
        <w:t>0 jedinci, jinak jednotlivě vzácně roztroušen pod skalní stěnou</w:t>
      </w:r>
    </w:p>
    <w:p w:rsidR="00850922" w:rsidRPr="00ED4897" w:rsidRDefault="00850922" w:rsidP="00850922">
      <w:pPr>
        <w:jc w:val="both"/>
        <w:rPr>
          <w:sz w:val="24"/>
          <w:szCs w:val="24"/>
        </w:rPr>
      </w:pPr>
    </w:p>
    <w:p w:rsidR="00850922" w:rsidRPr="00ED4897" w:rsidRDefault="00850922" w:rsidP="00850922">
      <w:pPr>
        <w:jc w:val="both"/>
        <w:rPr>
          <w:sz w:val="24"/>
          <w:szCs w:val="24"/>
          <w:u w:val="single"/>
        </w:rPr>
      </w:pPr>
      <w:r w:rsidRPr="00FC551E">
        <w:rPr>
          <w:i/>
          <w:sz w:val="24"/>
          <w:szCs w:val="24"/>
          <w:u w:val="single"/>
        </w:rPr>
        <w:t>Cephalanthera damasonium</w:t>
      </w:r>
      <w:r w:rsidRPr="00ED4897">
        <w:rPr>
          <w:sz w:val="24"/>
          <w:szCs w:val="24"/>
          <w:u w:val="single"/>
        </w:rPr>
        <w:t xml:space="preserve"> C3, §3, CITES</w:t>
      </w:r>
    </w:p>
    <w:p w:rsidR="00850922" w:rsidRPr="00ED4897" w:rsidRDefault="00850922" w:rsidP="00850922">
      <w:pPr>
        <w:jc w:val="both"/>
        <w:rPr>
          <w:sz w:val="24"/>
          <w:szCs w:val="24"/>
        </w:rPr>
      </w:pPr>
      <w:r w:rsidRPr="00ED4897">
        <w:rPr>
          <w:sz w:val="24"/>
          <w:szCs w:val="24"/>
        </w:rPr>
        <w:t>- ve světlých i stinných listnatých lesích, vzácně jehličnatých nebo na keřnatých stráních, jen ojediněle na nezastíněných stanovištích</w:t>
      </w:r>
    </w:p>
    <w:p w:rsidR="00850922" w:rsidRPr="00ED4897" w:rsidRDefault="00850922" w:rsidP="00850922">
      <w:pPr>
        <w:jc w:val="both"/>
        <w:rPr>
          <w:sz w:val="24"/>
          <w:szCs w:val="24"/>
        </w:rPr>
      </w:pPr>
      <w:r w:rsidRPr="00ED4897">
        <w:rPr>
          <w:sz w:val="24"/>
          <w:szCs w:val="24"/>
        </w:rPr>
        <w:t>- od nížin do podhůří</w:t>
      </w:r>
    </w:p>
    <w:p w:rsidR="00850922" w:rsidRPr="00ED4897" w:rsidRDefault="00850922" w:rsidP="00850922">
      <w:pPr>
        <w:jc w:val="both"/>
        <w:rPr>
          <w:sz w:val="24"/>
          <w:szCs w:val="24"/>
        </w:rPr>
      </w:pPr>
      <w:r w:rsidRPr="00ED4897">
        <w:rPr>
          <w:sz w:val="24"/>
          <w:szCs w:val="24"/>
        </w:rPr>
        <w:t>- fakultativní alkalofyt, roste na půdách s pH 6,3 -</w:t>
      </w:r>
      <w:r w:rsidR="0014302B">
        <w:rPr>
          <w:sz w:val="24"/>
          <w:szCs w:val="24"/>
        </w:rPr>
        <w:t xml:space="preserve"> 8,5 zejména humózních, avšak i </w:t>
      </w:r>
      <w:r w:rsidRPr="00ED4897">
        <w:rPr>
          <w:sz w:val="24"/>
          <w:szCs w:val="24"/>
        </w:rPr>
        <w:t>skeletových</w:t>
      </w:r>
    </w:p>
    <w:p w:rsidR="00850922" w:rsidRPr="00ED4897" w:rsidRDefault="00850922" w:rsidP="00850922">
      <w:pPr>
        <w:jc w:val="both"/>
        <w:rPr>
          <w:sz w:val="24"/>
          <w:szCs w:val="24"/>
        </w:rPr>
      </w:pPr>
      <w:r w:rsidRPr="00ED4897">
        <w:rPr>
          <w:sz w:val="24"/>
          <w:szCs w:val="24"/>
        </w:rPr>
        <w:t>- pozorovány i zcela mykotrofní nezelené exempláře</w:t>
      </w:r>
    </w:p>
    <w:p w:rsidR="00850922" w:rsidRPr="00ED4897" w:rsidRDefault="00850922" w:rsidP="00850922">
      <w:pPr>
        <w:jc w:val="both"/>
        <w:rPr>
          <w:sz w:val="24"/>
          <w:szCs w:val="24"/>
        </w:rPr>
      </w:pPr>
      <w:r w:rsidRPr="00ED4897">
        <w:rPr>
          <w:sz w:val="24"/>
          <w:szCs w:val="24"/>
        </w:rPr>
        <w:t>- roztroušeně ale celkem hojně ve spodní části rezervace pod skalní stěnou a na ostrohu nad Betlémským mlýnem</w:t>
      </w:r>
    </w:p>
    <w:p w:rsidR="00850922" w:rsidRPr="00850922" w:rsidRDefault="00850922" w:rsidP="00850922">
      <w:pPr>
        <w:jc w:val="both"/>
        <w:rPr>
          <w:color w:val="0000FF"/>
          <w:sz w:val="24"/>
          <w:szCs w:val="24"/>
          <w:u w:val="single"/>
        </w:rPr>
      </w:pPr>
    </w:p>
    <w:p w:rsidR="00850922" w:rsidRPr="00ED4897" w:rsidRDefault="00850922" w:rsidP="00850922">
      <w:pPr>
        <w:jc w:val="both"/>
        <w:rPr>
          <w:sz w:val="24"/>
          <w:szCs w:val="24"/>
          <w:u w:val="single"/>
        </w:rPr>
      </w:pPr>
      <w:r w:rsidRPr="00FC551E">
        <w:rPr>
          <w:i/>
          <w:sz w:val="24"/>
          <w:szCs w:val="24"/>
          <w:u w:val="single"/>
        </w:rPr>
        <w:t>Lilium martagon</w:t>
      </w:r>
      <w:r w:rsidRPr="00ED4897">
        <w:rPr>
          <w:sz w:val="24"/>
          <w:szCs w:val="24"/>
          <w:u w:val="single"/>
        </w:rPr>
        <w:t xml:space="preserve"> C4a, §3</w:t>
      </w:r>
    </w:p>
    <w:p w:rsidR="00850922" w:rsidRPr="00ED4897" w:rsidRDefault="00850922" w:rsidP="00850922">
      <w:pPr>
        <w:jc w:val="both"/>
        <w:rPr>
          <w:sz w:val="24"/>
          <w:szCs w:val="24"/>
        </w:rPr>
      </w:pPr>
      <w:r w:rsidRPr="00ED4897">
        <w:rPr>
          <w:sz w:val="24"/>
          <w:szCs w:val="24"/>
        </w:rPr>
        <w:t>- listnaté i smíšené lesy a křoviny, horské nivy</w:t>
      </w:r>
    </w:p>
    <w:p w:rsidR="00850922" w:rsidRPr="00ED4897" w:rsidRDefault="00850922" w:rsidP="00850922">
      <w:pPr>
        <w:jc w:val="both"/>
        <w:rPr>
          <w:sz w:val="24"/>
          <w:szCs w:val="24"/>
        </w:rPr>
      </w:pPr>
      <w:r w:rsidRPr="00ED4897">
        <w:rPr>
          <w:sz w:val="24"/>
          <w:szCs w:val="24"/>
        </w:rPr>
        <w:t>- půdy vlhké, propustné, živné, zásadité až slabě kyselé, humózní</w:t>
      </w:r>
    </w:p>
    <w:p w:rsidR="00850922" w:rsidRDefault="00850922" w:rsidP="00850922">
      <w:pPr>
        <w:jc w:val="both"/>
        <w:rPr>
          <w:ins w:id="7" w:author="hana.neumannova" w:date="2015-02-18T09:00:00Z"/>
          <w:sz w:val="24"/>
          <w:szCs w:val="24"/>
        </w:rPr>
      </w:pPr>
      <w:r w:rsidRPr="00ED4897">
        <w:rPr>
          <w:sz w:val="24"/>
          <w:szCs w:val="24"/>
        </w:rPr>
        <w:t>- v jižní separované části PR</w:t>
      </w:r>
    </w:p>
    <w:p w:rsidR="00C108E0" w:rsidRPr="00ED4897" w:rsidRDefault="00C108E0" w:rsidP="00850922">
      <w:pPr>
        <w:numPr>
          <w:ins w:id="8" w:author="hana.neumannova" w:date="2015-02-18T09:00:00Z"/>
        </w:numPr>
        <w:jc w:val="both"/>
        <w:rPr>
          <w:sz w:val="24"/>
          <w:szCs w:val="24"/>
        </w:rPr>
      </w:pPr>
    </w:p>
    <w:p w:rsidR="00850922" w:rsidRPr="00C108E0" w:rsidRDefault="00C108E0" w:rsidP="00850922">
      <w:pPr>
        <w:jc w:val="both"/>
        <w:rPr>
          <w:sz w:val="24"/>
          <w:szCs w:val="24"/>
        </w:rPr>
      </w:pPr>
      <w:r w:rsidRPr="00C108E0">
        <w:rPr>
          <w:i/>
          <w:sz w:val="24"/>
          <w:szCs w:val="24"/>
        </w:rPr>
        <w:t xml:space="preserve">Taxus baccata </w:t>
      </w:r>
      <w:r w:rsidRPr="00C108E0">
        <w:rPr>
          <w:sz w:val="24"/>
          <w:szCs w:val="24"/>
        </w:rPr>
        <w:t>C3</w:t>
      </w:r>
    </w:p>
    <w:p w:rsidR="00C108E0" w:rsidRDefault="00C108E0" w:rsidP="00850922">
      <w:pPr>
        <w:jc w:val="both"/>
        <w:rPr>
          <w:ins w:id="9" w:author="hana.neumannova" w:date="2015-02-18T09:01:00Z"/>
          <w:sz w:val="24"/>
          <w:szCs w:val="24"/>
        </w:rPr>
      </w:pPr>
      <w:r w:rsidRPr="00C108E0">
        <w:rPr>
          <w:sz w:val="24"/>
          <w:szCs w:val="24"/>
        </w:rPr>
        <w:t>- ojediněle (do 5 jedinců) při skalní hraně</w:t>
      </w:r>
    </w:p>
    <w:p w:rsidR="00C108E0" w:rsidRPr="00C108E0" w:rsidRDefault="00C108E0" w:rsidP="00850922">
      <w:pPr>
        <w:numPr>
          <w:ins w:id="10" w:author="hana.neumannova" w:date="2015-02-18T09:01:00Z"/>
        </w:numPr>
        <w:jc w:val="both"/>
        <w:rPr>
          <w:sz w:val="24"/>
          <w:szCs w:val="24"/>
        </w:rPr>
      </w:pPr>
    </w:p>
    <w:p w:rsidR="00850922" w:rsidRPr="00ED4897" w:rsidRDefault="006101B4" w:rsidP="00FB7C1F">
      <w:pPr>
        <w:adjustRightInd w:val="0"/>
        <w:jc w:val="both"/>
        <w:rPr>
          <w:b/>
          <w:bCs/>
          <w:sz w:val="24"/>
          <w:szCs w:val="24"/>
        </w:rPr>
      </w:pPr>
      <w:r w:rsidRPr="00ED4897">
        <w:rPr>
          <w:b/>
          <w:bCs/>
          <w:sz w:val="24"/>
          <w:szCs w:val="24"/>
        </w:rPr>
        <w:t>Zoologie</w:t>
      </w:r>
    </w:p>
    <w:p w:rsidR="006101B4" w:rsidRPr="00ED4897" w:rsidRDefault="006101B4" w:rsidP="00FB7C1F">
      <w:pPr>
        <w:adjustRightInd w:val="0"/>
        <w:jc w:val="both"/>
        <w:rPr>
          <w:b/>
          <w:bCs/>
          <w:sz w:val="24"/>
          <w:szCs w:val="24"/>
        </w:rPr>
      </w:pPr>
    </w:p>
    <w:p w:rsidR="006101B4" w:rsidRPr="00ED4897" w:rsidRDefault="006101B4" w:rsidP="006101B4">
      <w:pPr>
        <w:jc w:val="both"/>
        <w:rPr>
          <w:sz w:val="24"/>
          <w:szCs w:val="24"/>
        </w:rPr>
      </w:pPr>
      <w:r w:rsidRPr="00ED4897">
        <w:rPr>
          <w:sz w:val="24"/>
          <w:szCs w:val="24"/>
        </w:rPr>
        <w:t xml:space="preserve">   Bučiny, které se nacházejí na příkrém svahu, vytváří svým reliéfem a prostorovou skladbou lesa vhodné podmínky pro různá živočišná společenstva. V rámci Českého ráje, kde se často vyskytují monokulturní společenstva borů a smrčin, můžeme toto území hodnotit jako výjimečné. Značné diverzity zde dosahuje ornitocenóza. Vyskytují se tu i vzácnější a méně početné druhy, jako např. holub doupňák (</w:t>
      </w:r>
      <w:r w:rsidRPr="00ED4897">
        <w:rPr>
          <w:i/>
          <w:iCs/>
          <w:sz w:val="24"/>
          <w:szCs w:val="24"/>
        </w:rPr>
        <w:t>Columba oenas</w:t>
      </w:r>
      <w:r w:rsidRPr="00ED4897">
        <w:rPr>
          <w:sz w:val="24"/>
          <w:szCs w:val="24"/>
        </w:rPr>
        <w:t>), lejsek černohlavý (</w:t>
      </w:r>
      <w:r w:rsidRPr="00ED4897">
        <w:rPr>
          <w:i/>
          <w:iCs/>
          <w:sz w:val="24"/>
          <w:szCs w:val="24"/>
        </w:rPr>
        <w:t>Ficedula hypoleuca</w:t>
      </w:r>
      <w:r w:rsidRPr="00ED4897">
        <w:rPr>
          <w:sz w:val="24"/>
          <w:szCs w:val="24"/>
        </w:rPr>
        <w:t>), datel černý (</w:t>
      </w:r>
      <w:r w:rsidRPr="00ED4897">
        <w:rPr>
          <w:i/>
          <w:iCs/>
          <w:sz w:val="24"/>
          <w:szCs w:val="24"/>
        </w:rPr>
        <w:t>Dryoeopos martius</w:t>
      </w:r>
      <w:r w:rsidRPr="00ED4897">
        <w:rPr>
          <w:sz w:val="24"/>
          <w:szCs w:val="24"/>
        </w:rPr>
        <w:t>), žluna zelená (</w:t>
      </w:r>
      <w:r w:rsidRPr="00ED4897">
        <w:rPr>
          <w:i/>
          <w:iCs/>
          <w:sz w:val="24"/>
          <w:szCs w:val="24"/>
        </w:rPr>
        <w:t>Picus viridis</w:t>
      </w:r>
      <w:r w:rsidRPr="00ED4897">
        <w:rPr>
          <w:sz w:val="24"/>
          <w:szCs w:val="24"/>
        </w:rPr>
        <w:t>) a žluna šedá (</w:t>
      </w:r>
      <w:r w:rsidRPr="00ED4897">
        <w:rPr>
          <w:i/>
          <w:iCs/>
          <w:sz w:val="24"/>
          <w:szCs w:val="24"/>
        </w:rPr>
        <w:t>Picus canus</w:t>
      </w:r>
      <w:r w:rsidRPr="00ED4897">
        <w:rPr>
          <w:sz w:val="24"/>
          <w:szCs w:val="24"/>
        </w:rPr>
        <w:t>). Dále se zde vyskytuje strakapoud malý (</w:t>
      </w:r>
      <w:r w:rsidRPr="00ED4897">
        <w:rPr>
          <w:i/>
          <w:iCs/>
          <w:sz w:val="24"/>
          <w:szCs w:val="24"/>
        </w:rPr>
        <w:t>Dendrocopos minor</w:t>
      </w:r>
      <w:r w:rsidRPr="00ED4897">
        <w:rPr>
          <w:sz w:val="24"/>
          <w:szCs w:val="24"/>
        </w:rPr>
        <w:t>) a také budníček lesní (</w:t>
      </w:r>
      <w:r w:rsidRPr="00ED4897">
        <w:rPr>
          <w:i/>
          <w:iCs/>
          <w:sz w:val="24"/>
          <w:szCs w:val="24"/>
        </w:rPr>
        <w:t>Phylloscopus sibilatrix</w:t>
      </w:r>
      <w:r w:rsidRPr="00ED4897">
        <w:rPr>
          <w:sz w:val="24"/>
          <w:szCs w:val="24"/>
        </w:rPr>
        <w:t>). Z dalších druhů obratlovců je zde častý mlok skvrnitý (</w:t>
      </w:r>
      <w:r w:rsidRPr="00ED4897">
        <w:rPr>
          <w:i/>
          <w:iCs/>
          <w:sz w:val="24"/>
          <w:szCs w:val="24"/>
        </w:rPr>
        <w:t>Salamandra salamandra</w:t>
      </w:r>
      <w:r w:rsidRPr="00ED4897">
        <w:rPr>
          <w:sz w:val="24"/>
          <w:szCs w:val="24"/>
        </w:rPr>
        <w:t>), veverka obecná (</w:t>
      </w:r>
      <w:r w:rsidRPr="00ED4897">
        <w:rPr>
          <w:i/>
          <w:iCs/>
          <w:sz w:val="24"/>
          <w:szCs w:val="24"/>
        </w:rPr>
        <w:t>Sciurus vulgaris</w:t>
      </w:r>
      <w:r w:rsidRPr="00ED4897">
        <w:rPr>
          <w:sz w:val="24"/>
          <w:szCs w:val="24"/>
        </w:rPr>
        <w:t xml:space="preserve">) a druhy běžné pro kulturní krajinu jako srnec obecný </w:t>
      </w:r>
      <w:r w:rsidRPr="00ED4897">
        <w:rPr>
          <w:rStyle w:val="st"/>
          <w:sz w:val="24"/>
          <w:szCs w:val="24"/>
        </w:rPr>
        <w:t>(</w:t>
      </w:r>
      <w:r w:rsidRPr="00ED4897">
        <w:rPr>
          <w:rStyle w:val="st"/>
          <w:i/>
          <w:iCs/>
          <w:sz w:val="24"/>
          <w:szCs w:val="24"/>
        </w:rPr>
        <w:t>Capreolus capreolus</w:t>
      </w:r>
      <w:r w:rsidRPr="00ED4897">
        <w:rPr>
          <w:rStyle w:val="st"/>
          <w:sz w:val="24"/>
          <w:szCs w:val="24"/>
        </w:rPr>
        <w:t>)</w:t>
      </w:r>
      <w:r w:rsidRPr="00ED4897">
        <w:rPr>
          <w:sz w:val="24"/>
          <w:szCs w:val="24"/>
        </w:rPr>
        <w:t>, prase divoké (</w:t>
      </w:r>
      <w:r w:rsidRPr="00ED4897">
        <w:rPr>
          <w:i/>
          <w:iCs/>
          <w:sz w:val="24"/>
          <w:szCs w:val="24"/>
        </w:rPr>
        <w:t>Sus scrofa</w:t>
      </w:r>
      <w:r w:rsidRPr="00ED4897">
        <w:rPr>
          <w:sz w:val="24"/>
          <w:szCs w:val="24"/>
        </w:rPr>
        <w:t>), zajíc polní (</w:t>
      </w:r>
      <w:r w:rsidRPr="00ED4897">
        <w:rPr>
          <w:i/>
          <w:iCs/>
          <w:sz w:val="24"/>
          <w:szCs w:val="24"/>
        </w:rPr>
        <w:t>Lepus europaeus</w:t>
      </w:r>
      <w:r w:rsidRPr="00ED4897">
        <w:rPr>
          <w:sz w:val="24"/>
          <w:szCs w:val="24"/>
        </w:rPr>
        <w:t xml:space="preserve">). </w:t>
      </w:r>
    </w:p>
    <w:p w:rsidR="006101B4" w:rsidRPr="00ED4897" w:rsidRDefault="006101B4" w:rsidP="006101B4">
      <w:pPr>
        <w:jc w:val="both"/>
        <w:rPr>
          <w:sz w:val="24"/>
          <w:szCs w:val="24"/>
        </w:rPr>
      </w:pPr>
      <w:r w:rsidRPr="00ED4897">
        <w:rPr>
          <w:sz w:val="24"/>
          <w:szCs w:val="24"/>
        </w:rPr>
        <w:t xml:space="preserve">   Mezi bezobratlými je zde početná malakocenóza s často zastoupeným druhem vrásenka okrouhlá (Discus rotundatus). Dále je charakteristický početný výskyt martináče bukového (</w:t>
      </w:r>
      <w:r w:rsidRPr="00ED4897">
        <w:rPr>
          <w:i/>
          <w:iCs/>
          <w:sz w:val="24"/>
          <w:szCs w:val="24"/>
        </w:rPr>
        <w:t>Aglia tau</w:t>
      </w:r>
      <w:r w:rsidRPr="00ED4897">
        <w:rPr>
          <w:sz w:val="24"/>
          <w:szCs w:val="24"/>
        </w:rPr>
        <w:t>), roháčka bukového (</w:t>
      </w:r>
      <w:r w:rsidRPr="00ED4897">
        <w:rPr>
          <w:i/>
          <w:iCs/>
          <w:sz w:val="24"/>
          <w:szCs w:val="24"/>
        </w:rPr>
        <w:t>Synodendron cylindricum</w:t>
      </w:r>
      <w:r w:rsidRPr="00ED4897">
        <w:rPr>
          <w:sz w:val="24"/>
          <w:szCs w:val="24"/>
        </w:rPr>
        <w:t xml:space="preserve">) a několik druhů rodu Carabus.  </w:t>
      </w:r>
    </w:p>
    <w:p w:rsidR="006101B4" w:rsidRPr="00ED4897" w:rsidRDefault="006101B4" w:rsidP="006101B4">
      <w:pPr>
        <w:jc w:val="both"/>
      </w:pPr>
    </w:p>
    <w:p w:rsidR="006101B4" w:rsidRDefault="006101B4" w:rsidP="00FB7C1F">
      <w:pPr>
        <w:numPr>
          <w:ins w:id="11" w:author="daniela.vackova" w:date="2014-10-22T12:08:00Z"/>
        </w:numPr>
        <w:adjustRightInd w:val="0"/>
        <w:jc w:val="both"/>
        <w:rPr>
          <w:b/>
          <w:bCs/>
          <w:color w:val="0000FF"/>
          <w:sz w:val="24"/>
          <w:szCs w:val="24"/>
        </w:rPr>
      </w:pPr>
    </w:p>
    <w:p w:rsidR="00FB7C1F" w:rsidRPr="00ED4897" w:rsidRDefault="00FB7C1F" w:rsidP="00FB7C1F">
      <w:pPr>
        <w:adjustRightInd w:val="0"/>
        <w:jc w:val="both"/>
        <w:rPr>
          <w:b/>
          <w:bCs/>
          <w:sz w:val="24"/>
          <w:szCs w:val="24"/>
        </w:rPr>
      </w:pPr>
      <w:r w:rsidRPr="00ED4897">
        <w:rPr>
          <w:b/>
          <w:bCs/>
          <w:sz w:val="24"/>
          <w:szCs w:val="24"/>
        </w:rPr>
        <w:t xml:space="preserve">Hydrologie </w:t>
      </w:r>
    </w:p>
    <w:p w:rsidR="00FB7C1F" w:rsidRPr="00ED4897" w:rsidRDefault="00FB7C1F" w:rsidP="00FB7C1F">
      <w:pPr>
        <w:adjustRightInd w:val="0"/>
        <w:jc w:val="both"/>
        <w:rPr>
          <w:sz w:val="24"/>
          <w:szCs w:val="24"/>
        </w:rPr>
      </w:pPr>
    </w:p>
    <w:p w:rsidR="00FB7C1F" w:rsidRPr="00ED4897" w:rsidRDefault="00FB7C1F" w:rsidP="00FB7C1F">
      <w:pPr>
        <w:adjustRightInd w:val="0"/>
        <w:jc w:val="both"/>
        <w:rPr>
          <w:sz w:val="24"/>
          <w:szCs w:val="24"/>
        </w:rPr>
      </w:pPr>
      <w:r w:rsidRPr="00ED4897">
        <w:rPr>
          <w:sz w:val="24"/>
          <w:szCs w:val="24"/>
        </w:rPr>
        <w:t>Územím protékají dvě periodické vodoteče. Jižní část je od zbytku území oddělena údolím</w:t>
      </w:r>
    </w:p>
    <w:p w:rsidR="00FB7C1F" w:rsidRPr="00ED4897" w:rsidRDefault="00FB7C1F" w:rsidP="00FB7C1F">
      <w:pPr>
        <w:adjustRightInd w:val="0"/>
        <w:jc w:val="both"/>
        <w:rPr>
          <w:sz w:val="24"/>
          <w:szCs w:val="24"/>
        </w:rPr>
      </w:pPr>
      <w:r w:rsidRPr="00ED4897">
        <w:rPr>
          <w:sz w:val="24"/>
          <w:szCs w:val="24"/>
        </w:rPr>
        <w:t>Klokočského potoka, které je zde šir</w:t>
      </w:r>
      <w:r w:rsidR="00804628">
        <w:rPr>
          <w:sz w:val="24"/>
          <w:szCs w:val="24"/>
        </w:rPr>
        <w:t>o</w:t>
      </w:r>
      <w:r w:rsidRPr="00ED4897">
        <w:rPr>
          <w:sz w:val="24"/>
          <w:szCs w:val="24"/>
        </w:rPr>
        <w:t xml:space="preserve">ké 25 - </w:t>
      </w:r>
      <w:smartTag w:uri="urn:schemas-microsoft-com:office:smarttags" w:element="metricconverter">
        <w:smartTagPr>
          <w:attr w:name="ProductID" w:val="30 m"/>
        </w:smartTagPr>
        <w:r w:rsidRPr="00ED4897">
          <w:rPr>
            <w:sz w:val="24"/>
            <w:szCs w:val="24"/>
          </w:rPr>
          <w:t>30 m</w:t>
        </w:r>
      </w:smartTag>
      <w:r w:rsidRPr="00ED4897">
        <w:rPr>
          <w:sz w:val="24"/>
          <w:szCs w:val="24"/>
        </w:rPr>
        <w:t>. V jižní části PR se nalézá vyvěračka. Všechny vodoteče protékající územím ústí do Jizery.</w:t>
      </w:r>
    </w:p>
    <w:p w:rsidR="00FB7C1F" w:rsidRPr="00020889" w:rsidRDefault="00FB7C1F" w:rsidP="00FB7C1F">
      <w:pPr>
        <w:adjustRightInd w:val="0"/>
        <w:jc w:val="both"/>
        <w:rPr>
          <w:color w:val="0000FF"/>
          <w:sz w:val="24"/>
          <w:szCs w:val="24"/>
        </w:rPr>
      </w:pPr>
    </w:p>
    <w:p w:rsidR="00FB7C1F" w:rsidRPr="00ED4897" w:rsidRDefault="00FB7C1F" w:rsidP="00FB7C1F">
      <w:pPr>
        <w:adjustRightInd w:val="0"/>
        <w:jc w:val="both"/>
        <w:rPr>
          <w:b/>
          <w:bCs/>
          <w:sz w:val="24"/>
          <w:szCs w:val="24"/>
        </w:rPr>
      </w:pPr>
      <w:r w:rsidRPr="00ED4897">
        <w:rPr>
          <w:b/>
          <w:bCs/>
          <w:sz w:val="24"/>
          <w:szCs w:val="24"/>
        </w:rPr>
        <w:t>Klima</w:t>
      </w:r>
    </w:p>
    <w:p w:rsidR="00FB7C1F" w:rsidRPr="00ED4897" w:rsidRDefault="00FB7C1F" w:rsidP="00FB7C1F">
      <w:pPr>
        <w:adjustRightInd w:val="0"/>
        <w:jc w:val="both"/>
        <w:rPr>
          <w:sz w:val="24"/>
          <w:szCs w:val="24"/>
        </w:rPr>
      </w:pPr>
    </w:p>
    <w:p w:rsidR="00FB7C1F" w:rsidRPr="00ED4897" w:rsidRDefault="00FB7C1F" w:rsidP="00FB7C1F">
      <w:pPr>
        <w:adjustRightInd w:val="0"/>
        <w:jc w:val="both"/>
        <w:rPr>
          <w:rFonts w:ascii="Arial" w:hAnsi="Arial" w:cs="Arial"/>
          <w:sz w:val="24"/>
          <w:szCs w:val="24"/>
        </w:rPr>
      </w:pPr>
      <w:r w:rsidRPr="00ED4897">
        <w:rPr>
          <w:sz w:val="24"/>
          <w:szCs w:val="24"/>
        </w:rPr>
        <w:t xml:space="preserve">Okrsek mírně teplé oblasti s vlhkým charakterem a mírnou zimou. Průměrná roční teplota je mírně vyšší než </w:t>
      </w:r>
      <w:smartTag w:uri="urn:schemas-microsoft-com:office:smarttags" w:element="metricconverter">
        <w:smartTagPr>
          <w:attr w:name="ProductID" w:val="7ﾰC"/>
        </w:smartTagPr>
        <w:r w:rsidRPr="00ED4897">
          <w:rPr>
            <w:sz w:val="24"/>
            <w:szCs w:val="24"/>
          </w:rPr>
          <w:t>7°C</w:t>
        </w:r>
      </w:smartTag>
      <w:r w:rsidRPr="00ED4897">
        <w:rPr>
          <w:sz w:val="24"/>
          <w:szCs w:val="24"/>
        </w:rPr>
        <w:t xml:space="preserve"> a průměrné roční srážky dosahují přibližně </w:t>
      </w:r>
      <w:smartTag w:uri="urn:schemas-microsoft-com:office:smarttags" w:element="metricconverter">
        <w:smartTagPr>
          <w:attr w:name="ProductID" w:val="750 mm"/>
        </w:smartTagPr>
        <w:r w:rsidRPr="00ED4897">
          <w:rPr>
            <w:sz w:val="24"/>
            <w:szCs w:val="24"/>
          </w:rPr>
          <w:t>750 mm</w:t>
        </w:r>
      </w:smartTag>
      <w:r w:rsidRPr="00ED4897">
        <w:rPr>
          <w:rFonts w:ascii="Arial" w:hAnsi="Arial" w:cs="Arial"/>
          <w:sz w:val="24"/>
          <w:szCs w:val="24"/>
        </w:rPr>
        <w:t>.</w:t>
      </w:r>
    </w:p>
    <w:p w:rsidR="00FB7C1F" w:rsidRPr="00020889" w:rsidRDefault="00FB7C1F" w:rsidP="00FB7C1F">
      <w:pPr>
        <w:pStyle w:val="Seznam2"/>
        <w:widowControl/>
        <w:ind w:left="0" w:firstLine="0"/>
        <w:jc w:val="both"/>
        <w:rPr>
          <w:b/>
          <w:bCs/>
          <w:color w:val="0000FF"/>
          <w:sz w:val="24"/>
          <w:szCs w:val="24"/>
        </w:rPr>
      </w:pPr>
    </w:p>
    <w:p w:rsidR="002017D0" w:rsidRDefault="002017D0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:rsidR="002017D0" w:rsidRDefault="002017D0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Přehled zvláště chráněných druhů rostlin a živočichů</w:t>
      </w:r>
    </w:p>
    <w:p w:rsidR="002017D0" w:rsidRDefault="002017D0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35"/>
        <w:gridCol w:w="1843"/>
        <w:gridCol w:w="1559"/>
        <w:gridCol w:w="2835"/>
      </w:tblGrid>
      <w:tr w:rsidR="002017D0" w:rsidTr="00227D8B">
        <w:trPr>
          <w:trHeight w:val="270"/>
        </w:trPr>
        <w:tc>
          <w:tcPr>
            <w:tcW w:w="2835" w:type="dxa"/>
          </w:tcPr>
          <w:p w:rsidR="002017D0" w:rsidRDefault="002017D0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název druhu</w:t>
            </w:r>
          </w:p>
        </w:tc>
        <w:tc>
          <w:tcPr>
            <w:tcW w:w="1843" w:type="dxa"/>
          </w:tcPr>
          <w:p w:rsidR="002017D0" w:rsidRDefault="002017D0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aktuální početnost nebo vitalita populace v ZCHÚ</w:t>
            </w:r>
          </w:p>
        </w:tc>
        <w:tc>
          <w:tcPr>
            <w:tcW w:w="1559" w:type="dxa"/>
          </w:tcPr>
          <w:p w:rsidR="002017D0" w:rsidRDefault="002017D0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kategorie</w:t>
            </w:r>
            <w:r w:rsidR="004456BA">
              <w:rPr>
                <w:b/>
                <w:bCs/>
                <w:snapToGrid w:val="0"/>
              </w:rPr>
              <w:t>*</w:t>
            </w:r>
            <w:r>
              <w:rPr>
                <w:b/>
                <w:bCs/>
                <w:snapToGrid w:val="0"/>
              </w:rPr>
              <w:t xml:space="preserve"> </w:t>
            </w:r>
          </w:p>
          <w:p w:rsidR="002017D0" w:rsidRDefault="002017D0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podle vyhlášky č. 395/1992 Sb.</w:t>
            </w:r>
          </w:p>
        </w:tc>
        <w:tc>
          <w:tcPr>
            <w:tcW w:w="2835" w:type="dxa"/>
          </w:tcPr>
          <w:p w:rsidR="002017D0" w:rsidRDefault="002017D0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 xml:space="preserve">popis biotopu druhu, další poznámky </w:t>
            </w:r>
          </w:p>
        </w:tc>
      </w:tr>
      <w:tr w:rsidR="002017D0" w:rsidTr="00227D8B">
        <w:trPr>
          <w:trHeight w:val="257"/>
        </w:trPr>
        <w:tc>
          <w:tcPr>
            <w:tcW w:w="2835" w:type="dxa"/>
          </w:tcPr>
          <w:p w:rsidR="002017D0" w:rsidRPr="00514319" w:rsidRDefault="00FB7C1F">
            <w:pPr>
              <w:rPr>
                <w:b/>
                <w:bCs/>
                <w:i/>
                <w:snapToGrid w:val="0"/>
              </w:rPr>
            </w:pPr>
            <w:r>
              <w:rPr>
                <w:b/>
                <w:bCs/>
                <w:snapToGrid w:val="0"/>
              </w:rPr>
              <w:t>Korálice trojklaná</w:t>
            </w:r>
            <w:r w:rsidR="00514319">
              <w:rPr>
                <w:b/>
                <w:bCs/>
                <w:snapToGrid w:val="0"/>
              </w:rPr>
              <w:t xml:space="preserve"> </w:t>
            </w:r>
            <w:r w:rsidR="00514319">
              <w:rPr>
                <w:b/>
                <w:bCs/>
                <w:i/>
                <w:snapToGrid w:val="0"/>
              </w:rPr>
              <w:t>(Collarorhiza trifida)</w:t>
            </w:r>
          </w:p>
        </w:tc>
        <w:tc>
          <w:tcPr>
            <w:tcW w:w="1843" w:type="dxa"/>
          </w:tcPr>
          <w:p w:rsidR="002017D0" w:rsidRDefault="00AF5E52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10-20 jedinců</w:t>
            </w:r>
          </w:p>
        </w:tc>
        <w:tc>
          <w:tcPr>
            <w:tcW w:w="1559" w:type="dxa"/>
          </w:tcPr>
          <w:p w:rsidR="002017D0" w:rsidRDefault="00B24A64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§2</w:t>
            </w:r>
          </w:p>
        </w:tc>
        <w:tc>
          <w:tcPr>
            <w:tcW w:w="2835" w:type="dxa"/>
          </w:tcPr>
          <w:p w:rsidR="002017D0" w:rsidRDefault="00A41BA1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Květnatá bučina v severní části PR</w:t>
            </w:r>
          </w:p>
        </w:tc>
      </w:tr>
      <w:tr w:rsidR="00D70C08" w:rsidTr="00227D8B">
        <w:trPr>
          <w:trHeight w:val="247"/>
        </w:trPr>
        <w:tc>
          <w:tcPr>
            <w:tcW w:w="2835" w:type="dxa"/>
          </w:tcPr>
          <w:p w:rsidR="00D70C08" w:rsidRPr="00514319" w:rsidRDefault="00FB7C1F">
            <w:pPr>
              <w:rPr>
                <w:b/>
                <w:bCs/>
                <w:i/>
                <w:snapToGrid w:val="0"/>
              </w:rPr>
            </w:pPr>
            <w:r>
              <w:rPr>
                <w:b/>
                <w:bCs/>
                <w:snapToGrid w:val="0"/>
              </w:rPr>
              <w:t>Okrotice bílá</w:t>
            </w:r>
            <w:r w:rsidR="00514319">
              <w:rPr>
                <w:b/>
                <w:bCs/>
                <w:snapToGrid w:val="0"/>
              </w:rPr>
              <w:t xml:space="preserve"> </w:t>
            </w:r>
            <w:r w:rsidR="00514319">
              <w:rPr>
                <w:b/>
                <w:bCs/>
                <w:i/>
                <w:snapToGrid w:val="0"/>
              </w:rPr>
              <w:t>(Cephalanthera damasonium)</w:t>
            </w:r>
          </w:p>
        </w:tc>
        <w:tc>
          <w:tcPr>
            <w:tcW w:w="1843" w:type="dxa"/>
          </w:tcPr>
          <w:p w:rsidR="00D70C08" w:rsidRDefault="00A96A4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Stovky jedinců</w:t>
            </w:r>
          </w:p>
        </w:tc>
        <w:tc>
          <w:tcPr>
            <w:tcW w:w="1559" w:type="dxa"/>
          </w:tcPr>
          <w:p w:rsidR="00D70C08" w:rsidRDefault="00B24A64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§3</w:t>
            </w:r>
          </w:p>
        </w:tc>
        <w:tc>
          <w:tcPr>
            <w:tcW w:w="2835" w:type="dxa"/>
          </w:tcPr>
          <w:p w:rsidR="00D70C08" w:rsidRDefault="00B24A64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Roztroušeně v bučinách</w:t>
            </w:r>
          </w:p>
        </w:tc>
      </w:tr>
      <w:tr w:rsidR="00D70C08" w:rsidTr="00227D8B">
        <w:trPr>
          <w:trHeight w:val="247"/>
        </w:trPr>
        <w:tc>
          <w:tcPr>
            <w:tcW w:w="2835" w:type="dxa"/>
          </w:tcPr>
          <w:p w:rsidR="00D70C08" w:rsidRPr="00B24A64" w:rsidRDefault="00FB7C1F">
            <w:pPr>
              <w:rPr>
                <w:b/>
                <w:bCs/>
                <w:i/>
                <w:snapToGrid w:val="0"/>
              </w:rPr>
            </w:pPr>
            <w:r>
              <w:rPr>
                <w:b/>
                <w:bCs/>
                <w:snapToGrid w:val="0"/>
              </w:rPr>
              <w:t>Lilie zlatohlavá</w:t>
            </w:r>
            <w:r w:rsidR="00B24A64">
              <w:rPr>
                <w:b/>
                <w:bCs/>
                <w:snapToGrid w:val="0"/>
              </w:rPr>
              <w:t xml:space="preserve"> </w:t>
            </w:r>
            <w:r w:rsidR="00B24A64">
              <w:rPr>
                <w:b/>
                <w:bCs/>
                <w:i/>
                <w:snapToGrid w:val="0"/>
              </w:rPr>
              <w:t>(Lilium martagon)</w:t>
            </w:r>
          </w:p>
        </w:tc>
        <w:tc>
          <w:tcPr>
            <w:tcW w:w="1843" w:type="dxa"/>
          </w:tcPr>
          <w:p w:rsidR="00D70C08" w:rsidRDefault="00A96A4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Desítky jedinců</w:t>
            </w:r>
          </w:p>
        </w:tc>
        <w:tc>
          <w:tcPr>
            <w:tcW w:w="1559" w:type="dxa"/>
          </w:tcPr>
          <w:p w:rsidR="00D70C08" w:rsidRDefault="00B24A64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§3</w:t>
            </w:r>
          </w:p>
        </w:tc>
        <w:tc>
          <w:tcPr>
            <w:tcW w:w="2835" w:type="dxa"/>
          </w:tcPr>
          <w:p w:rsidR="00D70C08" w:rsidRDefault="002C026F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Suťový les v oddělené jižní části PR</w:t>
            </w:r>
          </w:p>
        </w:tc>
      </w:tr>
      <w:tr w:rsidR="00D70C08" w:rsidTr="00227D8B">
        <w:trPr>
          <w:trHeight w:val="247"/>
        </w:trPr>
        <w:tc>
          <w:tcPr>
            <w:tcW w:w="2835" w:type="dxa"/>
          </w:tcPr>
          <w:p w:rsidR="00D70C08" w:rsidRPr="002C026F" w:rsidRDefault="00FB7C1F">
            <w:pPr>
              <w:rPr>
                <w:b/>
                <w:bCs/>
                <w:i/>
                <w:snapToGrid w:val="0"/>
              </w:rPr>
            </w:pPr>
            <w:r>
              <w:rPr>
                <w:b/>
                <w:bCs/>
                <w:snapToGrid w:val="0"/>
              </w:rPr>
              <w:t>Tis červený</w:t>
            </w:r>
            <w:r w:rsidR="002C026F">
              <w:rPr>
                <w:b/>
                <w:bCs/>
                <w:snapToGrid w:val="0"/>
              </w:rPr>
              <w:t xml:space="preserve"> </w:t>
            </w:r>
            <w:r w:rsidR="002C026F">
              <w:rPr>
                <w:b/>
                <w:bCs/>
                <w:i/>
                <w:snapToGrid w:val="0"/>
              </w:rPr>
              <w:t>(Taxus baccata)</w:t>
            </w:r>
          </w:p>
        </w:tc>
        <w:tc>
          <w:tcPr>
            <w:tcW w:w="1843" w:type="dxa"/>
          </w:tcPr>
          <w:p w:rsidR="00D70C08" w:rsidRDefault="002C026F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Ojedinělý výskyt</w:t>
            </w:r>
          </w:p>
        </w:tc>
        <w:tc>
          <w:tcPr>
            <w:tcW w:w="1559" w:type="dxa"/>
          </w:tcPr>
          <w:p w:rsidR="00D70C08" w:rsidRDefault="00B24A64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§2</w:t>
            </w:r>
          </w:p>
        </w:tc>
        <w:tc>
          <w:tcPr>
            <w:tcW w:w="2835" w:type="dxa"/>
          </w:tcPr>
          <w:p w:rsidR="00D70C08" w:rsidRDefault="002C026F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Vápnomilná bučina</w:t>
            </w:r>
          </w:p>
        </w:tc>
      </w:tr>
      <w:tr w:rsidR="0073264E" w:rsidTr="00227D8B">
        <w:trPr>
          <w:trHeight w:val="251"/>
        </w:trPr>
        <w:tc>
          <w:tcPr>
            <w:tcW w:w="2835" w:type="dxa"/>
          </w:tcPr>
          <w:p w:rsidR="0073264E" w:rsidRPr="0073264E" w:rsidRDefault="0073264E">
            <w:pPr>
              <w:rPr>
                <w:b/>
                <w:bCs/>
                <w:i/>
                <w:snapToGrid w:val="0"/>
              </w:rPr>
            </w:pPr>
            <w:r>
              <w:rPr>
                <w:b/>
                <w:bCs/>
                <w:snapToGrid w:val="0"/>
              </w:rPr>
              <w:t xml:space="preserve">Mlok skvrnitý </w:t>
            </w:r>
            <w:r>
              <w:rPr>
                <w:b/>
                <w:bCs/>
                <w:i/>
                <w:snapToGrid w:val="0"/>
              </w:rPr>
              <w:t>(Salamandra salamandra)</w:t>
            </w:r>
          </w:p>
        </w:tc>
        <w:tc>
          <w:tcPr>
            <w:tcW w:w="1843" w:type="dxa"/>
          </w:tcPr>
          <w:p w:rsidR="0073264E" w:rsidRDefault="00A96A4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Ojedinělý výskyt</w:t>
            </w:r>
          </w:p>
        </w:tc>
        <w:tc>
          <w:tcPr>
            <w:tcW w:w="1559" w:type="dxa"/>
          </w:tcPr>
          <w:p w:rsidR="0073264E" w:rsidRDefault="0073264E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§2</w:t>
            </w:r>
          </w:p>
        </w:tc>
        <w:tc>
          <w:tcPr>
            <w:tcW w:w="2835" w:type="dxa"/>
          </w:tcPr>
          <w:p w:rsidR="0073264E" w:rsidRDefault="00A96A4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 xml:space="preserve">Celá PR </w:t>
            </w:r>
          </w:p>
        </w:tc>
      </w:tr>
      <w:tr w:rsidR="0073264E" w:rsidTr="00227D8B">
        <w:trPr>
          <w:trHeight w:val="251"/>
        </w:trPr>
        <w:tc>
          <w:tcPr>
            <w:tcW w:w="2835" w:type="dxa"/>
          </w:tcPr>
          <w:p w:rsidR="0073264E" w:rsidRPr="0073264E" w:rsidRDefault="0073264E">
            <w:pPr>
              <w:rPr>
                <w:b/>
                <w:bCs/>
                <w:i/>
                <w:snapToGrid w:val="0"/>
              </w:rPr>
            </w:pPr>
            <w:r>
              <w:rPr>
                <w:b/>
                <w:bCs/>
                <w:snapToGrid w:val="0"/>
              </w:rPr>
              <w:t xml:space="preserve">Slepýš křehký </w:t>
            </w:r>
            <w:r>
              <w:rPr>
                <w:b/>
                <w:bCs/>
                <w:i/>
                <w:snapToGrid w:val="0"/>
              </w:rPr>
              <w:t>(Anguis fragilis)</w:t>
            </w:r>
          </w:p>
        </w:tc>
        <w:tc>
          <w:tcPr>
            <w:tcW w:w="1843" w:type="dxa"/>
          </w:tcPr>
          <w:p w:rsidR="0073264E" w:rsidRDefault="00A96A4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Ojedinělý výskyt</w:t>
            </w:r>
          </w:p>
        </w:tc>
        <w:tc>
          <w:tcPr>
            <w:tcW w:w="1559" w:type="dxa"/>
          </w:tcPr>
          <w:p w:rsidR="0073264E" w:rsidRDefault="0073264E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§2</w:t>
            </w:r>
          </w:p>
        </w:tc>
        <w:tc>
          <w:tcPr>
            <w:tcW w:w="2835" w:type="dxa"/>
          </w:tcPr>
          <w:p w:rsidR="0073264E" w:rsidRDefault="00A96A4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Celá PR</w:t>
            </w:r>
          </w:p>
        </w:tc>
      </w:tr>
      <w:tr w:rsidR="0073264E" w:rsidTr="00227D8B">
        <w:trPr>
          <w:trHeight w:val="251"/>
        </w:trPr>
        <w:tc>
          <w:tcPr>
            <w:tcW w:w="2835" w:type="dxa"/>
          </w:tcPr>
          <w:p w:rsidR="0073264E" w:rsidRDefault="0073264E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 xml:space="preserve">Krahujec obecný </w:t>
            </w:r>
            <w:r>
              <w:rPr>
                <w:b/>
                <w:bCs/>
                <w:i/>
                <w:snapToGrid w:val="0"/>
              </w:rPr>
              <w:t>(Accipiter nissus)</w:t>
            </w:r>
          </w:p>
        </w:tc>
        <w:tc>
          <w:tcPr>
            <w:tcW w:w="1843" w:type="dxa"/>
          </w:tcPr>
          <w:p w:rsidR="0073264E" w:rsidRDefault="002C026F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1-2 ks</w:t>
            </w:r>
          </w:p>
        </w:tc>
        <w:tc>
          <w:tcPr>
            <w:tcW w:w="1559" w:type="dxa"/>
          </w:tcPr>
          <w:p w:rsidR="0073264E" w:rsidRDefault="0073264E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§2</w:t>
            </w:r>
          </w:p>
        </w:tc>
        <w:tc>
          <w:tcPr>
            <w:tcW w:w="2835" w:type="dxa"/>
          </w:tcPr>
          <w:p w:rsidR="0073264E" w:rsidRDefault="002C026F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Celá PR – lovecké teritorium</w:t>
            </w:r>
          </w:p>
        </w:tc>
      </w:tr>
      <w:tr w:rsidR="0073264E" w:rsidTr="00227D8B">
        <w:trPr>
          <w:trHeight w:val="251"/>
        </w:trPr>
        <w:tc>
          <w:tcPr>
            <w:tcW w:w="2835" w:type="dxa"/>
          </w:tcPr>
          <w:p w:rsidR="0073264E" w:rsidRPr="00B24A64" w:rsidRDefault="0073264E">
            <w:pPr>
              <w:rPr>
                <w:b/>
                <w:bCs/>
                <w:i/>
                <w:snapToGrid w:val="0"/>
              </w:rPr>
            </w:pPr>
            <w:r>
              <w:rPr>
                <w:b/>
                <w:bCs/>
                <w:snapToGrid w:val="0"/>
              </w:rPr>
              <w:t xml:space="preserve">Krkavec velký </w:t>
            </w:r>
            <w:r>
              <w:rPr>
                <w:b/>
                <w:bCs/>
                <w:i/>
                <w:snapToGrid w:val="0"/>
              </w:rPr>
              <w:t>(Corvus corax)</w:t>
            </w:r>
          </w:p>
        </w:tc>
        <w:tc>
          <w:tcPr>
            <w:tcW w:w="1843" w:type="dxa"/>
          </w:tcPr>
          <w:p w:rsidR="0073264E" w:rsidRDefault="002C026F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1-2 ks</w:t>
            </w:r>
          </w:p>
        </w:tc>
        <w:tc>
          <w:tcPr>
            <w:tcW w:w="1559" w:type="dxa"/>
          </w:tcPr>
          <w:p w:rsidR="0073264E" w:rsidRDefault="0073264E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§3</w:t>
            </w:r>
          </w:p>
        </w:tc>
        <w:tc>
          <w:tcPr>
            <w:tcW w:w="2835" w:type="dxa"/>
          </w:tcPr>
          <w:p w:rsidR="0073264E" w:rsidRDefault="002C026F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Celá PR – lovecké teritorium</w:t>
            </w:r>
          </w:p>
        </w:tc>
      </w:tr>
      <w:tr w:rsidR="0073264E" w:rsidTr="00227D8B">
        <w:trPr>
          <w:trHeight w:val="251"/>
        </w:trPr>
        <w:tc>
          <w:tcPr>
            <w:tcW w:w="2835" w:type="dxa"/>
          </w:tcPr>
          <w:p w:rsidR="0073264E" w:rsidRPr="0073264E" w:rsidRDefault="0073264E">
            <w:pPr>
              <w:rPr>
                <w:b/>
                <w:bCs/>
                <w:i/>
                <w:snapToGrid w:val="0"/>
              </w:rPr>
            </w:pPr>
            <w:r>
              <w:rPr>
                <w:b/>
                <w:bCs/>
                <w:snapToGrid w:val="0"/>
              </w:rPr>
              <w:t xml:space="preserve">Veverka obecná </w:t>
            </w:r>
            <w:r>
              <w:rPr>
                <w:b/>
                <w:bCs/>
                <w:i/>
                <w:snapToGrid w:val="0"/>
              </w:rPr>
              <w:t>(Sciurus vulgaris)</w:t>
            </w:r>
          </w:p>
        </w:tc>
        <w:tc>
          <w:tcPr>
            <w:tcW w:w="1843" w:type="dxa"/>
          </w:tcPr>
          <w:p w:rsidR="0073264E" w:rsidRDefault="001569EA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Do 10 ks</w:t>
            </w:r>
          </w:p>
        </w:tc>
        <w:tc>
          <w:tcPr>
            <w:tcW w:w="1559" w:type="dxa"/>
          </w:tcPr>
          <w:p w:rsidR="0073264E" w:rsidRDefault="0073264E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§3</w:t>
            </w:r>
          </w:p>
        </w:tc>
        <w:tc>
          <w:tcPr>
            <w:tcW w:w="2835" w:type="dxa"/>
          </w:tcPr>
          <w:p w:rsidR="0073264E" w:rsidRDefault="001569EA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Celá PR</w:t>
            </w:r>
          </w:p>
        </w:tc>
      </w:tr>
    </w:tbl>
    <w:p w:rsidR="002017D0" w:rsidRDefault="002017D0">
      <w:pPr>
        <w:jc w:val="both"/>
        <w:rPr>
          <w:i/>
          <w:iCs/>
          <w:snapToGrid w:val="0"/>
        </w:rPr>
      </w:pPr>
    </w:p>
    <w:p w:rsidR="00F36C59" w:rsidRPr="004456BA" w:rsidRDefault="004456BA" w:rsidP="00F36C59">
      <w:pPr>
        <w:rPr>
          <w:sz w:val="22"/>
          <w:szCs w:val="22"/>
        </w:rPr>
      </w:pPr>
      <w:r w:rsidRPr="004456BA">
        <w:rPr>
          <w:sz w:val="22"/>
          <w:szCs w:val="22"/>
        </w:rPr>
        <w:t>*</w:t>
      </w:r>
      <w:r w:rsidR="00F36C59" w:rsidRPr="004456BA">
        <w:rPr>
          <w:sz w:val="22"/>
          <w:szCs w:val="22"/>
        </w:rPr>
        <w:t xml:space="preserve">Stupně ohrožení dle vyhlášky č. 395/1992 Sb.: §1 </w:t>
      </w:r>
      <w:r w:rsidR="00F36C59" w:rsidRPr="00030AB9">
        <w:rPr>
          <w:sz w:val="22"/>
          <w:szCs w:val="22"/>
        </w:rPr>
        <w:t>–</w:t>
      </w:r>
      <w:r w:rsidR="00F36C59" w:rsidRPr="004456BA">
        <w:rPr>
          <w:sz w:val="22"/>
          <w:szCs w:val="22"/>
        </w:rPr>
        <w:t xml:space="preserve"> kriticky ohrožené, §2 - silně ohrožené, §3 </w:t>
      </w:r>
      <w:r w:rsidR="00F36C59" w:rsidRPr="00030AB9">
        <w:rPr>
          <w:sz w:val="22"/>
          <w:szCs w:val="22"/>
        </w:rPr>
        <w:t>–</w:t>
      </w:r>
      <w:r w:rsidR="00F36C59" w:rsidRPr="004456BA">
        <w:rPr>
          <w:sz w:val="22"/>
          <w:szCs w:val="22"/>
        </w:rPr>
        <w:t xml:space="preserve"> ohrožené. </w:t>
      </w:r>
    </w:p>
    <w:p w:rsidR="002017D0" w:rsidRPr="00ED4897" w:rsidRDefault="002017D0">
      <w:pPr>
        <w:jc w:val="both"/>
        <w:rPr>
          <w:i/>
          <w:iCs/>
          <w:snapToGrid w:val="0"/>
        </w:rPr>
      </w:pPr>
    </w:p>
    <w:p w:rsidR="002017D0" w:rsidRPr="00ED4897" w:rsidRDefault="002017D0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 w:rsidRPr="00ED4897">
        <w:rPr>
          <w:b/>
          <w:bCs/>
          <w:sz w:val="24"/>
          <w:szCs w:val="24"/>
        </w:rPr>
        <w:t>2.2 Historie využívání území a zásadní pozitivní i negativní vlivy lidské činnosti v minulosti, současnosti a blízké budoucnosti</w:t>
      </w:r>
    </w:p>
    <w:p w:rsidR="002017D0" w:rsidRPr="00ED4897" w:rsidRDefault="002017D0">
      <w:pPr>
        <w:pStyle w:val="Seznam2"/>
        <w:widowControl/>
        <w:ind w:left="0" w:firstLine="0"/>
        <w:jc w:val="both"/>
        <w:rPr>
          <w:sz w:val="24"/>
          <w:szCs w:val="24"/>
        </w:rPr>
      </w:pPr>
    </w:p>
    <w:p w:rsidR="002017D0" w:rsidRPr="00ED4897" w:rsidRDefault="002017D0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 w:rsidRPr="00ED4897">
        <w:rPr>
          <w:b/>
          <w:bCs/>
          <w:sz w:val="24"/>
          <w:szCs w:val="24"/>
        </w:rPr>
        <w:t>a) ochrana přírody</w:t>
      </w:r>
    </w:p>
    <w:p w:rsidR="00C83164" w:rsidRPr="00ED4897" w:rsidRDefault="00C83164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:rsidR="00C83164" w:rsidRPr="00ED4897" w:rsidRDefault="00C83164" w:rsidP="00430D92">
      <w:pPr>
        <w:adjustRightInd w:val="0"/>
        <w:ind w:firstLine="284"/>
        <w:jc w:val="both"/>
        <w:rPr>
          <w:sz w:val="24"/>
          <w:szCs w:val="24"/>
        </w:rPr>
      </w:pPr>
      <w:r w:rsidRPr="00ED4897">
        <w:rPr>
          <w:sz w:val="24"/>
          <w:szCs w:val="24"/>
        </w:rPr>
        <w:t>Lokalita je chráněna podle zákona 114/</w:t>
      </w:r>
      <w:r w:rsidR="00804628">
        <w:rPr>
          <w:sz w:val="24"/>
          <w:szCs w:val="24"/>
        </w:rPr>
        <w:t>19</w:t>
      </w:r>
      <w:r w:rsidRPr="00ED4897">
        <w:rPr>
          <w:sz w:val="24"/>
          <w:szCs w:val="24"/>
        </w:rPr>
        <w:t>92 Sb. o ochraně přírody a krajiny jako přírodní rezervace od roku 1995.</w:t>
      </w:r>
    </w:p>
    <w:p w:rsidR="00C108E0" w:rsidRPr="00B4250F" w:rsidRDefault="00C83164" w:rsidP="00BF5B53">
      <w:pPr>
        <w:pStyle w:val="Textkomente"/>
        <w:jc w:val="both"/>
        <w:rPr>
          <w:sz w:val="24"/>
          <w:szCs w:val="24"/>
        </w:rPr>
      </w:pPr>
      <w:r w:rsidRPr="00ED4897">
        <w:rPr>
          <w:sz w:val="24"/>
          <w:szCs w:val="24"/>
        </w:rPr>
        <w:t xml:space="preserve">Bukové porosty nalézající se na území dnešní PR byly v období </w:t>
      </w:r>
      <w:smartTag w:uri="urn:schemas-microsoft-com:office:smarttags" w:element="metricconverter">
        <w:smartTagPr>
          <w:attr w:name="ProductID" w:val="70. a"/>
        </w:smartTagPr>
        <w:r w:rsidRPr="00ED4897">
          <w:rPr>
            <w:sz w:val="24"/>
            <w:szCs w:val="24"/>
          </w:rPr>
          <w:t>70. a</w:t>
        </w:r>
      </w:smartTag>
      <w:r w:rsidRPr="00ED4897">
        <w:rPr>
          <w:sz w:val="24"/>
          <w:szCs w:val="24"/>
        </w:rPr>
        <w:t xml:space="preserve"> 80. let minulého století ušetřeny pokácení</w:t>
      </w:r>
      <w:r w:rsidR="00C108E0" w:rsidRPr="00C108E0">
        <w:t xml:space="preserve"> </w:t>
      </w:r>
      <w:r w:rsidR="00C108E0" w:rsidRPr="00B4250F">
        <w:rPr>
          <w:sz w:val="24"/>
          <w:szCs w:val="24"/>
        </w:rPr>
        <w:t>díky tomu, že polesí Turnov spadalo pod lesní správu Harrachov, která v té době musela řešit množství nahodil</w:t>
      </w:r>
      <w:r w:rsidR="00F6330E">
        <w:rPr>
          <w:sz w:val="24"/>
          <w:szCs w:val="24"/>
        </w:rPr>
        <w:t>ých těžeb vzniklých z imisí. Proto n</w:t>
      </w:r>
      <w:r w:rsidR="00C108E0" w:rsidRPr="00B4250F">
        <w:rPr>
          <w:sz w:val="24"/>
          <w:szCs w:val="24"/>
        </w:rPr>
        <w:t xml:space="preserve">ebylo z důvodu </w:t>
      </w:r>
      <w:r w:rsidR="00F6330E">
        <w:rPr>
          <w:sz w:val="24"/>
          <w:szCs w:val="24"/>
        </w:rPr>
        <w:t xml:space="preserve">případného </w:t>
      </w:r>
      <w:r w:rsidR="00C108E0" w:rsidRPr="00B4250F">
        <w:rPr>
          <w:sz w:val="24"/>
          <w:szCs w:val="24"/>
        </w:rPr>
        <w:t>překročení</w:t>
      </w:r>
      <w:r w:rsidR="00F6330E">
        <w:rPr>
          <w:sz w:val="24"/>
          <w:szCs w:val="24"/>
        </w:rPr>
        <w:t xml:space="preserve"> etátu možné realizovat mýtní těžby v dotčených porostech.</w:t>
      </w:r>
    </w:p>
    <w:p w:rsidR="00C83164" w:rsidRPr="00ED4897" w:rsidRDefault="00B4250F" w:rsidP="00430D92">
      <w:pPr>
        <w:adjustRightInd w:val="0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Vzhledem k </w:t>
      </w:r>
      <w:r w:rsidR="00C83164" w:rsidRPr="00ED4897">
        <w:rPr>
          <w:sz w:val="24"/>
          <w:szCs w:val="24"/>
        </w:rPr>
        <w:t xml:space="preserve">této skutečnosti a zároveň dopravní nepřístupnosti lokality zůstaly bukové porosty zachovány v hodnotném stavu. </w:t>
      </w:r>
    </w:p>
    <w:p w:rsidR="005538F5" w:rsidRPr="00ED4897" w:rsidRDefault="005538F5">
      <w:pPr>
        <w:pStyle w:val="Seznam2"/>
        <w:widowControl/>
        <w:numPr>
          <w:ins w:id="12" w:author="daniela.vackova" w:date="2014-10-22T10:49:00Z"/>
        </w:numPr>
        <w:ind w:left="0" w:firstLine="0"/>
        <w:jc w:val="both"/>
        <w:rPr>
          <w:b/>
          <w:bCs/>
          <w:sz w:val="24"/>
          <w:szCs w:val="24"/>
        </w:rPr>
      </w:pPr>
    </w:p>
    <w:p w:rsidR="002017D0" w:rsidRPr="00ED4897" w:rsidRDefault="002017D0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 w:rsidRPr="00ED4897">
        <w:rPr>
          <w:b/>
          <w:bCs/>
          <w:sz w:val="24"/>
          <w:szCs w:val="24"/>
        </w:rPr>
        <w:t>b) lesní hospodářství</w:t>
      </w:r>
    </w:p>
    <w:p w:rsidR="00296D9B" w:rsidRPr="00ED4897" w:rsidRDefault="00296D9B">
      <w:pPr>
        <w:pStyle w:val="Seznam2"/>
        <w:widowControl/>
        <w:numPr>
          <w:ins w:id="13" w:author="daniela.vackova" w:date="2014-10-23T08:33:00Z"/>
        </w:numPr>
        <w:ind w:left="0" w:firstLine="0"/>
        <w:jc w:val="both"/>
        <w:rPr>
          <w:b/>
          <w:bCs/>
          <w:sz w:val="24"/>
          <w:szCs w:val="24"/>
        </w:rPr>
      </w:pPr>
    </w:p>
    <w:p w:rsidR="00296D9B" w:rsidRPr="00ED4897" w:rsidRDefault="00296D9B" w:rsidP="00296D9B">
      <w:pPr>
        <w:ind w:firstLine="284"/>
        <w:jc w:val="both"/>
        <w:rPr>
          <w:sz w:val="24"/>
          <w:szCs w:val="24"/>
        </w:rPr>
      </w:pPr>
      <w:r w:rsidRPr="00ED4897">
        <w:rPr>
          <w:sz w:val="24"/>
          <w:szCs w:val="24"/>
        </w:rPr>
        <w:lastRenderedPageBreak/>
        <w:t>V minulosti dřevo z lesů panství maloskalského, jak je uvedeno v publikaci "P</w:t>
      </w:r>
      <w:r w:rsidR="00430D92" w:rsidRPr="00ED4897">
        <w:rPr>
          <w:sz w:val="24"/>
          <w:szCs w:val="24"/>
        </w:rPr>
        <w:t>řehled vývoje našich lesů</w:t>
      </w:r>
      <w:r w:rsidRPr="00ED4897">
        <w:rPr>
          <w:sz w:val="24"/>
          <w:szCs w:val="24"/>
        </w:rPr>
        <w:t xml:space="preserve">" </w:t>
      </w:r>
      <w:r w:rsidR="00B748E7">
        <w:rPr>
          <w:sz w:val="24"/>
          <w:szCs w:val="24"/>
        </w:rPr>
        <w:t>(</w:t>
      </w:r>
      <w:r w:rsidRPr="00ED4897">
        <w:rPr>
          <w:sz w:val="24"/>
          <w:szCs w:val="24"/>
        </w:rPr>
        <w:t>Nožičk</w:t>
      </w:r>
      <w:r w:rsidR="00B748E7">
        <w:rPr>
          <w:sz w:val="24"/>
          <w:szCs w:val="24"/>
        </w:rPr>
        <w:t>a 1957)</w:t>
      </w:r>
      <w:r w:rsidRPr="00ED4897">
        <w:rPr>
          <w:i/>
          <w:sz w:val="24"/>
          <w:szCs w:val="24"/>
        </w:rPr>
        <w:t>,</w:t>
      </w:r>
      <w:r w:rsidRPr="00ED4897">
        <w:rPr>
          <w:sz w:val="24"/>
          <w:szCs w:val="24"/>
        </w:rPr>
        <w:t xml:space="preserve"> sloužilo jako stavební, otopové a taktéž jako dřevo pro vyvinuté sklářství. Dle odhadu lesů tak v roce 1839</w:t>
      </w:r>
      <w:r w:rsidR="00430D92" w:rsidRPr="00ED4897">
        <w:rPr>
          <w:sz w:val="24"/>
          <w:szCs w:val="24"/>
        </w:rPr>
        <w:t xml:space="preserve"> byly</w:t>
      </w:r>
      <w:r w:rsidRPr="00ED4897">
        <w:rPr>
          <w:sz w:val="24"/>
          <w:szCs w:val="24"/>
        </w:rPr>
        <w:t xml:space="preserve"> </w:t>
      </w:r>
      <w:r w:rsidR="00430D92" w:rsidRPr="00ED4897">
        <w:rPr>
          <w:sz w:val="24"/>
          <w:szCs w:val="24"/>
        </w:rPr>
        <w:t>v</w:t>
      </w:r>
      <w:r w:rsidRPr="00ED4897">
        <w:rPr>
          <w:sz w:val="24"/>
          <w:szCs w:val="24"/>
        </w:rPr>
        <w:t xml:space="preserve"> maloskalských smrko - buko - jedlových porostech zaznamenány též modřín, borovice, olše, bříza a osika</w:t>
      </w:r>
      <w:r w:rsidRPr="00ED4897">
        <w:rPr>
          <w:i/>
          <w:sz w:val="24"/>
          <w:szCs w:val="24"/>
        </w:rPr>
        <w:t xml:space="preserve">. </w:t>
      </w:r>
      <w:r w:rsidRPr="00ED4897">
        <w:rPr>
          <w:sz w:val="24"/>
          <w:szCs w:val="24"/>
        </w:rPr>
        <w:t>Vlastnická struktura a těžko přístupný terén (v území nynější PR Bučiny u Rakous) naznačují, že dřevní</w:t>
      </w:r>
      <w:r w:rsidRPr="00296D9B">
        <w:rPr>
          <w:color w:val="0000FF"/>
          <w:sz w:val="24"/>
          <w:szCs w:val="24"/>
        </w:rPr>
        <w:t xml:space="preserve"> </w:t>
      </w:r>
      <w:r w:rsidRPr="00ED4897">
        <w:rPr>
          <w:sz w:val="24"/>
          <w:szCs w:val="24"/>
        </w:rPr>
        <w:t xml:space="preserve">hmota byla užívána k otopu a drobné domácké výrobě. Těžko přístupný terén a později i ne dobré ekonomické zhodnocení dřeva, uchránily porosty v PR větších zásahů. </w:t>
      </w:r>
    </w:p>
    <w:p w:rsidR="00C83164" w:rsidRPr="00ED4897" w:rsidRDefault="00C83164" w:rsidP="00430D92">
      <w:pPr>
        <w:adjustRightInd w:val="0"/>
        <w:ind w:firstLine="284"/>
        <w:jc w:val="both"/>
        <w:rPr>
          <w:sz w:val="24"/>
          <w:szCs w:val="24"/>
        </w:rPr>
      </w:pPr>
      <w:r w:rsidRPr="00ED4897">
        <w:rPr>
          <w:sz w:val="24"/>
          <w:szCs w:val="24"/>
        </w:rPr>
        <w:t>Obnova lesních porostů se v minulosti velmi pravděpodobně realizovala pasečným</w:t>
      </w:r>
      <w:ins w:id="14" w:author="daniela.vackova" w:date="2014-10-23T08:36:00Z">
        <w:r w:rsidR="00430D92" w:rsidRPr="00ED4897">
          <w:rPr>
            <w:sz w:val="24"/>
            <w:szCs w:val="24"/>
          </w:rPr>
          <w:t xml:space="preserve"> </w:t>
        </w:r>
      </w:ins>
      <w:r w:rsidRPr="00ED4897">
        <w:rPr>
          <w:sz w:val="24"/>
          <w:szCs w:val="24"/>
        </w:rPr>
        <w:t>hospodářským způsobem</w:t>
      </w:r>
      <w:r w:rsidR="0018387C" w:rsidRPr="00ED4897">
        <w:rPr>
          <w:sz w:val="24"/>
          <w:szCs w:val="24"/>
        </w:rPr>
        <w:t xml:space="preserve"> s využitím přirozené obnovy BK</w:t>
      </w:r>
      <w:r w:rsidRPr="00ED4897">
        <w:rPr>
          <w:sz w:val="24"/>
          <w:szCs w:val="24"/>
        </w:rPr>
        <w:t xml:space="preserve">. </w:t>
      </w:r>
      <w:r w:rsidR="00B4250F">
        <w:rPr>
          <w:sz w:val="24"/>
          <w:szCs w:val="24"/>
        </w:rPr>
        <w:t>Z</w:t>
      </w:r>
      <w:r w:rsidR="0014302B">
        <w:rPr>
          <w:sz w:val="24"/>
          <w:szCs w:val="24"/>
        </w:rPr>
        <w:t>astoupení borovice lesní v </w:t>
      </w:r>
      <w:r w:rsidRPr="00ED4897">
        <w:rPr>
          <w:sz w:val="24"/>
          <w:szCs w:val="24"/>
        </w:rPr>
        <w:t>některých lesních porostech svědčí o existenci příhodných světelných podmínek pro obnovu této světlomilné dřeviny v době založení současných porostů. Je velmi pravděpodobné, že lesní porosty byly obnovovány holosečnou nebo podrostní hospodářskou formou. Zastoupení modřínu, smrku, borovice černé v některých porostech svědčí opět o dobrých světelných poměrech v době jejich zakládání. Růst konkurenčně zdatných buků postupně potlačil přimíšenou borovici lesní. Ještě i v současné době je na lokalitě možno zaznamenat odumírání zbytkové populace borovice v porostech, která je způsobena konkurencí buku. Lesnické zásahy se v minulosti zaměřovaly často právě na těžení borové dřevní hmoty z porostů (lesní v. v. Vacek - osobní sdělení zpracovateli předchozího PP, LHP 1968).</w:t>
      </w:r>
    </w:p>
    <w:p w:rsidR="00C83164" w:rsidRPr="00ED4897" w:rsidRDefault="00C83164" w:rsidP="00296D9B">
      <w:pPr>
        <w:adjustRightInd w:val="0"/>
        <w:ind w:firstLine="284"/>
        <w:jc w:val="both"/>
        <w:rPr>
          <w:sz w:val="24"/>
          <w:szCs w:val="24"/>
        </w:rPr>
      </w:pPr>
      <w:r w:rsidRPr="00ED4897">
        <w:rPr>
          <w:sz w:val="24"/>
          <w:szCs w:val="24"/>
        </w:rPr>
        <w:t>Relativní stejnověkost v rámci jednotlivých porostních skupin, deklarovaná lesním hospodářským plánem, může rovněž svědčit o tom, že porosty byly pravděpodobně obnovovány pasečně</w:t>
      </w:r>
      <w:r w:rsidR="0018387C" w:rsidRPr="00ED4897">
        <w:rPr>
          <w:sz w:val="24"/>
          <w:szCs w:val="24"/>
        </w:rPr>
        <w:t xml:space="preserve"> byť s využitím přirozené obnovy BK.</w:t>
      </w:r>
      <w:r w:rsidRPr="00ED4897">
        <w:rPr>
          <w:sz w:val="24"/>
          <w:szCs w:val="24"/>
        </w:rPr>
        <w:t xml:space="preserve"> Věk jednotlivých porostních skupin se pohybuje nejčastěji v rozmezí 87 - 127 let. Mladší porosty prakticky chybí. Naprostá většina porostů byla tedy založena v rozmezí let 1877 - 1917.</w:t>
      </w:r>
    </w:p>
    <w:p w:rsidR="00C83164" w:rsidRPr="00C83164" w:rsidRDefault="00C83164">
      <w:pPr>
        <w:pStyle w:val="Seznam2"/>
        <w:widowControl/>
        <w:ind w:left="0" w:firstLine="0"/>
        <w:jc w:val="both"/>
        <w:rPr>
          <w:b/>
          <w:bCs/>
          <w:color w:val="0000FF"/>
          <w:sz w:val="24"/>
          <w:szCs w:val="24"/>
        </w:rPr>
      </w:pPr>
    </w:p>
    <w:p w:rsidR="002017D0" w:rsidRPr="00ED4897" w:rsidRDefault="00776A5D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 w:rsidRPr="00ED4897">
        <w:rPr>
          <w:b/>
          <w:bCs/>
          <w:sz w:val="24"/>
          <w:szCs w:val="24"/>
        </w:rPr>
        <w:t>c</w:t>
      </w:r>
      <w:r w:rsidR="002017D0" w:rsidRPr="00ED4897">
        <w:rPr>
          <w:b/>
          <w:bCs/>
          <w:sz w:val="24"/>
          <w:szCs w:val="24"/>
        </w:rPr>
        <w:t xml:space="preserve">) myslivost </w:t>
      </w:r>
    </w:p>
    <w:p w:rsidR="00C83164" w:rsidRPr="00ED4897" w:rsidRDefault="00C83164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:rsidR="00C83164" w:rsidRPr="00ED4897" w:rsidRDefault="00C83164" w:rsidP="00430D92">
      <w:pPr>
        <w:adjustRightInd w:val="0"/>
        <w:ind w:firstLine="284"/>
        <w:jc w:val="both"/>
        <w:rPr>
          <w:sz w:val="24"/>
          <w:szCs w:val="24"/>
        </w:rPr>
      </w:pPr>
      <w:r w:rsidRPr="00ED4897">
        <w:rPr>
          <w:sz w:val="24"/>
          <w:szCs w:val="24"/>
        </w:rPr>
        <w:t>Důležitým příznivým faktorem pro úspěšnou obnovu porostů s naprostou převahou buku byly</w:t>
      </w:r>
      <w:r w:rsidR="00430D92" w:rsidRPr="00ED4897">
        <w:rPr>
          <w:sz w:val="24"/>
          <w:szCs w:val="24"/>
        </w:rPr>
        <w:t xml:space="preserve"> </w:t>
      </w:r>
      <w:r w:rsidRPr="00ED4897">
        <w:rPr>
          <w:sz w:val="24"/>
          <w:szCs w:val="24"/>
        </w:rPr>
        <w:t>nízké stavy vysoké zvěře. Stavy zvěře ve vlastním území př</w:t>
      </w:r>
      <w:r w:rsidR="0014302B">
        <w:rPr>
          <w:sz w:val="24"/>
          <w:szCs w:val="24"/>
        </w:rPr>
        <w:t>írodní rezervace Bučiny u </w:t>
      </w:r>
      <w:r w:rsidRPr="00ED4897">
        <w:rPr>
          <w:sz w:val="24"/>
          <w:szCs w:val="24"/>
        </w:rPr>
        <w:t>Rakous</w:t>
      </w:r>
      <w:r w:rsidR="00430D92" w:rsidRPr="00ED4897">
        <w:rPr>
          <w:sz w:val="24"/>
          <w:szCs w:val="24"/>
        </w:rPr>
        <w:t xml:space="preserve"> </w:t>
      </w:r>
      <w:r w:rsidRPr="00ED4897">
        <w:rPr>
          <w:sz w:val="24"/>
          <w:szCs w:val="24"/>
        </w:rPr>
        <w:t>nejsou známy. Orientační čísla poskytují údaje o odstřelu v sousední "panské" honitbě panství</w:t>
      </w:r>
      <w:r w:rsidR="00430D92" w:rsidRPr="00ED4897">
        <w:rPr>
          <w:sz w:val="24"/>
          <w:szCs w:val="24"/>
        </w:rPr>
        <w:t xml:space="preserve"> </w:t>
      </w:r>
      <w:r w:rsidRPr="00ED4897">
        <w:rPr>
          <w:sz w:val="24"/>
          <w:szCs w:val="24"/>
        </w:rPr>
        <w:t>Hrubý Rohozec. Panství Hrubý Rohozec se skládalo ze dvou polesí: Nový Dvůr a</w:t>
      </w:r>
      <w:r w:rsidR="00B4250F">
        <w:rPr>
          <w:sz w:val="24"/>
          <w:szCs w:val="24"/>
        </w:rPr>
        <w:t> </w:t>
      </w:r>
      <w:r w:rsidRPr="00ED4897">
        <w:rPr>
          <w:sz w:val="24"/>
          <w:szCs w:val="24"/>
        </w:rPr>
        <w:t xml:space="preserve">Besedice. Stav zvěře na polesí Besedice, které sousedí s územím dnešní přírodní rezervace byl oproti Novému Dvoru hodnocen jako nízký. Tomandl v historickém průzkumu lesa pro tuto skutečnost uvádí následující důvod: "Stav zvěře v polesí Besedice byl nízký, neboť lesy sousedily se selskými pozemky a honitby krycí zde patrně nebyly ve větší míře najímány." V období 1850 - 1907 činil odstřel srnčí zvěře přepočtený na výměru </w:t>
      </w:r>
      <w:smartTag w:uri="urn:schemas-microsoft-com:office:smarttags" w:element="metricconverter">
        <w:smartTagPr>
          <w:attr w:name="ProductID" w:val="500 ha"/>
        </w:smartTagPr>
        <w:r w:rsidRPr="00ED4897">
          <w:rPr>
            <w:sz w:val="24"/>
            <w:szCs w:val="24"/>
          </w:rPr>
          <w:t>500 ha</w:t>
        </w:r>
      </w:smartTag>
      <w:r w:rsidRPr="00ED4897">
        <w:rPr>
          <w:sz w:val="24"/>
          <w:szCs w:val="24"/>
        </w:rPr>
        <w:t xml:space="preserve"> honitby v ročním průměru 0,38 srnce (dnes je to 13,5 srnce). Naproti tomu odstřel tzv. drobné zvěře byl v minulosti oproti dnešku mnohonásobně vyšší (Tomandl, rok vydání neuveden, Plán chovu a lovu MS Klokočské skály).</w:t>
      </w:r>
      <w:r w:rsidR="00645F24">
        <w:rPr>
          <w:sz w:val="24"/>
          <w:szCs w:val="24"/>
        </w:rPr>
        <w:t xml:space="preserve"> V současné době je na území PR provozována honitba č. 16 „Klokočské skály“.</w:t>
      </w:r>
    </w:p>
    <w:p w:rsidR="00645F24" w:rsidRDefault="00645F24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:rsidR="002017D0" w:rsidRPr="00ED4897" w:rsidRDefault="00776A5D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 w:rsidRPr="00ED4897">
        <w:rPr>
          <w:b/>
          <w:bCs/>
          <w:sz w:val="24"/>
          <w:szCs w:val="24"/>
        </w:rPr>
        <w:t>d</w:t>
      </w:r>
      <w:r w:rsidR="002017D0" w:rsidRPr="00ED4897">
        <w:rPr>
          <w:b/>
          <w:bCs/>
          <w:sz w:val="24"/>
          <w:szCs w:val="24"/>
        </w:rPr>
        <w:t>) rekreace a sport</w:t>
      </w:r>
    </w:p>
    <w:p w:rsidR="00C83164" w:rsidRPr="00ED4897" w:rsidRDefault="00C83164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:rsidR="00C83164" w:rsidRPr="00ED4897" w:rsidRDefault="00C83164" w:rsidP="00430D92">
      <w:pPr>
        <w:pStyle w:val="Seznam2"/>
        <w:widowControl/>
        <w:ind w:left="0" w:firstLine="284"/>
        <w:jc w:val="both"/>
        <w:rPr>
          <w:sz w:val="24"/>
          <w:szCs w:val="24"/>
        </w:rPr>
      </w:pPr>
      <w:r w:rsidRPr="00ED4897">
        <w:rPr>
          <w:sz w:val="24"/>
          <w:szCs w:val="24"/>
        </w:rPr>
        <w:t xml:space="preserve">Po jihozápadní hranici PR vede zároveň se silnicí turistická stezka, která nevstupuje do vlastní PR. Území PR není žádným způsobem turisticky využíváno i pro svou těžkou přístupnost. Skalní útvary nacházející se v PR nejsou využívány k lezení. </w:t>
      </w:r>
      <w:r w:rsidR="009744A4">
        <w:rPr>
          <w:sz w:val="24"/>
          <w:szCs w:val="24"/>
        </w:rPr>
        <w:t>V minimální míře je lokalita využívaná ke geocachingu.</w:t>
      </w:r>
    </w:p>
    <w:p w:rsidR="00C83164" w:rsidRPr="00C83164" w:rsidRDefault="00C83164">
      <w:pPr>
        <w:pStyle w:val="Seznam2"/>
        <w:widowControl/>
        <w:ind w:left="0" w:firstLine="0"/>
        <w:jc w:val="both"/>
        <w:rPr>
          <w:b/>
          <w:bCs/>
          <w:color w:val="0000FF"/>
          <w:sz w:val="24"/>
          <w:szCs w:val="24"/>
        </w:rPr>
      </w:pPr>
    </w:p>
    <w:p w:rsidR="002017D0" w:rsidRDefault="002017D0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:rsidR="002017D0" w:rsidRPr="00ED4897" w:rsidRDefault="002017D0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 w:rsidRPr="00ED4897">
        <w:rPr>
          <w:b/>
          <w:bCs/>
          <w:sz w:val="24"/>
          <w:szCs w:val="24"/>
        </w:rPr>
        <w:t>2.3 Související plánovací dokumenty, správní rozhodnutí a právní předpisy</w:t>
      </w:r>
    </w:p>
    <w:p w:rsidR="002017D0" w:rsidRPr="00ED4897" w:rsidRDefault="002017D0">
      <w:pPr>
        <w:pStyle w:val="Pokraovnseznamu2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:rsidR="009119E5" w:rsidRPr="00ED4897" w:rsidRDefault="009119E5" w:rsidP="009119E5">
      <w:pPr>
        <w:pStyle w:val="Pokraovnseznamu2"/>
        <w:spacing w:after="0"/>
        <w:ind w:left="0"/>
        <w:jc w:val="both"/>
        <w:rPr>
          <w:sz w:val="24"/>
          <w:szCs w:val="24"/>
        </w:rPr>
      </w:pPr>
      <w:r w:rsidRPr="00ED4897">
        <w:rPr>
          <w:sz w:val="24"/>
          <w:szCs w:val="24"/>
        </w:rPr>
        <w:lastRenderedPageBreak/>
        <w:t>Nařízení Vlády České socialistické republiky č. 85/1981 Sb., o chrán</w:t>
      </w:r>
      <w:r w:rsidRPr="00ED4897">
        <w:rPr>
          <w:sz w:val="24"/>
          <w:szCs w:val="24"/>
        </w:rPr>
        <w:t>ě</w:t>
      </w:r>
      <w:r w:rsidRPr="00ED4897">
        <w:rPr>
          <w:sz w:val="24"/>
          <w:szCs w:val="24"/>
        </w:rPr>
        <w:t>ných oblastech přirozené akumulace vod Chebská pánev a Slavkovský les, Severočeská křída, Východočeská křída, Polická pánev, Třeboňská pánev a Kvartér řeky Moravy</w:t>
      </w:r>
    </w:p>
    <w:p w:rsidR="009119E5" w:rsidRPr="00ED4897" w:rsidRDefault="009119E5" w:rsidP="009119E5">
      <w:pPr>
        <w:pStyle w:val="Nadpis2"/>
        <w:rPr>
          <w:bCs/>
          <w:snapToGrid w:val="0"/>
        </w:rPr>
      </w:pPr>
      <w:r w:rsidRPr="00ED4897">
        <w:rPr>
          <w:bCs/>
          <w:snapToGrid w:val="0"/>
        </w:rPr>
        <w:t xml:space="preserve">Územní plán </w:t>
      </w:r>
      <w:r w:rsidR="007863E6" w:rsidRPr="00ED4897">
        <w:rPr>
          <w:bCs/>
          <w:snapToGrid w:val="0"/>
        </w:rPr>
        <w:t>obce - není</w:t>
      </w:r>
    </w:p>
    <w:p w:rsidR="00AD4DEA" w:rsidRPr="00AD4DEA" w:rsidRDefault="00AD4DEA" w:rsidP="00AD4DEA">
      <w:pPr>
        <w:tabs>
          <w:tab w:val="left" w:pos="0"/>
        </w:tabs>
        <w:jc w:val="both"/>
        <w:rPr>
          <w:sz w:val="24"/>
          <w:szCs w:val="24"/>
        </w:rPr>
      </w:pPr>
      <w:r w:rsidRPr="00AD4DEA">
        <w:rPr>
          <w:sz w:val="24"/>
          <w:szCs w:val="24"/>
        </w:rPr>
        <w:t>Nařízení vlády č. 208/2012 Sb., o vyhlášení evropsky významných lokalit zařazených do evropského seznamu.</w:t>
      </w:r>
    </w:p>
    <w:p w:rsidR="00AD4DEA" w:rsidRPr="00AD4DEA" w:rsidRDefault="00AD4DEA" w:rsidP="00AD4DEA">
      <w:pPr>
        <w:tabs>
          <w:tab w:val="left" w:pos="0"/>
        </w:tabs>
        <w:jc w:val="both"/>
        <w:rPr>
          <w:sz w:val="24"/>
          <w:szCs w:val="24"/>
        </w:rPr>
      </w:pPr>
      <w:r w:rsidRPr="00AD4DEA">
        <w:rPr>
          <w:sz w:val="24"/>
          <w:szCs w:val="24"/>
        </w:rPr>
        <w:t>Nařízení vlády č. 318/2013 Sb., o stanovení národního seznamu evropsky významných lokalit.</w:t>
      </w:r>
    </w:p>
    <w:p w:rsidR="009119E5" w:rsidRPr="009119E5" w:rsidRDefault="009119E5">
      <w:pPr>
        <w:pStyle w:val="Pokraovnseznamu2"/>
        <w:widowControl/>
        <w:spacing w:after="0"/>
        <w:ind w:left="0"/>
        <w:jc w:val="both"/>
        <w:rPr>
          <w:iCs/>
          <w:sz w:val="24"/>
          <w:szCs w:val="24"/>
        </w:rPr>
      </w:pPr>
    </w:p>
    <w:p w:rsidR="002017D0" w:rsidRDefault="002017D0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:rsidR="002017D0" w:rsidRPr="00ED4897" w:rsidRDefault="002017D0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 w:rsidRPr="00ED4897">
        <w:rPr>
          <w:b/>
          <w:bCs/>
          <w:sz w:val="24"/>
          <w:szCs w:val="24"/>
        </w:rPr>
        <w:t>2.4 Současný stav zvláště chráněného území a přehled dílčích ploch</w:t>
      </w:r>
    </w:p>
    <w:p w:rsidR="002017D0" w:rsidRPr="00ED4897" w:rsidRDefault="002017D0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:rsidR="002017D0" w:rsidRPr="00ED4897" w:rsidRDefault="002017D0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 w:rsidRPr="00ED4897">
        <w:rPr>
          <w:b/>
          <w:bCs/>
          <w:sz w:val="24"/>
          <w:szCs w:val="24"/>
        </w:rPr>
        <w:t xml:space="preserve">2.4.1 Základní údaje o lesích </w:t>
      </w:r>
    </w:p>
    <w:p w:rsidR="002017D0" w:rsidRDefault="002017D0">
      <w:pPr>
        <w:pStyle w:val="Seznam"/>
        <w:widowControl/>
        <w:jc w:val="both"/>
        <w:rPr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472"/>
        <w:gridCol w:w="5738"/>
      </w:tblGrid>
      <w:tr w:rsidR="00711147" w:rsidRPr="00ED4897">
        <w:tblPrEx>
          <w:tblCellMar>
            <w:top w:w="0" w:type="dxa"/>
            <w:bottom w:w="0" w:type="dxa"/>
          </w:tblCellMar>
        </w:tblPrEx>
        <w:tc>
          <w:tcPr>
            <w:tcW w:w="347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:rsidR="002017D0" w:rsidRPr="00ED4897" w:rsidRDefault="002017D0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t>Přírodní lesní oblast</w:t>
            </w:r>
          </w:p>
        </w:tc>
        <w:tc>
          <w:tcPr>
            <w:tcW w:w="573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017D0" w:rsidRPr="00ED4897" w:rsidRDefault="002E69AA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t>18</w:t>
            </w:r>
            <w:r w:rsidR="00F94FB8" w:rsidRPr="00ED4897">
              <w:rPr>
                <w:sz w:val="24"/>
                <w:szCs w:val="24"/>
              </w:rPr>
              <w:t>b</w:t>
            </w:r>
            <w:r w:rsidRPr="00ED4897">
              <w:rPr>
                <w:sz w:val="24"/>
                <w:szCs w:val="24"/>
              </w:rPr>
              <w:t xml:space="preserve"> – Český ráj</w:t>
            </w:r>
          </w:p>
        </w:tc>
      </w:tr>
      <w:tr w:rsidR="00711147" w:rsidRPr="00ED4897">
        <w:tblPrEx>
          <w:tblCellMar>
            <w:top w:w="0" w:type="dxa"/>
            <w:bottom w:w="0" w:type="dxa"/>
          </w:tblCellMar>
        </w:tblPrEx>
        <w:tc>
          <w:tcPr>
            <w:tcW w:w="347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:rsidR="002017D0" w:rsidRPr="00ED4897" w:rsidRDefault="002017D0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t>Lesní hospodářský celek / zařizovací obvod</w:t>
            </w:r>
          </w:p>
        </w:tc>
        <w:tc>
          <w:tcPr>
            <w:tcW w:w="5738" w:type="dxa"/>
            <w:tcBorders>
              <w:left w:val="single" w:sz="18" w:space="0" w:color="auto"/>
              <w:right w:val="single" w:sz="18" w:space="0" w:color="auto"/>
            </w:tcBorders>
          </w:tcPr>
          <w:p w:rsidR="002017D0" w:rsidRPr="00ED4897" w:rsidRDefault="008662BB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t xml:space="preserve">LHO Železný </w:t>
            </w:r>
            <w:r w:rsidR="00B748E7">
              <w:rPr>
                <w:sz w:val="24"/>
                <w:szCs w:val="24"/>
              </w:rPr>
              <w:t>B</w:t>
            </w:r>
            <w:r w:rsidRPr="00ED4897">
              <w:rPr>
                <w:sz w:val="24"/>
                <w:szCs w:val="24"/>
              </w:rPr>
              <w:t>rod  (kód 409 811)</w:t>
            </w:r>
          </w:p>
        </w:tc>
      </w:tr>
      <w:tr w:rsidR="00711147" w:rsidRPr="00ED4897">
        <w:tblPrEx>
          <w:tblCellMar>
            <w:top w:w="0" w:type="dxa"/>
            <w:bottom w:w="0" w:type="dxa"/>
          </w:tblCellMar>
        </w:tblPrEx>
        <w:tc>
          <w:tcPr>
            <w:tcW w:w="347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:rsidR="002017D0" w:rsidRPr="00ED4897" w:rsidRDefault="002017D0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t>Výměra LHC (zařizovacího obvodu) v ZCHÚ (ha)</w:t>
            </w:r>
          </w:p>
        </w:tc>
        <w:tc>
          <w:tcPr>
            <w:tcW w:w="5738" w:type="dxa"/>
            <w:tcBorders>
              <w:left w:val="single" w:sz="18" w:space="0" w:color="auto"/>
              <w:right w:val="single" w:sz="18" w:space="0" w:color="auto"/>
            </w:tcBorders>
          </w:tcPr>
          <w:p w:rsidR="002017D0" w:rsidRPr="00ED4897" w:rsidRDefault="00F94FB8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3000 m"/>
              </w:smartTagPr>
              <w:r w:rsidRPr="00ED4897">
                <w:rPr>
                  <w:sz w:val="24"/>
                  <w:szCs w:val="24"/>
                </w:rPr>
                <w:t>9,51 ha</w:t>
              </w:r>
            </w:smartTag>
          </w:p>
        </w:tc>
      </w:tr>
      <w:tr w:rsidR="00711147" w:rsidRPr="00ED4897">
        <w:tblPrEx>
          <w:tblCellMar>
            <w:top w:w="0" w:type="dxa"/>
            <w:bottom w:w="0" w:type="dxa"/>
          </w:tblCellMar>
        </w:tblPrEx>
        <w:tc>
          <w:tcPr>
            <w:tcW w:w="347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:rsidR="002017D0" w:rsidRPr="00ED4897" w:rsidRDefault="002017D0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t>Období platnosti LHP (LHO)</w:t>
            </w:r>
          </w:p>
        </w:tc>
        <w:tc>
          <w:tcPr>
            <w:tcW w:w="5738" w:type="dxa"/>
            <w:tcBorders>
              <w:left w:val="single" w:sz="18" w:space="0" w:color="auto"/>
              <w:right w:val="single" w:sz="18" w:space="0" w:color="auto"/>
            </w:tcBorders>
          </w:tcPr>
          <w:p w:rsidR="002017D0" w:rsidRPr="00ED4897" w:rsidRDefault="008662BB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t>2013 - 2022</w:t>
            </w:r>
          </w:p>
        </w:tc>
      </w:tr>
      <w:tr w:rsidR="00711147" w:rsidRPr="00ED4897">
        <w:tblPrEx>
          <w:tblCellMar>
            <w:top w:w="0" w:type="dxa"/>
            <w:bottom w:w="0" w:type="dxa"/>
          </w:tblCellMar>
        </w:tblPrEx>
        <w:tc>
          <w:tcPr>
            <w:tcW w:w="347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:rsidR="002017D0" w:rsidRPr="00ED4897" w:rsidRDefault="002017D0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t>Organizace lesního hospodářství</w:t>
            </w:r>
          </w:p>
        </w:tc>
        <w:tc>
          <w:tcPr>
            <w:tcW w:w="5738" w:type="dxa"/>
            <w:tcBorders>
              <w:left w:val="single" w:sz="18" w:space="0" w:color="auto"/>
              <w:right w:val="single" w:sz="18" w:space="0" w:color="auto"/>
            </w:tcBorders>
          </w:tcPr>
          <w:p w:rsidR="002017D0" w:rsidRPr="00ED4897" w:rsidRDefault="0041298E" w:rsidP="0041298E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t xml:space="preserve">odbormý lesní hospodář pro soukromé vlastníky do </w:t>
            </w:r>
            <w:smartTag w:uri="urn:schemas-microsoft-com:office:smarttags" w:element="metricconverter">
              <w:smartTagPr>
                <w:attr w:name="ProductID" w:val="3000 m"/>
              </w:smartTagPr>
              <w:r w:rsidR="008662BB" w:rsidRPr="00ED4897">
                <w:rPr>
                  <w:sz w:val="24"/>
                  <w:szCs w:val="24"/>
                </w:rPr>
                <w:t>50 ha</w:t>
              </w:r>
            </w:smartTag>
            <w:r w:rsidR="008662BB" w:rsidRPr="00ED4897">
              <w:rPr>
                <w:sz w:val="24"/>
                <w:szCs w:val="24"/>
              </w:rPr>
              <w:t xml:space="preserve"> </w:t>
            </w:r>
          </w:p>
        </w:tc>
      </w:tr>
      <w:tr w:rsidR="00711147" w:rsidRPr="00ED4897">
        <w:tblPrEx>
          <w:tblCellMar>
            <w:top w:w="0" w:type="dxa"/>
            <w:bottom w:w="0" w:type="dxa"/>
          </w:tblCellMar>
        </w:tblPrEx>
        <w:tc>
          <w:tcPr>
            <w:tcW w:w="347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2017D0" w:rsidRPr="00ED4897" w:rsidRDefault="002017D0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t>Nižší organizační jednotka</w:t>
            </w:r>
          </w:p>
        </w:tc>
        <w:tc>
          <w:tcPr>
            <w:tcW w:w="573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017D0" w:rsidRPr="00ED4897" w:rsidRDefault="008662BB" w:rsidP="008662BB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t>(</w:t>
            </w:r>
            <w:r w:rsidR="00A64C9A" w:rsidRPr="00ED4897">
              <w:rPr>
                <w:sz w:val="24"/>
                <w:szCs w:val="24"/>
              </w:rPr>
              <w:t xml:space="preserve">revírník </w:t>
            </w:r>
            <w:r w:rsidR="0041298E" w:rsidRPr="00ED4897">
              <w:rPr>
                <w:sz w:val="24"/>
                <w:szCs w:val="24"/>
              </w:rPr>
              <w:t xml:space="preserve">LČR </w:t>
            </w:r>
            <w:r w:rsidR="00A64C9A" w:rsidRPr="00ED4897">
              <w:rPr>
                <w:sz w:val="24"/>
                <w:szCs w:val="24"/>
              </w:rPr>
              <w:t xml:space="preserve">Jan Véla, Jan Kačírek </w:t>
            </w:r>
            <w:r w:rsidR="0041298E" w:rsidRPr="00ED4897">
              <w:rPr>
                <w:sz w:val="24"/>
                <w:szCs w:val="24"/>
              </w:rPr>
              <w:t>)</w:t>
            </w:r>
          </w:p>
        </w:tc>
      </w:tr>
      <w:tr w:rsidR="00711147" w:rsidRPr="00ED4897" w:rsidTr="00711147">
        <w:tblPrEx>
          <w:tblCellMar>
            <w:top w:w="0" w:type="dxa"/>
            <w:bottom w:w="0" w:type="dxa"/>
          </w:tblCellMar>
        </w:tblPrEx>
        <w:tc>
          <w:tcPr>
            <w:tcW w:w="347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711147" w:rsidRPr="00ED4897" w:rsidRDefault="00711147" w:rsidP="00711147">
            <w:pPr>
              <w:pStyle w:val="Seznam2"/>
              <w:widowControl/>
              <w:ind w:left="0" w:firstLine="0"/>
              <w:jc w:val="both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t>Kategorizace lesů</w:t>
            </w:r>
          </w:p>
        </w:tc>
        <w:tc>
          <w:tcPr>
            <w:tcW w:w="573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11147" w:rsidRPr="00ED4897" w:rsidRDefault="00711147" w:rsidP="006E05C5">
            <w:pPr>
              <w:pStyle w:val="Seznam2"/>
              <w:ind w:left="72" w:firstLine="0"/>
              <w:jc w:val="both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t>les zvl. určení §8/2/a – lesy v 1.</w:t>
            </w:r>
            <w:r w:rsidR="00FA0C63">
              <w:rPr>
                <w:sz w:val="24"/>
                <w:szCs w:val="24"/>
              </w:rPr>
              <w:t xml:space="preserve"> </w:t>
            </w:r>
            <w:r w:rsidRPr="00ED4897">
              <w:rPr>
                <w:sz w:val="24"/>
                <w:szCs w:val="24"/>
              </w:rPr>
              <w:t>zónách CHKO, v PR a v PP (kód 32a)</w:t>
            </w:r>
          </w:p>
        </w:tc>
      </w:tr>
    </w:tbl>
    <w:p w:rsidR="00711147" w:rsidRPr="001026D4" w:rsidRDefault="00711147">
      <w:pPr>
        <w:pStyle w:val="Seznam2"/>
        <w:widowControl/>
        <w:ind w:left="0" w:firstLine="0"/>
        <w:jc w:val="both"/>
        <w:rPr>
          <w:i/>
          <w:iCs/>
          <w:color w:val="FF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472"/>
        <w:gridCol w:w="5738"/>
      </w:tblGrid>
      <w:tr w:rsidR="007863E6" w:rsidRPr="00ED4897" w:rsidTr="004B4054">
        <w:tblPrEx>
          <w:tblCellMar>
            <w:top w:w="0" w:type="dxa"/>
            <w:bottom w:w="0" w:type="dxa"/>
          </w:tblCellMar>
        </w:tblPrEx>
        <w:tc>
          <w:tcPr>
            <w:tcW w:w="347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:rsidR="007863E6" w:rsidRPr="00ED4897" w:rsidRDefault="007863E6" w:rsidP="004B4054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t>Přírodní lesní oblast</w:t>
            </w:r>
          </w:p>
        </w:tc>
        <w:tc>
          <w:tcPr>
            <w:tcW w:w="573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7863E6" w:rsidRPr="00ED4897" w:rsidRDefault="007863E6" w:rsidP="004B4054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t>18</w:t>
            </w:r>
            <w:r w:rsidR="00F94FB8" w:rsidRPr="00ED4897">
              <w:rPr>
                <w:sz w:val="24"/>
                <w:szCs w:val="24"/>
              </w:rPr>
              <w:t>b</w:t>
            </w:r>
            <w:r w:rsidRPr="00ED4897">
              <w:rPr>
                <w:sz w:val="24"/>
                <w:szCs w:val="24"/>
              </w:rPr>
              <w:t xml:space="preserve"> – Český ráj</w:t>
            </w:r>
          </w:p>
        </w:tc>
      </w:tr>
      <w:tr w:rsidR="007863E6" w:rsidRPr="00ED4897" w:rsidTr="004B4054">
        <w:tblPrEx>
          <w:tblCellMar>
            <w:top w:w="0" w:type="dxa"/>
            <w:bottom w:w="0" w:type="dxa"/>
          </w:tblCellMar>
        </w:tblPrEx>
        <w:tc>
          <w:tcPr>
            <w:tcW w:w="347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:rsidR="007863E6" w:rsidRPr="00ED4897" w:rsidRDefault="007863E6" w:rsidP="004B4054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t>Lesní hospodářský celek / zařizovací obvod</w:t>
            </w:r>
          </w:p>
        </w:tc>
        <w:tc>
          <w:tcPr>
            <w:tcW w:w="5738" w:type="dxa"/>
            <w:tcBorders>
              <w:left w:val="single" w:sz="18" w:space="0" w:color="auto"/>
              <w:right w:val="single" w:sz="18" w:space="0" w:color="auto"/>
            </w:tcBorders>
          </w:tcPr>
          <w:p w:rsidR="007863E6" w:rsidRPr="00ED4897" w:rsidRDefault="008662BB" w:rsidP="004B4054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t>LHO Turnov-sever (kód 409 812)</w:t>
            </w:r>
          </w:p>
        </w:tc>
      </w:tr>
      <w:tr w:rsidR="007863E6" w:rsidRPr="00ED4897" w:rsidTr="004B4054">
        <w:tblPrEx>
          <w:tblCellMar>
            <w:top w:w="0" w:type="dxa"/>
            <w:bottom w:w="0" w:type="dxa"/>
          </w:tblCellMar>
        </w:tblPrEx>
        <w:tc>
          <w:tcPr>
            <w:tcW w:w="347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:rsidR="007863E6" w:rsidRPr="00ED4897" w:rsidRDefault="007863E6" w:rsidP="004B4054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t>Výměra LHC (zařizovacího obvodu) v ZCHÚ (ha)</w:t>
            </w:r>
          </w:p>
        </w:tc>
        <w:tc>
          <w:tcPr>
            <w:tcW w:w="5738" w:type="dxa"/>
            <w:tcBorders>
              <w:left w:val="single" w:sz="18" w:space="0" w:color="auto"/>
              <w:right w:val="single" w:sz="18" w:space="0" w:color="auto"/>
            </w:tcBorders>
          </w:tcPr>
          <w:p w:rsidR="007863E6" w:rsidRPr="00ED4897" w:rsidRDefault="00F94FB8" w:rsidP="004B4054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3000 m"/>
              </w:smartTagPr>
              <w:r w:rsidRPr="00ED4897">
                <w:rPr>
                  <w:sz w:val="24"/>
                  <w:szCs w:val="24"/>
                </w:rPr>
                <w:t>10,67 ha</w:t>
              </w:r>
            </w:smartTag>
          </w:p>
        </w:tc>
      </w:tr>
      <w:tr w:rsidR="007863E6" w:rsidRPr="00ED4897" w:rsidTr="004B4054">
        <w:tblPrEx>
          <w:tblCellMar>
            <w:top w:w="0" w:type="dxa"/>
            <w:bottom w:w="0" w:type="dxa"/>
          </w:tblCellMar>
        </w:tblPrEx>
        <w:tc>
          <w:tcPr>
            <w:tcW w:w="347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:rsidR="007863E6" w:rsidRPr="00ED4897" w:rsidRDefault="007863E6" w:rsidP="004B4054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t>Období platnosti LHP (LHO)</w:t>
            </w:r>
          </w:p>
        </w:tc>
        <w:tc>
          <w:tcPr>
            <w:tcW w:w="5738" w:type="dxa"/>
            <w:tcBorders>
              <w:left w:val="single" w:sz="18" w:space="0" w:color="auto"/>
              <w:right w:val="single" w:sz="18" w:space="0" w:color="auto"/>
            </w:tcBorders>
          </w:tcPr>
          <w:p w:rsidR="007863E6" w:rsidRPr="00ED4897" w:rsidRDefault="008662BB" w:rsidP="004B4054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t>2013 - 2022</w:t>
            </w:r>
          </w:p>
        </w:tc>
      </w:tr>
      <w:tr w:rsidR="0041298E" w:rsidRPr="00ED4897" w:rsidTr="004B4054">
        <w:tblPrEx>
          <w:tblCellMar>
            <w:top w:w="0" w:type="dxa"/>
            <w:bottom w:w="0" w:type="dxa"/>
          </w:tblCellMar>
        </w:tblPrEx>
        <w:tc>
          <w:tcPr>
            <w:tcW w:w="347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:rsidR="0041298E" w:rsidRPr="00ED4897" w:rsidRDefault="0041298E" w:rsidP="004B4054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t>Organizace lesního hospodářství</w:t>
            </w:r>
          </w:p>
        </w:tc>
        <w:tc>
          <w:tcPr>
            <w:tcW w:w="5738" w:type="dxa"/>
            <w:tcBorders>
              <w:left w:val="single" w:sz="18" w:space="0" w:color="auto"/>
              <w:right w:val="single" w:sz="18" w:space="0" w:color="auto"/>
            </w:tcBorders>
          </w:tcPr>
          <w:p w:rsidR="0041298E" w:rsidRPr="00ED4897" w:rsidRDefault="0041298E" w:rsidP="00B757E2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t xml:space="preserve">odbormý lesní hospodář pro soukromé vlastníky do </w:t>
            </w:r>
            <w:smartTag w:uri="urn:schemas-microsoft-com:office:smarttags" w:element="metricconverter">
              <w:smartTagPr>
                <w:attr w:name="ProductID" w:val="3000 m"/>
              </w:smartTagPr>
              <w:r w:rsidRPr="00ED4897">
                <w:rPr>
                  <w:sz w:val="24"/>
                  <w:szCs w:val="24"/>
                </w:rPr>
                <w:t>50 ha</w:t>
              </w:r>
            </w:smartTag>
            <w:r w:rsidRPr="00ED4897">
              <w:rPr>
                <w:sz w:val="24"/>
                <w:szCs w:val="24"/>
              </w:rPr>
              <w:t xml:space="preserve"> </w:t>
            </w:r>
          </w:p>
        </w:tc>
      </w:tr>
      <w:tr w:rsidR="007863E6" w:rsidRPr="00ED4897" w:rsidTr="004B4054">
        <w:tblPrEx>
          <w:tblCellMar>
            <w:top w:w="0" w:type="dxa"/>
            <w:bottom w:w="0" w:type="dxa"/>
          </w:tblCellMar>
        </w:tblPrEx>
        <w:tc>
          <w:tcPr>
            <w:tcW w:w="347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7863E6" w:rsidRPr="00ED4897" w:rsidRDefault="007863E6" w:rsidP="004B4054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t>Nižší organizační jednotka</w:t>
            </w:r>
          </w:p>
        </w:tc>
        <w:tc>
          <w:tcPr>
            <w:tcW w:w="573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863E6" w:rsidRPr="00ED4897" w:rsidRDefault="0041298E" w:rsidP="008662BB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t>(revírník LČR Jan Véla, Jan Kačírek )</w:t>
            </w:r>
          </w:p>
        </w:tc>
      </w:tr>
      <w:tr w:rsidR="0041298E" w:rsidRPr="00ED4897" w:rsidTr="0041298E">
        <w:tblPrEx>
          <w:tblCellMar>
            <w:top w:w="0" w:type="dxa"/>
            <w:bottom w:w="0" w:type="dxa"/>
          </w:tblCellMar>
        </w:tblPrEx>
        <w:tc>
          <w:tcPr>
            <w:tcW w:w="347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41298E" w:rsidRPr="00ED4897" w:rsidRDefault="0041298E" w:rsidP="0041298E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t>Kategorizace lesů</w:t>
            </w:r>
          </w:p>
        </w:tc>
        <w:tc>
          <w:tcPr>
            <w:tcW w:w="573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1298E" w:rsidRPr="00ED4897" w:rsidRDefault="0041298E" w:rsidP="0041298E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t>les zvl. určení §8/2/a – lesy v 1.zónách CHKO, v PR a v PP (kód 32a); les ochranný §7/1/a (kód 21a)</w:t>
            </w:r>
          </w:p>
        </w:tc>
      </w:tr>
    </w:tbl>
    <w:p w:rsidR="0041298E" w:rsidRPr="001026D4" w:rsidRDefault="0041298E">
      <w:pPr>
        <w:pStyle w:val="Seznam2"/>
        <w:widowControl/>
        <w:ind w:left="0" w:firstLine="0"/>
        <w:jc w:val="both"/>
        <w:rPr>
          <w:iCs/>
          <w:color w:val="FF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472"/>
        <w:gridCol w:w="5738"/>
      </w:tblGrid>
      <w:tr w:rsidR="007863E6" w:rsidRPr="001026D4" w:rsidTr="004B4054">
        <w:tblPrEx>
          <w:tblCellMar>
            <w:top w:w="0" w:type="dxa"/>
            <w:bottom w:w="0" w:type="dxa"/>
          </w:tblCellMar>
        </w:tblPrEx>
        <w:tc>
          <w:tcPr>
            <w:tcW w:w="347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:rsidR="007863E6" w:rsidRPr="00ED4897" w:rsidRDefault="007863E6" w:rsidP="004B4054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t>Přírodní lesní oblast</w:t>
            </w:r>
          </w:p>
        </w:tc>
        <w:tc>
          <w:tcPr>
            <w:tcW w:w="573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7863E6" w:rsidRPr="00ED4897" w:rsidRDefault="007863E6" w:rsidP="004B4054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t>18</w:t>
            </w:r>
            <w:r w:rsidR="00F94FB8" w:rsidRPr="00ED4897">
              <w:rPr>
                <w:sz w:val="24"/>
                <w:szCs w:val="24"/>
              </w:rPr>
              <w:t>b</w:t>
            </w:r>
            <w:r w:rsidRPr="00ED4897">
              <w:rPr>
                <w:sz w:val="24"/>
                <w:szCs w:val="24"/>
              </w:rPr>
              <w:t xml:space="preserve"> – Český ráj</w:t>
            </w:r>
          </w:p>
        </w:tc>
      </w:tr>
      <w:tr w:rsidR="007863E6" w:rsidRPr="001026D4" w:rsidTr="004B4054">
        <w:tblPrEx>
          <w:tblCellMar>
            <w:top w:w="0" w:type="dxa"/>
            <w:bottom w:w="0" w:type="dxa"/>
          </w:tblCellMar>
        </w:tblPrEx>
        <w:tc>
          <w:tcPr>
            <w:tcW w:w="347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:rsidR="007863E6" w:rsidRPr="00ED4897" w:rsidRDefault="007863E6" w:rsidP="004B4054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t>Lesní hospodářský celek / zařizovací obvod</w:t>
            </w:r>
          </w:p>
        </w:tc>
        <w:tc>
          <w:tcPr>
            <w:tcW w:w="5738" w:type="dxa"/>
            <w:tcBorders>
              <w:left w:val="single" w:sz="18" w:space="0" w:color="auto"/>
              <w:right w:val="single" w:sz="18" w:space="0" w:color="auto"/>
            </w:tcBorders>
          </w:tcPr>
          <w:p w:rsidR="007863E6" w:rsidRPr="00ED4897" w:rsidRDefault="008662BB" w:rsidP="004B4054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t>LČR Podještědí (kód 409 003)</w:t>
            </w:r>
          </w:p>
        </w:tc>
      </w:tr>
      <w:tr w:rsidR="007863E6" w:rsidRPr="001026D4" w:rsidTr="004B4054">
        <w:tblPrEx>
          <w:tblCellMar>
            <w:top w:w="0" w:type="dxa"/>
            <w:bottom w:w="0" w:type="dxa"/>
          </w:tblCellMar>
        </w:tblPrEx>
        <w:tc>
          <w:tcPr>
            <w:tcW w:w="347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:rsidR="007863E6" w:rsidRPr="00ED4897" w:rsidRDefault="007863E6" w:rsidP="004B4054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t>Výměra LHC (zařizovacího obvodu) v ZCHÚ (ha)</w:t>
            </w:r>
          </w:p>
        </w:tc>
        <w:tc>
          <w:tcPr>
            <w:tcW w:w="5738" w:type="dxa"/>
            <w:tcBorders>
              <w:left w:val="single" w:sz="18" w:space="0" w:color="auto"/>
              <w:right w:val="single" w:sz="18" w:space="0" w:color="auto"/>
            </w:tcBorders>
          </w:tcPr>
          <w:p w:rsidR="007863E6" w:rsidRPr="00ED4897" w:rsidRDefault="00F94FB8" w:rsidP="004B4054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3000 m"/>
              </w:smartTagPr>
              <w:r w:rsidRPr="00ED4897">
                <w:rPr>
                  <w:sz w:val="24"/>
                  <w:szCs w:val="24"/>
                </w:rPr>
                <w:t>1,01 ha</w:t>
              </w:r>
            </w:smartTag>
          </w:p>
        </w:tc>
      </w:tr>
      <w:tr w:rsidR="007863E6" w:rsidRPr="001026D4" w:rsidTr="004B4054">
        <w:tblPrEx>
          <w:tblCellMar>
            <w:top w:w="0" w:type="dxa"/>
            <w:bottom w:w="0" w:type="dxa"/>
          </w:tblCellMar>
        </w:tblPrEx>
        <w:tc>
          <w:tcPr>
            <w:tcW w:w="347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:rsidR="007863E6" w:rsidRPr="00ED4897" w:rsidRDefault="007863E6" w:rsidP="004B4054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t>Období platnosti LHP (LHO)</w:t>
            </w:r>
          </w:p>
        </w:tc>
        <w:tc>
          <w:tcPr>
            <w:tcW w:w="5738" w:type="dxa"/>
            <w:tcBorders>
              <w:left w:val="single" w:sz="18" w:space="0" w:color="auto"/>
              <w:right w:val="single" w:sz="18" w:space="0" w:color="auto"/>
            </w:tcBorders>
          </w:tcPr>
          <w:p w:rsidR="007863E6" w:rsidRPr="00ED4897" w:rsidRDefault="008662BB" w:rsidP="004B4054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t>2013 - 2022</w:t>
            </w:r>
          </w:p>
        </w:tc>
      </w:tr>
      <w:tr w:rsidR="007863E6" w:rsidRPr="001026D4" w:rsidTr="004B4054">
        <w:tblPrEx>
          <w:tblCellMar>
            <w:top w:w="0" w:type="dxa"/>
            <w:bottom w:w="0" w:type="dxa"/>
          </w:tblCellMar>
        </w:tblPrEx>
        <w:tc>
          <w:tcPr>
            <w:tcW w:w="347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:rsidR="007863E6" w:rsidRPr="00ED4897" w:rsidRDefault="007863E6" w:rsidP="004B4054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t>Organizace lesního hospodářství</w:t>
            </w:r>
          </w:p>
        </w:tc>
        <w:tc>
          <w:tcPr>
            <w:tcW w:w="5738" w:type="dxa"/>
            <w:tcBorders>
              <w:left w:val="single" w:sz="18" w:space="0" w:color="auto"/>
              <w:right w:val="single" w:sz="18" w:space="0" w:color="auto"/>
            </w:tcBorders>
          </w:tcPr>
          <w:p w:rsidR="007863E6" w:rsidRPr="00ED4897" w:rsidRDefault="00B70CB7" w:rsidP="008662BB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LČR </w:t>
            </w:r>
            <w:r w:rsidR="007863E6" w:rsidRPr="00ED4897">
              <w:rPr>
                <w:sz w:val="24"/>
                <w:szCs w:val="24"/>
              </w:rPr>
              <w:t>Lesní správa</w:t>
            </w:r>
            <w:r w:rsidR="008662BB" w:rsidRPr="00ED4897">
              <w:rPr>
                <w:sz w:val="24"/>
                <w:szCs w:val="24"/>
              </w:rPr>
              <w:t xml:space="preserve"> Ještěd</w:t>
            </w:r>
          </w:p>
        </w:tc>
      </w:tr>
      <w:tr w:rsidR="007863E6" w:rsidRPr="001026D4" w:rsidTr="004B4054">
        <w:tblPrEx>
          <w:tblCellMar>
            <w:top w:w="0" w:type="dxa"/>
            <w:bottom w:w="0" w:type="dxa"/>
          </w:tblCellMar>
        </w:tblPrEx>
        <w:tc>
          <w:tcPr>
            <w:tcW w:w="347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7863E6" w:rsidRPr="00ED4897" w:rsidRDefault="007863E6" w:rsidP="004B4054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t>Nižší organizační jednotka</w:t>
            </w:r>
          </w:p>
        </w:tc>
        <w:tc>
          <w:tcPr>
            <w:tcW w:w="573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863E6" w:rsidRPr="00ED4897" w:rsidRDefault="00A64C9A" w:rsidP="008662BB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t>R</w:t>
            </w:r>
            <w:r w:rsidR="007863E6" w:rsidRPr="00ED4897">
              <w:rPr>
                <w:sz w:val="24"/>
                <w:szCs w:val="24"/>
              </w:rPr>
              <w:t>evír</w:t>
            </w:r>
            <w:r w:rsidRPr="00ED4897">
              <w:rPr>
                <w:sz w:val="24"/>
                <w:szCs w:val="24"/>
              </w:rPr>
              <w:t xml:space="preserve"> Turnov - revírník Jan Véla, Jan Kačírek </w:t>
            </w:r>
          </w:p>
        </w:tc>
      </w:tr>
      <w:tr w:rsidR="0041298E" w:rsidRPr="00BB26E4" w:rsidTr="0041298E">
        <w:tblPrEx>
          <w:tblCellMar>
            <w:top w:w="0" w:type="dxa"/>
            <w:bottom w:w="0" w:type="dxa"/>
          </w:tblCellMar>
        </w:tblPrEx>
        <w:tc>
          <w:tcPr>
            <w:tcW w:w="347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41298E" w:rsidRPr="00ED4897" w:rsidRDefault="0041298E" w:rsidP="0041298E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t>Kategorizace lesů</w:t>
            </w:r>
          </w:p>
        </w:tc>
        <w:tc>
          <w:tcPr>
            <w:tcW w:w="573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1298E" w:rsidRPr="00ED4897" w:rsidRDefault="0041298E" w:rsidP="0041298E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t>les ochranný §7/1/a (kód 21a)</w:t>
            </w:r>
          </w:p>
        </w:tc>
      </w:tr>
    </w:tbl>
    <w:p w:rsidR="007863E6" w:rsidRDefault="007863E6">
      <w:pPr>
        <w:pStyle w:val="Seznam2"/>
        <w:widowControl/>
        <w:ind w:left="0" w:firstLine="0"/>
        <w:jc w:val="both"/>
        <w:rPr>
          <w:iCs/>
          <w:color w:val="FF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472"/>
        <w:gridCol w:w="5738"/>
      </w:tblGrid>
      <w:tr w:rsidR="00F94FB8" w:rsidRPr="001026D4" w:rsidTr="00D451DA">
        <w:tblPrEx>
          <w:tblCellMar>
            <w:top w:w="0" w:type="dxa"/>
            <w:bottom w:w="0" w:type="dxa"/>
          </w:tblCellMar>
        </w:tblPrEx>
        <w:tc>
          <w:tcPr>
            <w:tcW w:w="347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:rsidR="00F94FB8" w:rsidRPr="00ED4897" w:rsidRDefault="00F94FB8" w:rsidP="00D451DA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t>Přírodní lesní oblast</w:t>
            </w:r>
          </w:p>
        </w:tc>
        <w:tc>
          <w:tcPr>
            <w:tcW w:w="573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94FB8" w:rsidRPr="00ED4897" w:rsidRDefault="00F94FB8" w:rsidP="00D451DA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t>18b – Český ráj</w:t>
            </w:r>
          </w:p>
        </w:tc>
      </w:tr>
      <w:tr w:rsidR="00F94FB8" w:rsidRPr="001026D4" w:rsidTr="00D451DA">
        <w:tblPrEx>
          <w:tblCellMar>
            <w:top w:w="0" w:type="dxa"/>
            <w:bottom w:w="0" w:type="dxa"/>
          </w:tblCellMar>
        </w:tblPrEx>
        <w:tc>
          <w:tcPr>
            <w:tcW w:w="347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:rsidR="00F94FB8" w:rsidRPr="00ED4897" w:rsidRDefault="00F94FB8" w:rsidP="00D451DA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t xml:space="preserve">Lesní hospodářský celek / </w:t>
            </w:r>
            <w:r w:rsidRPr="00ED4897">
              <w:rPr>
                <w:sz w:val="24"/>
                <w:szCs w:val="24"/>
              </w:rPr>
              <w:lastRenderedPageBreak/>
              <w:t>zařizovací obvod</w:t>
            </w:r>
          </w:p>
        </w:tc>
        <w:tc>
          <w:tcPr>
            <w:tcW w:w="5738" w:type="dxa"/>
            <w:tcBorders>
              <w:left w:val="single" w:sz="18" w:space="0" w:color="auto"/>
              <w:right w:val="single" w:sz="18" w:space="0" w:color="auto"/>
            </w:tcBorders>
          </w:tcPr>
          <w:p w:rsidR="00F94FB8" w:rsidRPr="00ED4897" w:rsidRDefault="00F94FB8" w:rsidP="00562335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lastRenderedPageBreak/>
              <w:t>Lesy v majetku AOPK</w:t>
            </w:r>
            <w:r w:rsidR="00562335">
              <w:rPr>
                <w:sz w:val="24"/>
                <w:szCs w:val="24"/>
              </w:rPr>
              <w:t xml:space="preserve"> - nezařízeno</w:t>
            </w:r>
          </w:p>
        </w:tc>
      </w:tr>
      <w:tr w:rsidR="00F94FB8" w:rsidRPr="001026D4" w:rsidTr="00D451DA">
        <w:tblPrEx>
          <w:tblCellMar>
            <w:top w:w="0" w:type="dxa"/>
            <w:bottom w:w="0" w:type="dxa"/>
          </w:tblCellMar>
        </w:tblPrEx>
        <w:tc>
          <w:tcPr>
            <w:tcW w:w="347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:rsidR="00F94FB8" w:rsidRPr="00ED4897" w:rsidRDefault="00F94FB8" w:rsidP="00D451DA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lastRenderedPageBreak/>
              <w:t>Výměra LHC (zařizovacího obvodu) v ZCHÚ (ha)</w:t>
            </w:r>
          </w:p>
        </w:tc>
        <w:tc>
          <w:tcPr>
            <w:tcW w:w="5738" w:type="dxa"/>
            <w:tcBorders>
              <w:left w:val="single" w:sz="18" w:space="0" w:color="auto"/>
              <w:right w:val="single" w:sz="18" w:space="0" w:color="auto"/>
            </w:tcBorders>
          </w:tcPr>
          <w:p w:rsidR="00F94FB8" w:rsidRPr="00ED4897" w:rsidRDefault="00F94FB8" w:rsidP="00D451DA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3000 m"/>
              </w:smartTagPr>
              <w:r w:rsidRPr="00ED4897">
                <w:rPr>
                  <w:sz w:val="24"/>
                  <w:szCs w:val="24"/>
                </w:rPr>
                <w:t>3,61 ha</w:t>
              </w:r>
            </w:smartTag>
          </w:p>
        </w:tc>
      </w:tr>
      <w:tr w:rsidR="00F94FB8" w:rsidRPr="001026D4" w:rsidTr="00D451DA">
        <w:tblPrEx>
          <w:tblCellMar>
            <w:top w:w="0" w:type="dxa"/>
            <w:bottom w:w="0" w:type="dxa"/>
          </w:tblCellMar>
        </w:tblPrEx>
        <w:tc>
          <w:tcPr>
            <w:tcW w:w="347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:rsidR="00F94FB8" w:rsidRPr="00ED4897" w:rsidRDefault="00F94FB8" w:rsidP="00D451DA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t>Období platnosti LHP (LHO)</w:t>
            </w:r>
          </w:p>
        </w:tc>
        <w:tc>
          <w:tcPr>
            <w:tcW w:w="5738" w:type="dxa"/>
            <w:tcBorders>
              <w:left w:val="single" w:sz="18" w:space="0" w:color="auto"/>
              <w:right w:val="single" w:sz="18" w:space="0" w:color="auto"/>
            </w:tcBorders>
          </w:tcPr>
          <w:p w:rsidR="00F94FB8" w:rsidRPr="00ED4897" w:rsidRDefault="00F94FB8" w:rsidP="00D451DA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t>-</w:t>
            </w:r>
            <w:r w:rsidR="00B4250F">
              <w:rPr>
                <w:sz w:val="24"/>
                <w:szCs w:val="24"/>
              </w:rPr>
              <w:t xml:space="preserve"> není zařízeno</w:t>
            </w:r>
          </w:p>
        </w:tc>
      </w:tr>
      <w:tr w:rsidR="00F94FB8" w:rsidRPr="001026D4" w:rsidTr="00D451DA">
        <w:tblPrEx>
          <w:tblCellMar>
            <w:top w:w="0" w:type="dxa"/>
            <w:bottom w:w="0" w:type="dxa"/>
          </w:tblCellMar>
        </w:tblPrEx>
        <w:tc>
          <w:tcPr>
            <w:tcW w:w="347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:rsidR="00F94FB8" w:rsidRPr="00ED4897" w:rsidRDefault="00F94FB8" w:rsidP="00D451DA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t>Organizace lesního hospodářství</w:t>
            </w:r>
          </w:p>
        </w:tc>
        <w:tc>
          <w:tcPr>
            <w:tcW w:w="5738" w:type="dxa"/>
            <w:tcBorders>
              <w:left w:val="single" w:sz="18" w:space="0" w:color="auto"/>
              <w:right w:val="single" w:sz="18" w:space="0" w:color="auto"/>
            </w:tcBorders>
          </w:tcPr>
          <w:p w:rsidR="00F94FB8" w:rsidRPr="00ED4897" w:rsidRDefault="00FA0C63" w:rsidP="00D451DA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AOPK ČR</w:t>
            </w:r>
          </w:p>
        </w:tc>
      </w:tr>
      <w:tr w:rsidR="00F94FB8" w:rsidRPr="001026D4" w:rsidTr="00D451DA">
        <w:tblPrEx>
          <w:tblCellMar>
            <w:top w:w="0" w:type="dxa"/>
            <w:bottom w:w="0" w:type="dxa"/>
          </w:tblCellMar>
        </w:tblPrEx>
        <w:tc>
          <w:tcPr>
            <w:tcW w:w="347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F94FB8" w:rsidRPr="00ED4897" w:rsidRDefault="00F94FB8" w:rsidP="00D451DA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t>Nižší organizační jednotka</w:t>
            </w:r>
          </w:p>
        </w:tc>
        <w:tc>
          <w:tcPr>
            <w:tcW w:w="573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94FB8" w:rsidRPr="00ED4897" w:rsidRDefault="00F94FB8" w:rsidP="00D451DA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t>-</w:t>
            </w:r>
          </w:p>
        </w:tc>
      </w:tr>
      <w:tr w:rsidR="00F94FB8" w:rsidRPr="00BB26E4" w:rsidTr="00D451DA">
        <w:tblPrEx>
          <w:tblCellMar>
            <w:top w:w="0" w:type="dxa"/>
            <w:bottom w:w="0" w:type="dxa"/>
          </w:tblCellMar>
        </w:tblPrEx>
        <w:tc>
          <w:tcPr>
            <w:tcW w:w="347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F94FB8" w:rsidRPr="00ED4897" w:rsidRDefault="00F94FB8" w:rsidP="00D451DA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t>Kategorizace lesů</w:t>
            </w:r>
          </w:p>
        </w:tc>
        <w:tc>
          <w:tcPr>
            <w:tcW w:w="573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94FB8" w:rsidRPr="00ED4897" w:rsidRDefault="00F94FB8" w:rsidP="00D451DA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ED4897">
              <w:rPr>
                <w:sz w:val="24"/>
                <w:szCs w:val="24"/>
              </w:rPr>
              <w:t>les zvl. určení §8/2/a – lesy v 1.</w:t>
            </w:r>
            <w:r w:rsidR="00FA0C63">
              <w:rPr>
                <w:sz w:val="24"/>
                <w:szCs w:val="24"/>
              </w:rPr>
              <w:t xml:space="preserve"> </w:t>
            </w:r>
            <w:r w:rsidRPr="00ED4897">
              <w:rPr>
                <w:sz w:val="24"/>
                <w:szCs w:val="24"/>
              </w:rPr>
              <w:t>zónách CHKO, v PR a v PP (kód 32a)</w:t>
            </w:r>
          </w:p>
        </w:tc>
      </w:tr>
    </w:tbl>
    <w:p w:rsidR="00562335" w:rsidRPr="00C204B1" w:rsidRDefault="00562335" w:rsidP="00562335">
      <w:pPr>
        <w:jc w:val="both"/>
        <w:rPr>
          <w:bCs/>
          <w:i/>
          <w:sz w:val="24"/>
          <w:szCs w:val="24"/>
        </w:rPr>
      </w:pPr>
      <w:r>
        <w:rPr>
          <w:i/>
          <w:sz w:val="24"/>
          <w:szCs w:val="24"/>
        </w:rPr>
        <w:t>Výměry uvedeny podle platného LHP.</w:t>
      </w:r>
    </w:p>
    <w:p w:rsidR="00F94FB8" w:rsidRDefault="00F94FB8">
      <w:pPr>
        <w:pStyle w:val="Seznam2"/>
        <w:widowControl/>
        <w:ind w:left="0" w:firstLine="0"/>
        <w:jc w:val="both"/>
        <w:rPr>
          <w:iCs/>
          <w:color w:val="FF0000"/>
          <w:sz w:val="24"/>
          <w:szCs w:val="24"/>
        </w:rPr>
      </w:pPr>
    </w:p>
    <w:p w:rsidR="00F94FB8" w:rsidRPr="001026D4" w:rsidRDefault="00F94FB8">
      <w:pPr>
        <w:pStyle w:val="Seznam2"/>
        <w:widowControl/>
        <w:ind w:left="0" w:firstLine="0"/>
        <w:jc w:val="both"/>
        <w:rPr>
          <w:iCs/>
          <w:color w:val="FF0000"/>
          <w:sz w:val="24"/>
          <w:szCs w:val="24"/>
        </w:rPr>
      </w:pPr>
    </w:p>
    <w:p w:rsidR="002017D0" w:rsidRPr="00C204B1" w:rsidRDefault="002017D0">
      <w:pPr>
        <w:pStyle w:val="Nadpis4"/>
        <w:jc w:val="both"/>
        <w:rPr>
          <w:sz w:val="24"/>
          <w:szCs w:val="24"/>
        </w:rPr>
      </w:pPr>
      <w:r w:rsidRPr="00C204B1">
        <w:rPr>
          <w:sz w:val="24"/>
          <w:szCs w:val="24"/>
        </w:rPr>
        <w:t>Přehled výměr a zastoupení souborů lesních typů</w:t>
      </w:r>
    </w:p>
    <w:tbl>
      <w:tblPr>
        <w:tblW w:w="0" w:type="auto"/>
        <w:tblInd w:w="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709"/>
        <w:gridCol w:w="2410"/>
        <w:gridCol w:w="4252"/>
        <w:gridCol w:w="851"/>
        <w:gridCol w:w="850"/>
      </w:tblGrid>
      <w:tr w:rsidR="002017D0" w:rsidRPr="00C204B1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9072" w:type="dxa"/>
            <w:gridSpan w:val="5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:rsidR="002017D0" w:rsidRPr="00C204B1" w:rsidRDefault="002017D0">
            <w:pPr>
              <w:rPr>
                <w:b/>
                <w:bCs/>
                <w:snapToGrid w:val="0"/>
              </w:rPr>
            </w:pPr>
            <w:r w:rsidRPr="00C204B1">
              <w:rPr>
                <w:b/>
                <w:bCs/>
                <w:snapToGrid w:val="0"/>
              </w:rPr>
              <w:t>Přírodní lesní oblast:</w:t>
            </w:r>
          </w:p>
        </w:tc>
      </w:tr>
      <w:tr w:rsidR="002017D0" w:rsidRPr="00C204B1" w:rsidTr="00F94FB8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709" w:type="dxa"/>
            <w:tcBorders>
              <w:left w:val="single" w:sz="18" w:space="0" w:color="auto"/>
            </w:tcBorders>
            <w:shd w:val="clear" w:color="auto" w:fill="C0C0C0"/>
          </w:tcPr>
          <w:p w:rsidR="002017D0" w:rsidRPr="00C204B1" w:rsidRDefault="00F94FB8">
            <w:pPr>
              <w:jc w:val="center"/>
              <w:rPr>
                <w:b/>
                <w:bCs/>
                <w:snapToGrid w:val="0"/>
              </w:rPr>
            </w:pPr>
            <w:r w:rsidRPr="00C204B1">
              <w:rPr>
                <w:b/>
                <w:bCs/>
                <w:snapToGrid w:val="0"/>
              </w:rPr>
              <w:t xml:space="preserve"> SLT</w:t>
            </w:r>
          </w:p>
        </w:tc>
        <w:tc>
          <w:tcPr>
            <w:tcW w:w="2410" w:type="dxa"/>
            <w:shd w:val="clear" w:color="auto" w:fill="C0C0C0"/>
          </w:tcPr>
          <w:p w:rsidR="002017D0" w:rsidRPr="00C204B1" w:rsidRDefault="002017D0">
            <w:pPr>
              <w:jc w:val="center"/>
              <w:rPr>
                <w:b/>
                <w:bCs/>
              </w:rPr>
            </w:pPr>
            <w:r w:rsidRPr="00C204B1">
              <w:rPr>
                <w:b/>
                <w:bCs/>
                <w:snapToGrid w:val="0"/>
              </w:rPr>
              <w:t xml:space="preserve">Název </w:t>
            </w:r>
            <w:r w:rsidR="00F94FB8" w:rsidRPr="00C204B1">
              <w:rPr>
                <w:b/>
                <w:bCs/>
                <w:snapToGrid w:val="0"/>
              </w:rPr>
              <w:t xml:space="preserve">souboru lesních typů </w:t>
            </w:r>
            <w:r w:rsidRPr="00C204B1">
              <w:rPr>
                <w:b/>
                <w:bCs/>
                <w:snapToGrid w:val="0"/>
              </w:rPr>
              <w:t>SLT</w:t>
            </w:r>
          </w:p>
        </w:tc>
        <w:tc>
          <w:tcPr>
            <w:tcW w:w="4252" w:type="dxa"/>
            <w:shd w:val="clear" w:color="auto" w:fill="C0C0C0"/>
          </w:tcPr>
          <w:p w:rsidR="002017D0" w:rsidRPr="00C204B1" w:rsidRDefault="002017D0">
            <w:pPr>
              <w:jc w:val="center"/>
              <w:rPr>
                <w:b/>
                <w:bCs/>
                <w:snapToGrid w:val="0"/>
              </w:rPr>
            </w:pPr>
            <w:r w:rsidRPr="00C204B1">
              <w:rPr>
                <w:b/>
                <w:bCs/>
                <w:snapToGrid w:val="0"/>
              </w:rPr>
              <w:t>Přirozená dřevinná skladba SLT</w:t>
            </w:r>
          </w:p>
        </w:tc>
        <w:tc>
          <w:tcPr>
            <w:tcW w:w="851" w:type="dxa"/>
            <w:shd w:val="clear" w:color="auto" w:fill="C0C0C0"/>
          </w:tcPr>
          <w:p w:rsidR="002017D0" w:rsidRPr="00C204B1" w:rsidRDefault="002017D0">
            <w:pPr>
              <w:jc w:val="center"/>
              <w:rPr>
                <w:b/>
                <w:bCs/>
              </w:rPr>
            </w:pPr>
            <w:r w:rsidRPr="00C204B1">
              <w:rPr>
                <w:b/>
                <w:bCs/>
                <w:snapToGrid w:val="0"/>
              </w:rPr>
              <w:t>Výměra (ha)</w:t>
            </w:r>
          </w:p>
        </w:tc>
        <w:tc>
          <w:tcPr>
            <w:tcW w:w="850" w:type="dxa"/>
            <w:tcBorders>
              <w:right w:val="single" w:sz="18" w:space="0" w:color="auto"/>
            </w:tcBorders>
            <w:shd w:val="clear" w:color="auto" w:fill="C0C0C0"/>
          </w:tcPr>
          <w:p w:rsidR="002017D0" w:rsidRPr="00C204B1" w:rsidRDefault="002017D0">
            <w:pPr>
              <w:jc w:val="center"/>
              <w:rPr>
                <w:b/>
                <w:bCs/>
                <w:snapToGrid w:val="0"/>
              </w:rPr>
            </w:pPr>
            <w:r w:rsidRPr="00C204B1">
              <w:rPr>
                <w:b/>
                <w:bCs/>
                <w:snapToGrid w:val="0"/>
              </w:rPr>
              <w:t>Podíl (%)</w:t>
            </w:r>
          </w:p>
        </w:tc>
      </w:tr>
      <w:tr w:rsidR="00D22B5E" w:rsidRPr="00C204B1" w:rsidTr="00F94FB8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709" w:type="dxa"/>
            <w:tcBorders>
              <w:top w:val="nil"/>
              <w:left w:val="single" w:sz="18" w:space="0" w:color="auto"/>
            </w:tcBorders>
          </w:tcPr>
          <w:p w:rsidR="00D22B5E" w:rsidRPr="00C204B1" w:rsidRDefault="00D22B5E">
            <w:pPr>
              <w:jc w:val="center"/>
              <w:rPr>
                <w:snapToGrid w:val="0"/>
              </w:rPr>
            </w:pPr>
            <w:r w:rsidRPr="00C204B1">
              <w:rPr>
                <w:snapToGrid w:val="0"/>
              </w:rPr>
              <w:t>4Y</w:t>
            </w:r>
          </w:p>
        </w:tc>
        <w:tc>
          <w:tcPr>
            <w:tcW w:w="2410" w:type="dxa"/>
            <w:tcBorders>
              <w:top w:val="nil"/>
            </w:tcBorders>
          </w:tcPr>
          <w:p w:rsidR="00D22B5E" w:rsidRPr="00C204B1" w:rsidRDefault="00D22B5E" w:rsidP="008662BB">
            <w:pPr>
              <w:rPr>
                <w:snapToGrid w:val="0"/>
              </w:rPr>
            </w:pPr>
            <w:r w:rsidRPr="00C204B1">
              <w:rPr>
                <w:snapToGrid w:val="0"/>
              </w:rPr>
              <w:t>Skeletová bučina</w:t>
            </w:r>
          </w:p>
        </w:tc>
        <w:tc>
          <w:tcPr>
            <w:tcW w:w="4252" w:type="dxa"/>
            <w:tcBorders>
              <w:top w:val="nil"/>
            </w:tcBorders>
          </w:tcPr>
          <w:p w:rsidR="00D22B5E" w:rsidRPr="00C204B1" w:rsidRDefault="00D22B5E" w:rsidP="008662BB">
            <w:pPr>
              <w:rPr>
                <w:snapToGrid w:val="0"/>
              </w:rPr>
            </w:pPr>
            <w:r w:rsidRPr="00C204B1">
              <w:rPr>
                <w:snapToGrid w:val="0"/>
              </w:rPr>
              <w:t>BK 7, DB 2 (BŘ, SM, BO) 1</w:t>
            </w:r>
          </w:p>
        </w:tc>
        <w:tc>
          <w:tcPr>
            <w:tcW w:w="851" w:type="dxa"/>
            <w:tcBorders>
              <w:top w:val="nil"/>
            </w:tcBorders>
          </w:tcPr>
          <w:p w:rsidR="00D22B5E" w:rsidRPr="00C204B1" w:rsidRDefault="00D22B5E">
            <w:pPr>
              <w:jc w:val="center"/>
              <w:rPr>
                <w:snapToGrid w:val="0"/>
              </w:rPr>
            </w:pPr>
            <w:r w:rsidRPr="00C204B1">
              <w:rPr>
                <w:snapToGrid w:val="0"/>
              </w:rPr>
              <w:t>1,30</w:t>
            </w:r>
          </w:p>
        </w:tc>
        <w:tc>
          <w:tcPr>
            <w:tcW w:w="850" w:type="dxa"/>
            <w:tcBorders>
              <w:top w:val="nil"/>
              <w:right w:val="single" w:sz="18" w:space="0" w:color="auto"/>
            </w:tcBorders>
          </w:tcPr>
          <w:p w:rsidR="00D22B5E" w:rsidRPr="00C204B1" w:rsidRDefault="00D22B5E" w:rsidP="001026D4">
            <w:pPr>
              <w:ind w:right="111"/>
              <w:jc w:val="right"/>
              <w:rPr>
                <w:b/>
                <w:snapToGrid w:val="0"/>
              </w:rPr>
            </w:pPr>
            <w:r w:rsidRPr="00C204B1">
              <w:rPr>
                <w:b/>
                <w:snapToGrid w:val="0"/>
              </w:rPr>
              <w:t>5,31</w:t>
            </w:r>
          </w:p>
        </w:tc>
      </w:tr>
      <w:tr w:rsidR="00D22B5E" w:rsidRPr="00C204B1" w:rsidTr="00F94FB8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709" w:type="dxa"/>
            <w:tcBorders>
              <w:left w:val="single" w:sz="18" w:space="0" w:color="auto"/>
            </w:tcBorders>
          </w:tcPr>
          <w:p w:rsidR="00D22B5E" w:rsidRPr="00C204B1" w:rsidRDefault="00D22B5E">
            <w:pPr>
              <w:jc w:val="center"/>
              <w:rPr>
                <w:snapToGrid w:val="0"/>
              </w:rPr>
            </w:pPr>
            <w:r w:rsidRPr="00C204B1">
              <w:rPr>
                <w:snapToGrid w:val="0"/>
              </w:rPr>
              <w:t>3A</w:t>
            </w:r>
          </w:p>
        </w:tc>
        <w:tc>
          <w:tcPr>
            <w:tcW w:w="2410" w:type="dxa"/>
          </w:tcPr>
          <w:p w:rsidR="00D22B5E" w:rsidRPr="00C204B1" w:rsidRDefault="00D22B5E" w:rsidP="008662BB">
            <w:pPr>
              <w:rPr>
                <w:snapToGrid w:val="0"/>
              </w:rPr>
            </w:pPr>
            <w:r w:rsidRPr="00C204B1">
              <w:rPr>
                <w:snapToGrid w:val="0"/>
              </w:rPr>
              <w:t>Lipodubová bučina</w:t>
            </w:r>
          </w:p>
        </w:tc>
        <w:tc>
          <w:tcPr>
            <w:tcW w:w="4252" w:type="dxa"/>
          </w:tcPr>
          <w:p w:rsidR="00D22B5E" w:rsidRPr="00C204B1" w:rsidRDefault="00D22B5E" w:rsidP="008662BB">
            <w:pPr>
              <w:rPr>
                <w:snapToGrid w:val="0"/>
              </w:rPr>
            </w:pPr>
            <w:r w:rsidRPr="00C204B1">
              <w:rPr>
                <w:snapToGrid w:val="0"/>
              </w:rPr>
              <w:t>BK 5, DB 1, LP 1-2, HB +-1, JV +-2, JL 1, JD, TŘ</w:t>
            </w:r>
          </w:p>
        </w:tc>
        <w:tc>
          <w:tcPr>
            <w:tcW w:w="851" w:type="dxa"/>
          </w:tcPr>
          <w:p w:rsidR="00D22B5E" w:rsidRPr="00C204B1" w:rsidRDefault="00D22B5E">
            <w:pPr>
              <w:jc w:val="center"/>
              <w:rPr>
                <w:snapToGrid w:val="0"/>
              </w:rPr>
            </w:pPr>
            <w:r w:rsidRPr="00C204B1">
              <w:rPr>
                <w:snapToGrid w:val="0"/>
              </w:rPr>
              <w:t>3,89</w:t>
            </w: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D22B5E" w:rsidRPr="00C204B1" w:rsidRDefault="00D22B5E" w:rsidP="001026D4">
            <w:pPr>
              <w:ind w:right="111"/>
              <w:jc w:val="right"/>
              <w:rPr>
                <w:b/>
                <w:snapToGrid w:val="0"/>
              </w:rPr>
            </w:pPr>
            <w:r w:rsidRPr="00C204B1">
              <w:rPr>
                <w:b/>
                <w:snapToGrid w:val="0"/>
              </w:rPr>
              <w:t>15,8</w:t>
            </w:r>
            <w:r w:rsidR="001026D4" w:rsidRPr="00C204B1">
              <w:rPr>
                <w:b/>
                <w:snapToGrid w:val="0"/>
              </w:rPr>
              <w:t>7</w:t>
            </w:r>
          </w:p>
        </w:tc>
      </w:tr>
      <w:tr w:rsidR="00D22B5E" w:rsidRPr="00C204B1" w:rsidTr="00F94FB8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709" w:type="dxa"/>
            <w:tcBorders>
              <w:left w:val="single" w:sz="18" w:space="0" w:color="auto"/>
            </w:tcBorders>
          </w:tcPr>
          <w:p w:rsidR="00D22B5E" w:rsidRPr="00C204B1" w:rsidRDefault="00D22B5E">
            <w:pPr>
              <w:jc w:val="center"/>
              <w:rPr>
                <w:snapToGrid w:val="0"/>
              </w:rPr>
            </w:pPr>
            <w:r w:rsidRPr="00C204B1">
              <w:rPr>
                <w:snapToGrid w:val="0"/>
              </w:rPr>
              <w:t>4A</w:t>
            </w:r>
          </w:p>
        </w:tc>
        <w:tc>
          <w:tcPr>
            <w:tcW w:w="2410" w:type="dxa"/>
          </w:tcPr>
          <w:p w:rsidR="00D22B5E" w:rsidRPr="00C204B1" w:rsidRDefault="00D22B5E" w:rsidP="008662BB">
            <w:pPr>
              <w:rPr>
                <w:snapToGrid w:val="0"/>
              </w:rPr>
            </w:pPr>
            <w:r w:rsidRPr="00C204B1">
              <w:rPr>
                <w:snapToGrid w:val="0"/>
              </w:rPr>
              <w:t>Lipová bučina</w:t>
            </w:r>
          </w:p>
        </w:tc>
        <w:tc>
          <w:tcPr>
            <w:tcW w:w="4252" w:type="dxa"/>
          </w:tcPr>
          <w:p w:rsidR="00D22B5E" w:rsidRPr="00C204B1" w:rsidRDefault="00D22B5E" w:rsidP="008662BB">
            <w:pPr>
              <w:rPr>
                <w:snapToGrid w:val="0"/>
              </w:rPr>
            </w:pPr>
            <w:r w:rsidRPr="00C204B1">
              <w:rPr>
                <w:snapToGrid w:val="0"/>
              </w:rPr>
              <w:t xml:space="preserve">BK 6, LP 2, JV 1-2, JD +-1, </w:t>
            </w:r>
            <w:r w:rsidR="00F94FB8" w:rsidRPr="00C204B1">
              <w:rPr>
                <w:snapToGrid w:val="0"/>
              </w:rPr>
              <w:t xml:space="preserve">HB, </w:t>
            </w:r>
            <w:r w:rsidRPr="00C204B1">
              <w:rPr>
                <w:snapToGrid w:val="0"/>
              </w:rPr>
              <w:t>JL</w:t>
            </w:r>
            <w:r w:rsidR="00F94FB8" w:rsidRPr="00C204B1">
              <w:rPr>
                <w:snapToGrid w:val="0"/>
              </w:rPr>
              <w:t>, DB</w:t>
            </w:r>
          </w:p>
        </w:tc>
        <w:tc>
          <w:tcPr>
            <w:tcW w:w="851" w:type="dxa"/>
          </w:tcPr>
          <w:p w:rsidR="00D22B5E" w:rsidRPr="00C204B1" w:rsidRDefault="00D22B5E">
            <w:pPr>
              <w:jc w:val="center"/>
              <w:rPr>
                <w:snapToGrid w:val="0"/>
              </w:rPr>
            </w:pPr>
            <w:r w:rsidRPr="00C204B1">
              <w:rPr>
                <w:snapToGrid w:val="0"/>
              </w:rPr>
              <w:t>9,8</w:t>
            </w:r>
            <w:r w:rsidR="001026D4" w:rsidRPr="00C204B1">
              <w:rPr>
                <w:snapToGrid w:val="0"/>
              </w:rPr>
              <w:t>0</w:t>
            </w: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D22B5E" w:rsidRPr="00C204B1" w:rsidRDefault="00D22B5E" w:rsidP="001026D4">
            <w:pPr>
              <w:ind w:right="111"/>
              <w:jc w:val="right"/>
              <w:rPr>
                <w:b/>
                <w:snapToGrid w:val="0"/>
              </w:rPr>
            </w:pPr>
            <w:r w:rsidRPr="00C204B1">
              <w:rPr>
                <w:b/>
                <w:snapToGrid w:val="0"/>
              </w:rPr>
              <w:t>40,07</w:t>
            </w:r>
          </w:p>
        </w:tc>
      </w:tr>
      <w:tr w:rsidR="00D22B5E" w:rsidRPr="00C204B1" w:rsidTr="00F94FB8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709" w:type="dxa"/>
            <w:tcBorders>
              <w:left w:val="single" w:sz="18" w:space="0" w:color="auto"/>
            </w:tcBorders>
          </w:tcPr>
          <w:p w:rsidR="00D22B5E" w:rsidRPr="00C204B1" w:rsidRDefault="00D22B5E">
            <w:pPr>
              <w:jc w:val="center"/>
              <w:rPr>
                <w:snapToGrid w:val="0"/>
              </w:rPr>
            </w:pPr>
            <w:r w:rsidRPr="00C204B1">
              <w:rPr>
                <w:snapToGrid w:val="0"/>
              </w:rPr>
              <w:t>3J</w:t>
            </w:r>
          </w:p>
        </w:tc>
        <w:tc>
          <w:tcPr>
            <w:tcW w:w="2410" w:type="dxa"/>
          </w:tcPr>
          <w:p w:rsidR="00D22B5E" w:rsidRPr="00C204B1" w:rsidRDefault="00D22B5E" w:rsidP="008662BB">
            <w:pPr>
              <w:rPr>
                <w:snapToGrid w:val="0"/>
              </w:rPr>
            </w:pPr>
            <w:r w:rsidRPr="00C204B1">
              <w:rPr>
                <w:snapToGrid w:val="0"/>
              </w:rPr>
              <w:t>Lipová javořina</w:t>
            </w:r>
          </w:p>
        </w:tc>
        <w:tc>
          <w:tcPr>
            <w:tcW w:w="4252" w:type="dxa"/>
          </w:tcPr>
          <w:p w:rsidR="00D22B5E" w:rsidRPr="00C204B1" w:rsidRDefault="00D22B5E" w:rsidP="008662BB">
            <w:pPr>
              <w:rPr>
                <w:snapToGrid w:val="0"/>
              </w:rPr>
            </w:pPr>
            <w:r w:rsidRPr="00C204B1">
              <w:rPr>
                <w:snapToGrid w:val="0"/>
              </w:rPr>
              <w:t>BK 2-3, DB 1, JV 3, LP 2-3, HB +-1, JD +-1, JL -1</w:t>
            </w:r>
          </w:p>
        </w:tc>
        <w:tc>
          <w:tcPr>
            <w:tcW w:w="851" w:type="dxa"/>
          </w:tcPr>
          <w:p w:rsidR="00D22B5E" w:rsidRPr="00C204B1" w:rsidRDefault="00D22B5E">
            <w:pPr>
              <w:jc w:val="center"/>
              <w:rPr>
                <w:snapToGrid w:val="0"/>
              </w:rPr>
            </w:pPr>
            <w:r w:rsidRPr="00C204B1">
              <w:rPr>
                <w:snapToGrid w:val="0"/>
              </w:rPr>
              <w:t>3,45</w:t>
            </w: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D22B5E" w:rsidRPr="00C204B1" w:rsidRDefault="00D22B5E" w:rsidP="001026D4">
            <w:pPr>
              <w:ind w:right="111"/>
              <w:jc w:val="right"/>
              <w:rPr>
                <w:b/>
                <w:snapToGrid w:val="0"/>
              </w:rPr>
            </w:pPr>
            <w:r w:rsidRPr="00C204B1">
              <w:rPr>
                <w:b/>
                <w:snapToGrid w:val="0"/>
              </w:rPr>
              <w:t>14,0</w:t>
            </w:r>
            <w:r w:rsidR="001026D4" w:rsidRPr="00C204B1">
              <w:rPr>
                <w:b/>
                <w:snapToGrid w:val="0"/>
              </w:rPr>
              <w:t>7</w:t>
            </w:r>
          </w:p>
        </w:tc>
      </w:tr>
      <w:tr w:rsidR="001026D4" w:rsidRPr="00C204B1" w:rsidTr="00F94FB8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709" w:type="dxa"/>
            <w:tcBorders>
              <w:left w:val="single" w:sz="18" w:space="0" w:color="auto"/>
            </w:tcBorders>
          </w:tcPr>
          <w:p w:rsidR="00D22B5E" w:rsidRPr="00C204B1" w:rsidRDefault="00D22B5E">
            <w:pPr>
              <w:jc w:val="center"/>
              <w:rPr>
                <w:snapToGrid w:val="0"/>
              </w:rPr>
            </w:pPr>
            <w:r w:rsidRPr="00C204B1">
              <w:rPr>
                <w:snapToGrid w:val="0"/>
              </w:rPr>
              <w:t>3S</w:t>
            </w:r>
          </w:p>
        </w:tc>
        <w:tc>
          <w:tcPr>
            <w:tcW w:w="2410" w:type="dxa"/>
          </w:tcPr>
          <w:p w:rsidR="00D22B5E" w:rsidRPr="00C204B1" w:rsidRDefault="00D22B5E" w:rsidP="008662BB">
            <w:pPr>
              <w:rPr>
                <w:snapToGrid w:val="0"/>
              </w:rPr>
            </w:pPr>
            <w:r w:rsidRPr="00C204B1">
              <w:rPr>
                <w:snapToGrid w:val="0"/>
              </w:rPr>
              <w:t>Svěží dubová bučina</w:t>
            </w:r>
          </w:p>
        </w:tc>
        <w:tc>
          <w:tcPr>
            <w:tcW w:w="4252" w:type="dxa"/>
          </w:tcPr>
          <w:p w:rsidR="00D22B5E" w:rsidRPr="00C204B1" w:rsidRDefault="00D22B5E" w:rsidP="008662BB">
            <w:pPr>
              <w:rPr>
                <w:snapToGrid w:val="0"/>
              </w:rPr>
            </w:pPr>
            <w:r w:rsidRPr="00C204B1">
              <w:rPr>
                <w:snapToGrid w:val="0"/>
              </w:rPr>
              <w:t>BK 6, DB 2</w:t>
            </w:r>
            <w:r w:rsidR="008662BB" w:rsidRPr="00C204B1">
              <w:rPr>
                <w:snapToGrid w:val="0"/>
              </w:rPr>
              <w:t>-3</w:t>
            </w:r>
            <w:r w:rsidRPr="00C204B1">
              <w:rPr>
                <w:snapToGrid w:val="0"/>
              </w:rPr>
              <w:t xml:space="preserve">, JD 1, </w:t>
            </w:r>
            <w:r w:rsidR="001D78AB" w:rsidRPr="00C204B1">
              <w:rPr>
                <w:snapToGrid w:val="0"/>
              </w:rPr>
              <w:t>(HB,</w:t>
            </w:r>
            <w:r w:rsidRPr="00C204B1">
              <w:rPr>
                <w:snapToGrid w:val="0"/>
              </w:rPr>
              <w:t>LP</w:t>
            </w:r>
            <w:r w:rsidR="001D78AB" w:rsidRPr="00C204B1">
              <w:rPr>
                <w:snapToGrid w:val="0"/>
              </w:rPr>
              <w:t>)</w:t>
            </w:r>
            <w:r w:rsidRPr="00C204B1">
              <w:rPr>
                <w:snapToGrid w:val="0"/>
              </w:rPr>
              <w:t xml:space="preserve"> +-1</w:t>
            </w:r>
          </w:p>
        </w:tc>
        <w:tc>
          <w:tcPr>
            <w:tcW w:w="851" w:type="dxa"/>
          </w:tcPr>
          <w:p w:rsidR="00D22B5E" w:rsidRPr="00C204B1" w:rsidRDefault="001026D4">
            <w:pPr>
              <w:jc w:val="center"/>
              <w:rPr>
                <w:snapToGrid w:val="0"/>
              </w:rPr>
            </w:pPr>
            <w:r w:rsidRPr="00C204B1">
              <w:rPr>
                <w:snapToGrid w:val="0"/>
              </w:rPr>
              <w:t>2,30</w:t>
            </w: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D22B5E" w:rsidRPr="00C204B1" w:rsidRDefault="001026D4" w:rsidP="001026D4">
            <w:pPr>
              <w:ind w:right="111"/>
              <w:jc w:val="right"/>
              <w:rPr>
                <w:b/>
                <w:snapToGrid w:val="0"/>
              </w:rPr>
            </w:pPr>
            <w:r w:rsidRPr="00C204B1">
              <w:rPr>
                <w:b/>
                <w:snapToGrid w:val="0"/>
              </w:rPr>
              <w:t>9,40</w:t>
            </w:r>
          </w:p>
        </w:tc>
      </w:tr>
      <w:tr w:rsidR="001026D4" w:rsidRPr="00C204B1" w:rsidTr="00F94FB8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709" w:type="dxa"/>
            <w:tcBorders>
              <w:left w:val="single" w:sz="18" w:space="0" w:color="auto"/>
              <w:bottom w:val="nil"/>
            </w:tcBorders>
          </w:tcPr>
          <w:p w:rsidR="008662BB" w:rsidRPr="00C204B1" w:rsidRDefault="008662BB">
            <w:pPr>
              <w:jc w:val="center"/>
              <w:rPr>
                <w:snapToGrid w:val="0"/>
              </w:rPr>
            </w:pPr>
            <w:r w:rsidRPr="00C204B1">
              <w:rPr>
                <w:snapToGrid w:val="0"/>
              </w:rPr>
              <w:t>4S</w:t>
            </w:r>
          </w:p>
        </w:tc>
        <w:tc>
          <w:tcPr>
            <w:tcW w:w="2410" w:type="dxa"/>
            <w:tcBorders>
              <w:bottom w:val="nil"/>
            </w:tcBorders>
          </w:tcPr>
          <w:p w:rsidR="008662BB" w:rsidRPr="00C204B1" w:rsidRDefault="008662BB" w:rsidP="008662BB">
            <w:pPr>
              <w:rPr>
                <w:snapToGrid w:val="0"/>
              </w:rPr>
            </w:pPr>
            <w:r w:rsidRPr="00C204B1">
              <w:rPr>
                <w:snapToGrid w:val="0"/>
              </w:rPr>
              <w:t>Svěží bučina</w:t>
            </w:r>
          </w:p>
        </w:tc>
        <w:tc>
          <w:tcPr>
            <w:tcW w:w="4252" w:type="dxa"/>
            <w:tcBorders>
              <w:bottom w:val="nil"/>
            </w:tcBorders>
          </w:tcPr>
          <w:p w:rsidR="008662BB" w:rsidRPr="00C204B1" w:rsidRDefault="008662BB" w:rsidP="008662BB">
            <w:pPr>
              <w:rPr>
                <w:snapToGrid w:val="0"/>
              </w:rPr>
            </w:pPr>
            <w:r w:rsidRPr="00C204B1">
              <w:rPr>
                <w:snapToGrid w:val="0"/>
              </w:rPr>
              <w:t xml:space="preserve">BK 7, DB +-1, JD 1-2, </w:t>
            </w:r>
            <w:r w:rsidR="001D78AB" w:rsidRPr="00C204B1">
              <w:rPr>
                <w:snapToGrid w:val="0"/>
              </w:rPr>
              <w:t>(HB,LP) +-1</w:t>
            </w:r>
          </w:p>
        </w:tc>
        <w:tc>
          <w:tcPr>
            <w:tcW w:w="851" w:type="dxa"/>
            <w:tcBorders>
              <w:bottom w:val="nil"/>
            </w:tcBorders>
          </w:tcPr>
          <w:p w:rsidR="008662BB" w:rsidRPr="00C204B1" w:rsidRDefault="001026D4">
            <w:pPr>
              <w:jc w:val="center"/>
              <w:rPr>
                <w:snapToGrid w:val="0"/>
              </w:rPr>
            </w:pPr>
            <w:r w:rsidRPr="00C204B1">
              <w:rPr>
                <w:snapToGrid w:val="0"/>
              </w:rPr>
              <w:t>2,34</w:t>
            </w:r>
          </w:p>
        </w:tc>
        <w:tc>
          <w:tcPr>
            <w:tcW w:w="850" w:type="dxa"/>
            <w:tcBorders>
              <w:bottom w:val="nil"/>
              <w:right w:val="single" w:sz="18" w:space="0" w:color="auto"/>
            </w:tcBorders>
          </w:tcPr>
          <w:p w:rsidR="008662BB" w:rsidRPr="00C204B1" w:rsidRDefault="001026D4" w:rsidP="001026D4">
            <w:pPr>
              <w:ind w:right="111"/>
              <w:jc w:val="right"/>
              <w:rPr>
                <w:b/>
                <w:snapToGrid w:val="0"/>
              </w:rPr>
            </w:pPr>
            <w:r w:rsidRPr="00C204B1">
              <w:rPr>
                <w:b/>
                <w:snapToGrid w:val="0"/>
              </w:rPr>
              <w:t>9,56</w:t>
            </w:r>
          </w:p>
        </w:tc>
      </w:tr>
      <w:tr w:rsidR="001026D4" w:rsidRPr="00C204B1" w:rsidTr="00F94FB8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709" w:type="dxa"/>
            <w:tcBorders>
              <w:left w:val="single" w:sz="18" w:space="0" w:color="auto"/>
              <w:bottom w:val="nil"/>
            </w:tcBorders>
          </w:tcPr>
          <w:p w:rsidR="008662BB" w:rsidRPr="00C204B1" w:rsidRDefault="008662BB">
            <w:pPr>
              <w:jc w:val="center"/>
              <w:rPr>
                <w:snapToGrid w:val="0"/>
              </w:rPr>
            </w:pPr>
            <w:smartTag w:uri="urn:schemas-microsoft-com:office:smarttags" w:element="metricconverter">
              <w:smartTagPr>
                <w:attr w:name="ProductID" w:val="3000 m"/>
              </w:smartTagPr>
              <w:r w:rsidRPr="00C204B1">
                <w:rPr>
                  <w:snapToGrid w:val="0"/>
                </w:rPr>
                <w:t>3C</w:t>
              </w:r>
            </w:smartTag>
          </w:p>
        </w:tc>
        <w:tc>
          <w:tcPr>
            <w:tcW w:w="2410" w:type="dxa"/>
            <w:tcBorders>
              <w:bottom w:val="nil"/>
            </w:tcBorders>
          </w:tcPr>
          <w:p w:rsidR="008662BB" w:rsidRPr="00C204B1" w:rsidRDefault="008662BB" w:rsidP="008662BB">
            <w:pPr>
              <w:rPr>
                <w:snapToGrid w:val="0"/>
              </w:rPr>
            </w:pPr>
            <w:r w:rsidRPr="00C204B1">
              <w:rPr>
                <w:snapToGrid w:val="0"/>
              </w:rPr>
              <w:t>V</w:t>
            </w:r>
            <w:r w:rsidR="001D78AB" w:rsidRPr="00C204B1">
              <w:rPr>
                <w:snapToGrid w:val="0"/>
              </w:rPr>
              <w:t xml:space="preserve">ysýchavá </w:t>
            </w:r>
            <w:r w:rsidRPr="00C204B1">
              <w:rPr>
                <w:snapToGrid w:val="0"/>
              </w:rPr>
              <w:t>dubová bučina</w:t>
            </w:r>
          </w:p>
        </w:tc>
        <w:tc>
          <w:tcPr>
            <w:tcW w:w="4252" w:type="dxa"/>
            <w:tcBorders>
              <w:bottom w:val="nil"/>
            </w:tcBorders>
          </w:tcPr>
          <w:p w:rsidR="008662BB" w:rsidRPr="00C204B1" w:rsidRDefault="008662BB" w:rsidP="001D78AB">
            <w:pPr>
              <w:rPr>
                <w:snapToGrid w:val="0"/>
              </w:rPr>
            </w:pPr>
            <w:r w:rsidRPr="00C204B1">
              <w:rPr>
                <w:snapToGrid w:val="0"/>
              </w:rPr>
              <w:t xml:space="preserve">BK 5, DB </w:t>
            </w:r>
            <w:r w:rsidR="001D78AB" w:rsidRPr="00C204B1">
              <w:rPr>
                <w:snapToGrid w:val="0"/>
              </w:rPr>
              <w:t>3-4</w:t>
            </w:r>
            <w:r w:rsidRPr="00C204B1">
              <w:rPr>
                <w:snapToGrid w:val="0"/>
              </w:rPr>
              <w:t xml:space="preserve">, JD , </w:t>
            </w:r>
            <w:r w:rsidR="001D78AB" w:rsidRPr="00C204B1">
              <w:rPr>
                <w:snapToGrid w:val="0"/>
              </w:rPr>
              <w:t>(HB,LP) +-1</w:t>
            </w:r>
          </w:p>
        </w:tc>
        <w:tc>
          <w:tcPr>
            <w:tcW w:w="851" w:type="dxa"/>
            <w:tcBorders>
              <w:bottom w:val="nil"/>
            </w:tcBorders>
          </w:tcPr>
          <w:p w:rsidR="008662BB" w:rsidRPr="00C204B1" w:rsidRDefault="001026D4">
            <w:pPr>
              <w:jc w:val="center"/>
              <w:rPr>
                <w:snapToGrid w:val="0"/>
              </w:rPr>
            </w:pPr>
            <w:r w:rsidRPr="00C204B1">
              <w:rPr>
                <w:snapToGrid w:val="0"/>
              </w:rPr>
              <w:t>0,30</w:t>
            </w:r>
          </w:p>
        </w:tc>
        <w:tc>
          <w:tcPr>
            <w:tcW w:w="850" w:type="dxa"/>
            <w:tcBorders>
              <w:bottom w:val="nil"/>
              <w:right w:val="single" w:sz="18" w:space="0" w:color="auto"/>
            </w:tcBorders>
          </w:tcPr>
          <w:p w:rsidR="008662BB" w:rsidRPr="00C204B1" w:rsidRDefault="001026D4" w:rsidP="001026D4">
            <w:pPr>
              <w:ind w:right="111"/>
              <w:jc w:val="right"/>
              <w:rPr>
                <w:b/>
                <w:snapToGrid w:val="0"/>
              </w:rPr>
            </w:pPr>
            <w:r w:rsidRPr="00C204B1">
              <w:rPr>
                <w:b/>
                <w:snapToGrid w:val="0"/>
              </w:rPr>
              <w:t>1,23</w:t>
            </w:r>
          </w:p>
        </w:tc>
      </w:tr>
      <w:tr w:rsidR="00D22B5E" w:rsidRPr="00C204B1" w:rsidTr="00F94FB8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709" w:type="dxa"/>
            <w:tcBorders>
              <w:left w:val="single" w:sz="18" w:space="0" w:color="auto"/>
              <w:bottom w:val="nil"/>
            </w:tcBorders>
          </w:tcPr>
          <w:p w:rsidR="00D22B5E" w:rsidRPr="00C204B1" w:rsidRDefault="00D22B5E">
            <w:pPr>
              <w:jc w:val="center"/>
              <w:rPr>
                <w:snapToGrid w:val="0"/>
              </w:rPr>
            </w:pPr>
            <w:r w:rsidRPr="00C204B1">
              <w:rPr>
                <w:snapToGrid w:val="0"/>
              </w:rPr>
              <w:t>3K</w:t>
            </w:r>
          </w:p>
        </w:tc>
        <w:tc>
          <w:tcPr>
            <w:tcW w:w="2410" w:type="dxa"/>
            <w:tcBorders>
              <w:bottom w:val="nil"/>
            </w:tcBorders>
          </w:tcPr>
          <w:p w:rsidR="00D22B5E" w:rsidRPr="00C204B1" w:rsidRDefault="00D22B5E" w:rsidP="008662BB">
            <w:pPr>
              <w:rPr>
                <w:snapToGrid w:val="0"/>
              </w:rPr>
            </w:pPr>
            <w:r w:rsidRPr="00C204B1">
              <w:rPr>
                <w:snapToGrid w:val="0"/>
              </w:rPr>
              <w:t>Kyselá dubová bučina</w:t>
            </w:r>
          </w:p>
        </w:tc>
        <w:tc>
          <w:tcPr>
            <w:tcW w:w="4252" w:type="dxa"/>
            <w:tcBorders>
              <w:bottom w:val="nil"/>
            </w:tcBorders>
          </w:tcPr>
          <w:p w:rsidR="00D22B5E" w:rsidRPr="00C204B1" w:rsidRDefault="00D22B5E" w:rsidP="008662BB">
            <w:pPr>
              <w:rPr>
                <w:snapToGrid w:val="0"/>
              </w:rPr>
            </w:pPr>
            <w:r w:rsidRPr="00C204B1">
              <w:rPr>
                <w:snapToGrid w:val="0"/>
              </w:rPr>
              <w:t>BK 6-7, DB 3-4, JD +-1</w:t>
            </w:r>
          </w:p>
        </w:tc>
        <w:tc>
          <w:tcPr>
            <w:tcW w:w="851" w:type="dxa"/>
            <w:tcBorders>
              <w:bottom w:val="nil"/>
            </w:tcBorders>
          </w:tcPr>
          <w:p w:rsidR="00D22B5E" w:rsidRPr="00C204B1" w:rsidRDefault="001026D4">
            <w:pPr>
              <w:jc w:val="center"/>
              <w:rPr>
                <w:snapToGrid w:val="0"/>
              </w:rPr>
            </w:pPr>
            <w:r w:rsidRPr="00C204B1">
              <w:rPr>
                <w:snapToGrid w:val="0"/>
              </w:rPr>
              <w:t>1,10</w:t>
            </w:r>
          </w:p>
        </w:tc>
        <w:tc>
          <w:tcPr>
            <w:tcW w:w="850" w:type="dxa"/>
            <w:tcBorders>
              <w:bottom w:val="nil"/>
              <w:right w:val="single" w:sz="18" w:space="0" w:color="auto"/>
            </w:tcBorders>
          </w:tcPr>
          <w:p w:rsidR="00D22B5E" w:rsidRPr="00C204B1" w:rsidRDefault="001026D4" w:rsidP="001026D4">
            <w:pPr>
              <w:ind w:right="111"/>
              <w:jc w:val="right"/>
              <w:rPr>
                <w:b/>
                <w:snapToGrid w:val="0"/>
              </w:rPr>
            </w:pPr>
            <w:r w:rsidRPr="00C204B1">
              <w:rPr>
                <w:b/>
                <w:snapToGrid w:val="0"/>
              </w:rPr>
              <w:t>4,49</w:t>
            </w:r>
          </w:p>
        </w:tc>
      </w:tr>
      <w:tr w:rsidR="00F94FB8" w:rsidRPr="00C204B1" w:rsidTr="00DB2F15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7371" w:type="dxa"/>
            <w:gridSpan w:val="3"/>
            <w:tcBorders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:rsidR="00F94FB8" w:rsidRPr="00C204B1" w:rsidRDefault="00F94FB8" w:rsidP="00F94FB8">
            <w:pPr>
              <w:rPr>
                <w:b/>
                <w:bCs/>
                <w:snapToGrid w:val="0"/>
                <w:highlight w:val="black"/>
              </w:rPr>
            </w:pPr>
            <w:r w:rsidRPr="00C204B1">
              <w:rPr>
                <w:b/>
                <w:bCs/>
                <w:snapToGrid w:val="0"/>
              </w:rPr>
              <w:t>Celkem</w:t>
            </w: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:rsidR="00F94FB8" w:rsidRPr="00C204B1" w:rsidRDefault="00F94FB8">
            <w:pPr>
              <w:jc w:val="center"/>
              <w:rPr>
                <w:b/>
                <w:bCs/>
                <w:snapToGrid w:val="0"/>
              </w:rPr>
            </w:pPr>
            <w:r w:rsidRPr="00C204B1">
              <w:rPr>
                <w:b/>
                <w:bCs/>
                <w:snapToGrid w:val="0"/>
              </w:rPr>
              <w:fldChar w:fldCharType="begin"/>
            </w:r>
            <w:r w:rsidRPr="00C204B1">
              <w:rPr>
                <w:b/>
                <w:bCs/>
                <w:snapToGrid w:val="0"/>
              </w:rPr>
              <w:instrText xml:space="preserve"> =SUM(ABOVE) </w:instrText>
            </w:r>
            <w:r w:rsidRPr="00C204B1">
              <w:rPr>
                <w:b/>
                <w:bCs/>
                <w:snapToGrid w:val="0"/>
              </w:rPr>
              <w:fldChar w:fldCharType="separate"/>
            </w:r>
            <w:r w:rsidRPr="00C204B1">
              <w:rPr>
                <w:b/>
                <w:bCs/>
                <w:noProof/>
                <w:snapToGrid w:val="0"/>
              </w:rPr>
              <w:t>24,48</w:t>
            </w:r>
            <w:r w:rsidRPr="00C204B1">
              <w:rPr>
                <w:b/>
                <w:bCs/>
                <w:snapToGrid w:val="0"/>
              </w:rPr>
              <w:fldChar w:fldCharType="end"/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F94FB8" w:rsidRPr="00C204B1" w:rsidRDefault="00F94FB8">
            <w:pPr>
              <w:jc w:val="center"/>
              <w:rPr>
                <w:b/>
                <w:bCs/>
                <w:snapToGrid w:val="0"/>
              </w:rPr>
            </w:pPr>
            <w:r w:rsidRPr="00C204B1">
              <w:rPr>
                <w:b/>
                <w:bCs/>
                <w:snapToGrid w:val="0"/>
              </w:rPr>
              <w:fldChar w:fldCharType="begin"/>
            </w:r>
            <w:r w:rsidRPr="00C204B1">
              <w:rPr>
                <w:b/>
                <w:bCs/>
                <w:snapToGrid w:val="0"/>
              </w:rPr>
              <w:instrText xml:space="preserve"> =SUM(ABOVE) </w:instrText>
            </w:r>
            <w:r w:rsidRPr="00C204B1">
              <w:rPr>
                <w:b/>
                <w:bCs/>
                <w:snapToGrid w:val="0"/>
              </w:rPr>
              <w:fldChar w:fldCharType="separate"/>
            </w:r>
            <w:r w:rsidRPr="00C204B1">
              <w:rPr>
                <w:b/>
                <w:bCs/>
                <w:noProof/>
                <w:snapToGrid w:val="0"/>
              </w:rPr>
              <w:t>100</w:t>
            </w:r>
            <w:r w:rsidRPr="00C204B1">
              <w:rPr>
                <w:b/>
                <w:bCs/>
                <w:snapToGrid w:val="0"/>
              </w:rPr>
              <w:fldChar w:fldCharType="end"/>
            </w:r>
          </w:p>
        </w:tc>
      </w:tr>
    </w:tbl>
    <w:p w:rsidR="002017D0" w:rsidDel="00B748E7" w:rsidRDefault="00F94FB8">
      <w:pPr>
        <w:jc w:val="both"/>
        <w:rPr>
          <w:del w:id="15" w:author="Mikeš" w:date="2015-03-04T23:34:00Z"/>
          <w:i/>
          <w:sz w:val="24"/>
          <w:szCs w:val="24"/>
        </w:rPr>
      </w:pPr>
      <w:r w:rsidRPr="00C204B1">
        <w:rPr>
          <w:bCs/>
          <w:i/>
          <w:sz w:val="24"/>
          <w:szCs w:val="24"/>
        </w:rPr>
        <w:t xml:space="preserve">Přirozená skladba dle OPRL PLO </w:t>
      </w:r>
      <w:r w:rsidRPr="00C204B1">
        <w:rPr>
          <w:i/>
          <w:sz w:val="24"/>
          <w:szCs w:val="24"/>
        </w:rPr>
        <w:t>18b – Český ráj</w:t>
      </w:r>
      <w:r w:rsidR="00562335">
        <w:rPr>
          <w:i/>
          <w:sz w:val="24"/>
          <w:szCs w:val="24"/>
        </w:rPr>
        <w:t xml:space="preserve">. </w:t>
      </w:r>
    </w:p>
    <w:p w:rsidR="00B4250F" w:rsidRPr="00C204B1" w:rsidRDefault="00B4250F">
      <w:pPr>
        <w:jc w:val="both"/>
        <w:rPr>
          <w:bCs/>
          <w:i/>
          <w:sz w:val="24"/>
          <w:szCs w:val="24"/>
        </w:rPr>
      </w:pPr>
      <w:r>
        <w:rPr>
          <w:i/>
          <w:sz w:val="24"/>
          <w:szCs w:val="24"/>
        </w:rPr>
        <w:t>V</w:t>
      </w:r>
      <w:r w:rsidR="00E034A4">
        <w:rPr>
          <w:i/>
          <w:sz w:val="24"/>
          <w:szCs w:val="24"/>
        </w:rPr>
        <w:t>ýměry uvedeny podle platného LHP</w:t>
      </w:r>
      <w:r w:rsidR="00562335">
        <w:rPr>
          <w:i/>
          <w:sz w:val="24"/>
          <w:szCs w:val="24"/>
        </w:rPr>
        <w:t>.</w:t>
      </w:r>
    </w:p>
    <w:p w:rsidR="00F94FB8" w:rsidRDefault="00F94FB8">
      <w:pPr>
        <w:jc w:val="both"/>
        <w:rPr>
          <w:b/>
          <w:bCs/>
          <w:sz w:val="24"/>
          <w:szCs w:val="24"/>
        </w:rPr>
      </w:pPr>
    </w:p>
    <w:p w:rsidR="002017D0" w:rsidRDefault="002017D0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Porovnání přirozené a současné skladby lesa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739"/>
        <w:gridCol w:w="1559"/>
        <w:gridCol w:w="1701"/>
        <w:gridCol w:w="1701"/>
        <w:gridCol w:w="1701"/>
        <w:gridCol w:w="1701"/>
      </w:tblGrid>
      <w:tr w:rsidR="002017D0" w:rsidTr="006E05C5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739" w:type="dxa"/>
            <w:tcBorders>
              <w:top w:val="single" w:sz="12" w:space="0" w:color="auto"/>
              <w:left w:val="single" w:sz="18" w:space="0" w:color="auto"/>
            </w:tcBorders>
            <w:shd w:val="clear" w:color="auto" w:fill="F2F2F2"/>
          </w:tcPr>
          <w:p w:rsidR="002017D0" w:rsidRDefault="002017D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Zkrat-ka</w:t>
            </w:r>
          </w:p>
        </w:tc>
        <w:tc>
          <w:tcPr>
            <w:tcW w:w="1559" w:type="dxa"/>
            <w:tcBorders>
              <w:top w:val="single" w:sz="12" w:space="0" w:color="auto"/>
              <w:left w:val="nil"/>
              <w:right w:val="nil"/>
            </w:tcBorders>
            <w:shd w:val="clear" w:color="auto" w:fill="F2F2F2"/>
          </w:tcPr>
          <w:p w:rsidR="002017D0" w:rsidRDefault="002017D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Název dřeviny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shd w:val="clear" w:color="auto" w:fill="F2F2F2"/>
          </w:tcPr>
          <w:p w:rsidR="002017D0" w:rsidRDefault="002017D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Současné zastoupení (ha)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shd w:val="clear" w:color="auto" w:fill="F2F2F2"/>
          </w:tcPr>
          <w:p w:rsidR="002017D0" w:rsidRDefault="002017D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Současné zastoupení (%)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</w:tcBorders>
            <w:shd w:val="clear" w:color="auto" w:fill="F2F2F2"/>
          </w:tcPr>
          <w:p w:rsidR="002017D0" w:rsidRDefault="002017D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Přirozené zastoupení (ha)</w:t>
            </w:r>
          </w:p>
        </w:tc>
        <w:tc>
          <w:tcPr>
            <w:tcW w:w="1701" w:type="dxa"/>
            <w:tcBorders>
              <w:top w:val="single" w:sz="12" w:space="0" w:color="auto"/>
              <w:right w:val="single" w:sz="18" w:space="0" w:color="auto"/>
            </w:tcBorders>
            <w:shd w:val="clear" w:color="auto" w:fill="F2F2F2"/>
          </w:tcPr>
          <w:p w:rsidR="002017D0" w:rsidRDefault="002017D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Přirozené zastoupení (%)</w:t>
            </w:r>
          </w:p>
        </w:tc>
      </w:tr>
      <w:tr w:rsidR="002017D0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9102" w:type="dxa"/>
            <w:gridSpan w:val="6"/>
            <w:tcBorders>
              <w:top w:val="nil"/>
              <w:left w:val="single" w:sz="18" w:space="0" w:color="auto"/>
              <w:right w:val="single" w:sz="18" w:space="0" w:color="auto"/>
            </w:tcBorders>
          </w:tcPr>
          <w:p w:rsidR="002017D0" w:rsidRDefault="002017D0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Jehličnany</w:t>
            </w:r>
          </w:p>
        </w:tc>
      </w:tr>
      <w:tr w:rsidR="002017D0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739" w:type="dxa"/>
            <w:tcBorders>
              <w:left w:val="single" w:sz="18" w:space="0" w:color="auto"/>
            </w:tcBorders>
          </w:tcPr>
          <w:p w:rsidR="002017D0" w:rsidRDefault="00936DD4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SM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2017D0" w:rsidRDefault="00936DD4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Smrk ztepilý</w:t>
            </w:r>
          </w:p>
        </w:tc>
        <w:tc>
          <w:tcPr>
            <w:tcW w:w="1701" w:type="dxa"/>
          </w:tcPr>
          <w:p w:rsidR="002017D0" w:rsidRDefault="00936DD4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</w:t>
            </w:r>
          </w:p>
        </w:tc>
        <w:tc>
          <w:tcPr>
            <w:tcW w:w="1701" w:type="dxa"/>
          </w:tcPr>
          <w:p w:rsidR="002017D0" w:rsidRDefault="00936DD4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</w:t>
            </w:r>
          </w:p>
        </w:tc>
        <w:tc>
          <w:tcPr>
            <w:tcW w:w="1701" w:type="dxa"/>
            <w:tcBorders>
              <w:left w:val="nil"/>
            </w:tcBorders>
          </w:tcPr>
          <w:p w:rsidR="002017D0" w:rsidRDefault="00936DD4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0,04</w:t>
            </w:r>
          </w:p>
        </w:tc>
        <w:tc>
          <w:tcPr>
            <w:tcW w:w="1701" w:type="dxa"/>
            <w:tcBorders>
              <w:right w:val="single" w:sz="18" w:space="0" w:color="auto"/>
            </w:tcBorders>
          </w:tcPr>
          <w:p w:rsidR="002017D0" w:rsidRDefault="00936DD4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0,16</w:t>
            </w:r>
          </w:p>
        </w:tc>
      </w:tr>
      <w:tr w:rsidR="00936DD4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739" w:type="dxa"/>
            <w:tcBorders>
              <w:left w:val="single" w:sz="18" w:space="0" w:color="auto"/>
            </w:tcBorders>
          </w:tcPr>
          <w:p w:rsidR="00936DD4" w:rsidRDefault="00936DD4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JD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936DD4" w:rsidRDefault="00936DD4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Jedle bělokorá</w:t>
            </w:r>
          </w:p>
        </w:tc>
        <w:tc>
          <w:tcPr>
            <w:tcW w:w="1701" w:type="dxa"/>
          </w:tcPr>
          <w:p w:rsidR="00936DD4" w:rsidRDefault="00936DD4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</w:t>
            </w:r>
          </w:p>
        </w:tc>
        <w:tc>
          <w:tcPr>
            <w:tcW w:w="1701" w:type="dxa"/>
          </w:tcPr>
          <w:p w:rsidR="00936DD4" w:rsidRDefault="00936DD4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</w:t>
            </w:r>
          </w:p>
        </w:tc>
        <w:tc>
          <w:tcPr>
            <w:tcW w:w="1701" w:type="dxa"/>
            <w:tcBorders>
              <w:left w:val="nil"/>
            </w:tcBorders>
          </w:tcPr>
          <w:p w:rsidR="00936DD4" w:rsidRDefault="00936DD4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2,25</w:t>
            </w:r>
          </w:p>
        </w:tc>
        <w:tc>
          <w:tcPr>
            <w:tcW w:w="1701" w:type="dxa"/>
            <w:tcBorders>
              <w:right w:val="single" w:sz="18" w:space="0" w:color="auto"/>
            </w:tcBorders>
          </w:tcPr>
          <w:p w:rsidR="00936DD4" w:rsidRDefault="00936DD4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9,30</w:t>
            </w:r>
          </w:p>
        </w:tc>
      </w:tr>
      <w:tr w:rsidR="002017D0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739" w:type="dxa"/>
            <w:tcBorders>
              <w:left w:val="single" w:sz="18" w:space="0" w:color="auto"/>
            </w:tcBorders>
          </w:tcPr>
          <w:p w:rsidR="002017D0" w:rsidRDefault="00936DD4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BO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2017D0" w:rsidRDefault="00936DD4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Borovice lesní</w:t>
            </w:r>
          </w:p>
        </w:tc>
        <w:tc>
          <w:tcPr>
            <w:tcW w:w="1701" w:type="dxa"/>
          </w:tcPr>
          <w:p w:rsidR="002017D0" w:rsidRDefault="00936DD4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1,42</w:t>
            </w:r>
          </w:p>
        </w:tc>
        <w:tc>
          <w:tcPr>
            <w:tcW w:w="1701" w:type="dxa"/>
          </w:tcPr>
          <w:p w:rsidR="002017D0" w:rsidRDefault="00936DD4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5,86</w:t>
            </w:r>
          </w:p>
        </w:tc>
        <w:tc>
          <w:tcPr>
            <w:tcW w:w="1701" w:type="dxa"/>
            <w:tcBorders>
              <w:left w:val="nil"/>
            </w:tcBorders>
          </w:tcPr>
          <w:p w:rsidR="002017D0" w:rsidRDefault="00936DD4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0,03</w:t>
            </w:r>
          </w:p>
        </w:tc>
        <w:tc>
          <w:tcPr>
            <w:tcW w:w="1701" w:type="dxa"/>
            <w:tcBorders>
              <w:right w:val="single" w:sz="18" w:space="0" w:color="auto"/>
            </w:tcBorders>
          </w:tcPr>
          <w:p w:rsidR="002017D0" w:rsidRDefault="00936DD4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0,12</w:t>
            </w:r>
          </w:p>
        </w:tc>
      </w:tr>
      <w:tr w:rsidR="002017D0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739" w:type="dxa"/>
            <w:tcBorders>
              <w:left w:val="single" w:sz="18" w:space="0" w:color="auto"/>
            </w:tcBorders>
          </w:tcPr>
          <w:p w:rsidR="002017D0" w:rsidRDefault="00936DD4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MD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2017D0" w:rsidRDefault="00936DD4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Modřín opadavý</w:t>
            </w:r>
          </w:p>
        </w:tc>
        <w:tc>
          <w:tcPr>
            <w:tcW w:w="1701" w:type="dxa"/>
          </w:tcPr>
          <w:p w:rsidR="002017D0" w:rsidRDefault="00955CA3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</w:t>
            </w:r>
          </w:p>
        </w:tc>
        <w:tc>
          <w:tcPr>
            <w:tcW w:w="1701" w:type="dxa"/>
          </w:tcPr>
          <w:p w:rsidR="002017D0" w:rsidRDefault="00955CA3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</w:t>
            </w:r>
          </w:p>
        </w:tc>
        <w:tc>
          <w:tcPr>
            <w:tcW w:w="1701" w:type="dxa"/>
            <w:tcBorders>
              <w:left w:val="nil"/>
            </w:tcBorders>
          </w:tcPr>
          <w:p w:rsidR="002017D0" w:rsidRDefault="00955CA3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</w:t>
            </w:r>
          </w:p>
        </w:tc>
        <w:tc>
          <w:tcPr>
            <w:tcW w:w="1701" w:type="dxa"/>
            <w:tcBorders>
              <w:right w:val="single" w:sz="18" w:space="0" w:color="auto"/>
            </w:tcBorders>
          </w:tcPr>
          <w:p w:rsidR="002017D0" w:rsidRDefault="00955CA3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</w:t>
            </w:r>
          </w:p>
        </w:tc>
      </w:tr>
      <w:tr w:rsidR="002017D0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9102" w:type="dxa"/>
            <w:gridSpan w:val="6"/>
            <w:tcBorders>
              <w:left w:val="single" w:sz="18" w:space="0" w:color="auto"/>
              <w:right w:val="single" w:sz="18" w:space="0" w:color="auto"/>
            </w:tcBorders>
          </w:tcPr>
          <w:p w:rsidR="002017D0" w:rsidRDefault="002017D0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Listnáče</w:t>
            </w:r>
          </w:p>
        </w:tc>
      </w:tr>
      <w:tr w:rsidR="002017D0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739" w:type="dxa"/>
            <w:tcBorders>
              <w:left w:val="single" w:sz="18" w:space="0" w:color="auto"/>
            </w:tcBorders>
          </w:tcPr>
          <w:p w:rsidR="002017D0" w:rsidRDefault="004275F2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DB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2017D0" w:rsidRDefault="004275F2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Dub zimní/letní</w:t>
            </w:r>
          </w:p>
        </w:tc>
        <w:tc>
          <w:tcPr>
            <w:tcW w:w="1701" w:type="dxa"/>
          </w:tcPr>
          <w:p w:rsidR="002017D0" w:rsidRDefault="004275F2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</w:t>
            </w:r>
          </w:p>
        </w:tc>
        <w:tc>
          <w:tcPr>
            <w:tcW w:w="1701" w:type="dxa"/>
          </w:tcPr>
          <w:p w:rsidR="002017D0" w:rsidRDefault="004275F2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</w:t>
            </w:r>
          </w:p>
        </w:tc>
        <w:tc>
          <w:tcPr>
            <w:tcW w:w="1701" w:type="dxa"/>
            <w:tcBorders>
              <w:left w:val="nil"/>
            </w:tcBorders>
          </w:tcPr>
          <w:p w:rsidR="002017D0" w:rsidRDefault="004275F2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1,24</w:t>
            </w:r>
          </w:p>
        </w:tc>
        <w:tc>
          <w:tcPr>
            <w:tcW w:w="1701" w:type="dxa"/>
            <w:tcBorders>
              <w:right w:val="single" w:sz="18" w:space="0" w:color="auto"/>
            </w:tcBorders>
          </w:tcPr>
          <w:p w:rsidR="002017D0" w:rsidRDefault="004275F2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5,11</w:t>
            </w:r>
          </w:p>
        </w:tc>
      </w:tr>
      <w:tr w:rsidR="004275F2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739" w:type="dxa"/>
            <w:tcBorders>
              <w:left w:val="single" w:sz="18" w:space="0" w:color="auto"/>
            </w:tcBorders>
          </w:tcPr>
          <w:p w:rsidR="004275F2" w:rsidRDefault="004275F2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BK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4275F2" w:rsidRDefault="004275F2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Buk lesní</w:t>
            </w:r>
          </w:p>
        </w:tc>
        <w:tc>
          <w:tcPr>
            <w:tcW w:w="1701" w:type="dxa"/>
          </w:tcPr>
          <w:p w:rsidR="004275F2" w:rsidRDefault="004275F2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21,98</w:t>
            </w:r>
          </w:p>
        </w:tc>
        <w:tc>
          <w:tcPr>
            <w:tcW w:w="1701" w:type="dxa"/>
          </w:tcPr>
          <w:p w:rsidR="004275F2" w:rsidRDefault="004275F2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90,75</w:t>
            </w:r>
          </w:p>
        </w:tc>
        <w:tc>
          <w:tcPr>
            <w:tcW w:w="1701" w:type="dxa"/>
            <w:tcBorders>
              <w:left w:val="nil"/>
            </w:tcBorders>
          </w:tcPr>
          <w:p w:rsidR="004275F2" w:rsidRDefault="004275F2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13,52</w:t>
            </w:r>
          </w:p>
        </w:tc>
        <w:tc>
          <w:tcPr>
            <w:tcW w:w="1701" w:type="dxa"/>
            <w:tcBorders>
              <w:right w:val="single" w:sz="18" w:space="0" w:color="auto"/>
            </w:tcBorders>
          </w:tcPr>
          <w:p w:rsidR="004275F2" w:rsidRDefault="004275F2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55,84</w:t>
            </w:r>
          </w:p>
        </w:tc>
      </w:tr>
      <w:tr w:rsidR="004275F2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739" w:type="dxa"/>
            <w:tcBorders>
              <w:left w:val="single" w:sz="18" w:space="0" w:color="auto"/>
            </w:tcBorders>
          </w:tcPr>
          <w:p w:rsidR="004275F2" w:rsidRDefault="004275F2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JV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4275F2" w:rsidRDefault="004275F2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Javor mléč</w:t>
            </w:r>
          </w:p>
        </w:tc>
        <w:tc>
          <w:tcPr>
            <w:tcW w:w="1701" w:type="dxa"/>
          </w:tcPr>
          <w:p w:rsidR="004275F2" w:rsidRDefault="004275F2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</w:t>
            </w:r>
          </w:p>
        </w:tc>
        <w:tc>
          <w:tcPr>
            <w:tcW w:w="1701" w:type="dxa"/>
          </w:tcPr>
          <w:p w:rsidR="004275F2" w:rsidRDefault="004275F2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</w:t>
            </w:r>
          </w:p>
        </w:tc>
        <w:tc>
          <w:tcPr>
            <w:tcW w:w="1701" w:type="dxa"/>
            <w:tcBorders>
              <w:left w:val="nil"/>
            </w:tcBorders>
          </w:tcPr>
          <w:p w:rsidR="004275F2" w:rsidRDefault="004275F2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2,29</w:t>
            </w:r>
          </w:p>
        </w:tc>
        <w:tc>
          <w:tcPr>
            <w:tcW w:w="1701" w:type="dxa"/>
            <w:tcBorders>
              <w:right w:val="single" w:sz="18" w:space="0" w:color="auto"/>
            </w:tcBorders>
          </w:tcPr>
          <w:p w:rsidR="004275F2" w:rsidRDefault="004275F2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9,45</w:t>
            </w:r>
          </w:p>
        </w:tc>
      </w:tr>
      <w:tr w:rsidR="004275F2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739" w:type="dxa"/>
            <w:tcBorders>
              <w:left w:val="single" w:sz="18" w:space="0" w:color="auto"/>
            </w:tcBorders>
          </w:tcPr>
          <w:p w:rsidR="004275F2" w:rsidRDefault="004275F2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K</w:t>
            </w:r>
            <w:r w:rsidR="006E35D5">
              <w:rPr>
                <w:b/>
                <w:bCs/>
                <w:snapToGrid w:val="0"/>
              </w:rPr>
              <w:t>L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4275F2" w:rsidRDefault="004275F2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Javor klen</w:t>
            </w:r>
          </w:p>
        </w:tc>
        <w:tc>
          <w:tcPr>
            <w:tcW w:w="1701" w:type="dxa"/>
          </w:tcPr>
          <w:p w:rsidR="004275F2" w:rsidRDefault="004275F2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0,18</w:t>
            </w:r>
          </w:p>
        </w:tc>
        <w:tc>
          <w:tcPr>
            <w:tcW w:w="1701" w:type="dxa"/>
          </w:tcPr>
          <w:p w:rsidR="004275F2" w:rsidRDefault="004275F2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0,74</w:t>
            </w:r>
          </w:p>
        </w:tc>
        <w:tc>
          <w:tcPr>
            <w:tcW w:w="1701" w:type="dxa"/>
            <w:tcBorders>
              <w:left w:val="nil"/>
            </w:tcBorders>
          </w:tcPr>
          <w:p w:rsidR="004275F2" w:rsidRDefault="004275F2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</w:t>
            </w:r>
          </w:p>
        </w:tc>
        <w:tc>
          <w:tcPr>
            <w:tcW w:w="1701" w:type="dxa"/>
            <w:tcBorders>
              <w:right w:val="single" w:sz="18" w:space="0" w:color="auto"/>
            </w:tcBorders>
          </w:tcPr>
          <w:p w:rsidR="004275F2" w:rsidRDefault="004275F2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</w:t>
            </w:r>
          </w:p>
        </w:tc>
      </w:tr>
      <w:tr w:rsidR="004275F2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739" w:type="dxa"/>
            <w:tcBorders>
              <w:left w:val="single" w:sz="18" w:space="0" w:color="auto"/>
            </w:tcBorders>
          </w:tcPr>
          <w:p w:rsidR="004275F2" w:rsidRDefault="004275F2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JS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4275F2" w:rsidRDefault="004275F2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Jasan ztepilý</w:t>
            </w:r>
          </w:p>
        </w:tc>
        <w:tc>
          <w:tcPr>
            <w:tcW w:w="1701" w:type="dxa"/>
          </w:tcPr>
          <w:p w:rsidR="004275F2" w:rsidRDefault="008247CB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0,10</w:t>
            </w:r>
          </w:p>
        </w:tc>
        <w:tc>
          <w:tcPr>
            <w:tcW w:w="1701" w:type="dxa"/>
          </w:tcPr>
          <w:p w:rsidR="004275F2" w:rsidRDefault="008247CB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0,41</w:t>
            </w:r>
          </w:p>
        </w:tc>
        <w:tc>
          <w:tcPr>
            <w:tcW w:w="1701" w:type="dxa"/>
            <w:tcBorders>
              <w:left w:val="nil"/>
            </w:tcBorders>
          </w:tcPr>
          <w:p w:rsidR="004275F2" w:rsidRDefault="008247CB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</w:t>
            </w:r>
          </w:p>
        </w:tc>
        <w:tc>
          <w:tcPr>
            <w:tcW w:w="1701" w:type="dxa"/>
            <w:tcBorders>
              <w:right w:val="single" w:sz="18" w:space="0" w:color="auto"/>
            </w:tcBorders>
          </w:tcPr>
          <w:p w:rsidR="004275F2" w:rsidRDefault="008247CB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</w:t>
            </w:r>
          </w:p>
        </w:tc>
      </w:tr>
      <w:tr w:rsidR="004275F2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739" w:type="dxa"/>
            <w:tcBorders>
              <w:left w:val="single" w:sz="18" w:space="0" w:color="auto"/>
            </w:tcBorders>
          </w:tcPr>
          <w:p w:rsidR="004275F2" w:rsidRDefault="004275F2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JL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4275F2" w:rsidRDefault="004275F2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jilmy</w:t>
            </w:r>
          </w:p>
        </w:tc>
        <w:tc>
          <w:tcPr>
            <w:tcW w:w="1701" w:type="dxa"/>
          </w:tcPr>
          <w:p w:rsidR="004275F2" w:rsidRDefault="008247CB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</w:t>
            </w:r>
          </w:p>
        </w:tc>
        <w:tc>
          <w:tcPr>
            <w:tcW w:w="1701" w:type="dxa"/>
          </w:tcPr>
          <w:p w:rsidR="004275F2" w:rsidRDefault="008247CB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</w:t>
            </w:r>
          </w:p>
        </w:tc>
        <w:tc>
          <w:tcPr>
            <w:tcW w:w="1701" w:type="dxa"/>
            <w:tcBorders>
              <w:left w:val="nil"/>
            </w:tcBorders>
          </w:tcPr>
          <w:p w:rsidR="004275F2" w:rsidRDefault="008247CB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0,83</w:t>
            </w:r>
          </w:p>
        </w:tc>
        <w:tc>
          <w:tcPr>
            <w:tcW w:w="1701" w:type="dxa"/>
            <w:tcBorders>
              <w:right w:val="single" w:sz="18" w:space="0" w:color="auto"/>
            </w:tcBorders>
          </w:tcPr>
          <w:p w:rsidR="004275F2" w:rsidRDefault="008247CB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3,42</w:t>
            </w:r>
          </w:p>
        </w:tc>
      </w:tr>
      <w:tr w:rsidR="004275F2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739" w:type="dxa"/>
            <w:tcBorders>
              <w:left w:val="single" w:sz="18" w:space="0" w:color="auto"/>
            </w:tcBorders>
          </w:tcPr>
          <w:p w:rsidR="004275F2" w:rsidRDefault="004275F2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BR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4275F2" w:rsidRDefault="004275F2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Bříza bělokorá</w:t>
            </w:r>
          </w:p>
        </w:tc>
        <w:tc>
          <w:tcPr>
            <w:tcW w:w="1701" w:type="dxa"/>
          </w:tcPr>
          <w:p w:rsidR="004275F2" w:rsidRDefault="008247CB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0,09</w:t>
            </w:r>
          </w:p>
        </w:tc>
        <w:tc>
          <w:tcPr>
            <w:tcW w:w="1701" w:type="dxa"/>
          </w:tcPr>
          <w:p w:rsidR="004275F2" w:rsidRDefault="008247CB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0,37</w:t>
            </w:r>
          </w:p>
        </w:tc>
        <w:tc>
          <w:tcPr>
            <w:tcW w:w="1701" w:type="dxa"/>
            <w:tcBorders>
              <w:left w:val="nil"/>
            </w:tcBorders>
          </w:tcPr>
          <w:p w:rsidR="004275F2" w:rsidRDefault="008247CB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0,03</w:t>
            </w:r>
          </w:p>
        </w:tc>
        <w:tc>
          <w:tcPr>
            <w:tcW w:w="1701" w:type="dxa"/>
            <w:tcBorders>
              <w:right w:val="single" w:sz="18" w:space="0" w:color="auto"/>
            </w:tcBorders>
          </w:tcPr>
          <w:p w:rsidR="004275F2" w:rsidRDefault="008247CB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0,12</w:t>
            </w:r>
          </w:p>
        </w:tc>
      </w:tr>
      <w:tr w:rsidR="004275F2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739" w:type="dxa"/>
            <w:tcBorders>
              <w:left w:val="single" w:sz="18" w:space="0" w:color="auto"/>
            </w:tcBorders>
          </w:tcPr>
          <w:p w:rsidR="004275F2" w:rsidRDefault="004275F2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HB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4275F2" w:rsidRDefault="004275F2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Habr obecný</w:t>
            </w:r>
          </w:p>
        </w:tc>
        <w:tc>
          <w:tcPr>
            <w:tcW w:w="1701" w:type="dxa"/>
          </w:tcPr>
          <w:p w:rsidR="004275F2" w:rsidRDefault="008247CB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0,22</w:t>
            </w:r>
          </w:p>
        </w:tc>
        <w:tc>
          <w:tcPr>
            <w:tcW w:w="1701" w:type="dxa"/>
          </w:tcPr>
          <w:p w:rsidR="004275F2" w:rsidRDefault="008247CB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0,92</w:t>
            </w:r>
          </w:p>
        </w:tc>
        <w:tc>
          <w:tcPr>
            <w:tcW w:w="1701" w:type="dxa"/>
            <w:tcBorders>
              <w:left w:val="nil"/>
            </w:tcBorders>
          </w:tcPr>
          <w:p w:rsidR="004275F2" w:rsidRDefault="008247CB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0,26</w:t>
            </w:r>
          </w:p>
        </w:tc>
        <w:tc>
          <w:tcPr>
            <w:tcW w:w="1701" w:type="dxa"/>
            <w:tcBorders>
              <w:right w:val="single" w:sz="18" w:space="0" w:color="auto"/>
            </w:tcBorders>
          </w:tcPr>
          <w:p w:rsidR="004275F2" w:rsidRDefault="008247CB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1,08</w:t>
            </w:r>
          </w:p>
        </w:tc>
      </w:tr>
      <w:tr w:rsidR="004275F2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739" w:type="dxa"/>
            <w:tcBorders>
              <w:left w:val="single" w:sz="18" w:space="0" w:color="auto"/>
            </w:tcBorders>
          </w:tcPr>
          <w:p w:rsidR="004275F2" w:rsidRDefault="004275F2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TR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4275F2" w:rsidRDefault="004275F2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Třešeň ptačí</w:t>
            </w:r>
          </w:p>
        </w:tc>
        <w:tc>
          <w:tcPr>
            <w:tcW w:w="1701" w:type="dxa"/>
          </w:tcPr>
          <w:p w:rsidR="004275F2" w:rsidRDefault="008247CB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</w:t>
            </w:r>
          </w:p>
        </w:tc>
        <w:tc>
          <w:tcPr>
            <w:tcW w:w="1701" w:type="dxa"/>
          </w:tcPr>
          <w:p w:rsidR="004275F2" w:rsidRDefault="008247CB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</w:t>
            </w:r>
          </w:p>
        </w:tc>
        <w:tc>
          <w:tcPr>
            <w:tcW w:w="1701" w:type="dxa"/>
            <w:tcBorders>
              <w:left w:val="nil"/>
            </w:tcBorders>
          </w:tcPr>
          <w:p w:rsidR="004275F2" w:rsidRDefault="008247CB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0,06</w:t>
            </w:r>
          </w:p>
        </w:tc>
        <w:tc>
          <w:tcPr>
            <w:tcW w:w="1701" w:type="dxa"/>
            <w:tcBorders>
              <w:right w:val="single" w:sz="18" w:space="0" w:color="auto"/>
            </w:tcBorders>
          </w:tcPr>
          <w:p w:rsidR="004275F2" w:rsidRDefault="008247CB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0,24</w:t>
            </w:r>
          </w:p>
        </w:tc>
      </w:tr>
      <w:tr w:rsidR="004275F2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739" w:type="dxa"/>
            <w:tcBorders>
              <w:left w:val="single" w:sz="18" w:space="0" w:color="auto"/>
            </w:tcBorders>
          </w:tcPr>
          <w:p w:rsidR="004275F2" w:rsidRDefault="004275F2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LP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4275F2" w:rsidRDefault="004275F2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Lípa malolistá</w:t>
            </w:r>
          </w:p>
        </w:tc>
        <w:tc>
          <w:tcPr>
            <w:tcW w:w="1701" w:type="dxa"/>
          </w:tcPr>
          <w:p w:rsidR="004275F2" w:rsidRDefault="008247CB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</w:t>
            </w:r>
          </w:p>
        </w:tc>
        <w:tc>
          <w:tcPr>
            <w:tcW w:w="1701" w:type="dxa"/>
          </w:tcPr>
          <w:p w:rsidR="004275F2" w:rsidRDefault="008247CB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</w:t>
            </w:r>
          </w:p>
        </w:tc>
        <w:tc>
          <w:tcPr>
            <w:tcW w:w="1701" w:type="dxa"/>
            <w:tcBorders>
              <w:left w:val="nil"/>
            </w:tcBorders>
          </w:tcPr>
          <w:p w:rsidR="004275F2" w:rsidRDefault="008247CB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3,65</w:t>
            </w:r>
          </w:p>
        </w:tc>
        <w:tc>
          <w:tcPr>
            <w:tcW w:w="1701" w:type="dxa"/>
            <w:tcBorders>
              <w:right w:val="single" w:sz="18" w:space="0" w:color="auto"/>
            </w:tcBorders>
          </w:tcPr>
          <w:p w:rsidR="004275F2" w:rsidRDefault="008247CB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15,09</w:t>
            </w:r>
          </w:p>
        </w:tc>
      </w:tr>
      <w:tr w:rsidR="004275F2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739" w:type="dxa"/>
            <w:tcBorders>
              <w:left w:val="single" w:sz="18" w:space="0" w:color="auto"/>
            </w:tcBorders>
          </w:tcPr>
          <w:p w:rsidR="004275F2" w:rsidRDefault="004275F2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OLL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4275F2" w:rsidRDefault="004275F2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Olše lepkavá</w:t>
            </w:r>
          </w:p>
        </w:tc>
        <w:tc>
          <w:tcPr>
            <w:tcW w:w="1701" w:type="dxa"/>
          </w:tcPr>
          <w:p w:rsidR="004275F2" w:rsidRDefault="008247CB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0,16</w:t>
            </w:r>
          </w:p>
        </w:tc>
        <w:tc>
          <w:tcPr>
            <w:tcW w:w="1701" w:type="dxa"/>
          </w:tcPr>
          <w:p w:rsidR="004275F2" w:rsidRDefault="008247CB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0,66</w:t>
            </w:r>
          </w:p>
        </w:tc>
        <w:tc>
          <w:tcPr>
            <w:tcW w:w="1701" w:type="dxa"/>
            <w:tcBorders>
              <w:left w:val="nil"/>
            </w:tcBorders>
          </w:tcPr>
          <w:p w:rsidR="004275F2" w:rsidRDefault="008247CB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</w:t>
            </w:r>
          </w:p>
        </w:tc>
        <w:tc>
          <w:tcPr>
            <w:tcW w:w="1701" w:type="dxa"/>
            <w:tcBorders>
              <w:right w:val="single" w:sz="18" w:space="0" w:color="auto"/>
            </w:tcBorders>
          </w:tcPr>
          <w:p w:rsidR="004275F2" w:rsidRDefault="008247CB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</w:t>
            </w:r>
          </w:p>
        </w:tc>
      </w:tr>
      <w:tr w:rsidR="002017D0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739" w:type="dxa"/>
            <w:tcBorders>
              <w:left w:val="single" w:sz="18" w:space="0" w:color="auto"/>
            </w:tcBorders>
          </w:tcPr>
          <w:p w:rsidR="002017D0" w:rsidRDefault="004275F2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AK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2017D0" w:rsidRPr="00652443" w:rsidRDefault="006E05C5">
            <w:pPr>
              <w:jc w:val="center"/>
              <w:rPr>
                <w:snapToGrid w:val="0"/>
              </w:rPr>
            </w:pPr>
            <w:r w:rsidRPr="00652443">
              <w:rPr>
                <w:snapToGrid w:val="0"/>
              </w:rPr>
              <w:t>Trnovník akát</w:t>
            </w:r>
          </w:p>
        </w:tc>
        <w:tc>
          <w:tcPr>
            <w:tcW w:w="1701" w:type="dxa"/>
          </w:tcPr>
          <w:p w:rsidR="002017D0" w:rsidRDefault="008247CB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0,05</w:t>
            </w:r>
          </w:p>
        </w:tc>
        <w:tc>
          <w:tcPr>
            <w:tcW w:w="1701" w:type="dxa"/>
          </w:tcPr>
          <w:p w:rsidR="002017D0" w:rsidRDefault="008247CB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0,21</w:t>
            </w:r>
          </w:p>
        </w:tc>
        <w:tc>
          <w:tcPr>
            <w:tcW w:w="1701" w:type="dxa"/>
            <w:tcBorders>
              <w:left w:val="nil"/>
            </w:tcBorders>
          </w:tcPr>
          <w:p w:rsidR="002017D0" w:rsidRDefault="008247CB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</w:t>
            </w:r>
          </w:p>
        </w:tc>
        <w:tc>
          <w:tcPr>
            <w:tcW w:w="1701" w:type="dxa"/>
            <w:tcBorders>
              <w:right w:val="single" w:sz="18" w:space="0" w:color="auto"/>
            </w:tcBorders>
          </w:tcPr>
          <w:p w:rsidR="002017D0" w:rsidRDefault="008247CB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</w:t>
            </w:r>
          </w:p>
        </w:tc>
      </w:tr>
      <w:tr w:rsidR="002017D0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739" w:type="dxa"/>
            <w:tcBorders>
              <w:left w:val="single" w:sz="18" w:space="0" w:color="auto"/>
            </w:tcBorders>
          </w:tcPr>
          <w:p w:rsidR="002017D0" w:rsidRDefault="004275F2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Nezař.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2017D0" w:rsidRDefault="002017D0">
            <w:pPr>
              <w:jc w:val="center"/>
              <w:rPr>
                <w:snapToGrid w:val="0"/>
              </w:rPr>
            </w:pPr>
          </w:p>
        </w:tc>
        <w:tc>
          <w:tcPr>
            <w:tcW w:w="1701" w:type="dxa"/>
          </w:tcPr>
          <w:p w:rsidR="002017D0" w:rsidRDefault="008247CB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0,02</w:t>
            </w:r>
          </w:p>
        </w:tc>
        <w:tc>
          <w:tcPr>
            <w:tcW w:w="1701" w:type="dxa"/>
          </w:tcPr>
          <w:p w:rsidR="002017D0" w:rsidRDefault="008247CB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0,08</w:t>
            </w:r>
          </w:p>
        </w:tc>
        <w:tc>
          <w:tcPr>
            <w:tcW w:w="1701" w:type="dxa"/>
            <w:tcBorders>
              <w:left w:val="nil"/>
            </w:tcBorders>
          </w:tcPr>
          <w:p w:rsidR="002017D0" w:rsidRDefault="008247CB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0,02</w:t>
            </w:r>
          </w:p>
        </w:tc>
        <w:tc>
          <w:tcPr>
            <w:tcW w:w="1701" w:type="dxa"/>
            <w:tcBorders>
              <w:right w:val="single" w:sz="18" w:space="0" w:color="auto"/>
            </w:tcBorders>
          </w:tcPr>
          <w:p w:rsidR="002017D0" w:rsidRDefault="008247CB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0,07</w:t>
            </w:r>
          </w:p>
        </w:tc>
      </w:tr>
      <w:tr w:rsidR="002017D0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2298" w:type="dxa"/>
            <w:gridSpan w:val="2"/>
            <w:tcBorders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:rsidR="002017D0" w:rsidRDefault="002017D0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Celkem</w:t>
            </w:r>
          </w:p>
        </w:tc>
        <w:tc>
          <w:tcPr>
            <w:tcW w:w="1701" w:type="dxa"/>
            <w:tcBorders>
              <w:bottom w:val="single" w:sz="18" w:space="0" w:color="auto"/>
            </w:tcBorders>
          </w:tcPr>
          <w:p w:rsidR="002017D0" w:rsidRDefault="00206A27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24,22</w:t>
            </w:r>
          </w:p>
        </w:tc>
        <w:tc>
          <w:tcPr>
            <w:tcW w:w="1701" w:type="dxa"/>
            <w:tcBorders>
              <w:bottom w:val="single" w:sz="18" w:space="0" w:color="auto"/>
            </w:tcBorders>
            <w:shd w:val="clear" w:color="auto" w:fill="C0C0C0"/>
          </w:tcPr>
          <w:p w:rsidR="002017D0" w:rsidRDefault="002017D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100 %</w:t>
            </w:r>
          </w:p>
        </w:tc>
        <w:tc>
          <w:tcPr>
            <w:tcW w:w="1701" w:type="dxa"/>
            <w:tcBorders>
              <w:left w:val="nil"/>
              <w:bottom w:val="single" w:sz="18" w:space="0" w:color="auto"/>
            </w:tcBorders>
            <w:shd w:val="clear" w:color="auto" w:fill="C0C0C0"/>
          </w:tcPr>
          <w:p w:rsidR="002017D0" w:rsidRDefault="002017D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-----</w:t>
            </w:r>
          </w:p>
        </w:tc>
        <w:tc>
          <w:tcPr>
            <w:tcW w:w="1701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2017D0" w:rsidRDefault="002017D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-----</w:t>
            </w:r>
          </w:p>
        </w:tc>
      </w:tr>
    </w:tbl>
    <w:p w:rsidR="00F94FB8" w:rsidRPr="00652443" w:rsidRDefault="00F94FB8" w:rsidP="00F94FB8">
      <w:pPr>
        <w:jc w:val="both"/>
        <w:rPr>
          <w:bCs/>
          <w:i/>
          <w:sz w:val="24"/>
          <w:szCs w:val="24"/>
        </w:rPr>
      </w:pPr>
      <w:r w:rsidRPr="00652443">
        <w:rPr>
          <w:bCs/>
          <w:i/>
          <w:sz w:val="24"/>
          <w:szCs w:val="24"/>
        </w:rPr>
        <w:t xml:space="preserve">Přirozená skladba dle OPRL PLO </w:t>
      </w:r>
      <w:r w:rsidRPr="00652443">
        <w:rPr>
          <w:i/>
          <w:sz w:val="24"/>
          <w:szCs w:val="24"/>
        </w:rPr>
        <w:t>18b – Český ráj</w:t>
      </w:r>
    </w:p>
    <w:p w:rsidR="002017D0" w:rsidRDefault="002017D0">
      <w:pPr>
        <w:pStyle w:val="Pokraovnseznamu2"/>
        <w:widowControl/>
        <w:spacing w:after="0"/>
        <w:ind w:left="0"/>
        <w:jc w:val="both"/>
        <w:rPr>
          <w:b/>
          <w:bCs/>
          <w:sz w:val="24"/>
          <w:szCs w:val="24"/>
          <w:u w:val="single"/>
        </w:rPr>
      </w:pPr>
    </w:p>
    <w:p w:rsidR="006E05C5" w:rsidRPr="00C204B1" w:rsidRDefault="006E05C5">
      <w:pPr>
        <w:pStyle w:val="Pokraovnseznamu2"/>
        <w:widowControl/>
        <w:spacing w:after="0"/>
        <w:ind w:left="0"/>
        <w:jc w:val="both"/>
        <w:rPr>
          <w:b/>
          <w:bCs/>
          <w:sz w:val="24"/>
          <w:szCs w:val="24"/>
          <w:u w:val="single"/>
        </w:rPr>
      </w:pPr>
      <w:r w:rsidRPr="00C204B1">
        <w:rPr>
          <w:b/>
          <w:sz w:val="24"/>
          <w:szCs w:val="24"/>
        </w:rPr>
        <w:lastRenderedPageBreak/>
        <w:t>Zastoupení věkových tříd</w:t>
      </w:r>
    </w:p>
    <w:tbl>
      <w:tblPr>
        <w:tblW w:w="4793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1610"/>
        <w:gridCol w:w="1354"/>
        <w:gridCol w:w="869"/>
        <w:gridCol w:w="960"/>
      </w:tblGrid>
      <w:tr w:rsidR="006E05C5" w:rsidRPr="00C204B1" w:rsidTr="006E05C5">
        <w:trPr>
          <w:trHeight w:val="615"/>
        </w:trPr>
        <w:tc>
          <w:tcPr>
            <w:tcW w:w="16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E05C5" w:rsidRPr="00C204B1" w:rsidRDefault="006E05C5" w:rsidP="006E05C5">
            <w:pPr>
              <w:autoSpaceDE/>
              <w:autoSpaceDN/>
              <w:jc w:val="center"/>
              <w:rPr>
                <w:b/>
              </w:rPr>
            </w:pPr>
            <w:r w:rsidRPr="00C204B1">
              <w:rPr>
                <w:b/>
              </w:rPr>
              <w:t>název věkové třídy</w:t>
            </w:r>
          </w:p>
        </w:tc>
        <w:tc>
          <w:tcPr>
            <w:tcW w:w="13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:rsidR="006E05C5" w:rsidRPr="00C204B1" w:rsidRDefault="006E05C5" w:rsidP="006E05C5">
            <w:pPr>
              <w:autoSpaceDE/>
              <w:autoSpaceDN/>
              <w:jc w:val="center"/>
              <w:rPr>
                <w:b/>
              </w:rPr>
            </w:pPr>
            <w:r w:rsidRPr="00C204B1">
              <w:rPr>
                <w:b/>
              </w:rPr>
              <w:t>rozpětí</w:t>
            </w:r>
          </w:p>
        </w:tc>
        <w:tc>
          <w:tcPr>
            <w:tcW w:w="86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E05C5" w:rsidRPr="00C204B1" w:rsidRDefault="006E05C5" w:rsidP="006E05C5">
            <w:pPr>
              <w:autoSpaceDE/>
              <w:autoSpaceDN/>
              <w:jc w:val="center"/>
              <w:rPr>
                <w:b/>
              </w:rPr>
            </w:pPr>
            <w:r w:rsidRPr="00C204B1">
              <w:rPr>
                <w:b/>
              </w:rPr>
              <w:t>plocha</w:t>
            </w:r>
            <w:r w:rsidRPr="00C204B1">
              <w:rPr>
                <w:b/>
              </w:rPr>
              <w:br/>
              <w:t xml:space="preserve"> v ha 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6E05C5" w:rsidRPr="00C204B1" w:rsidRDefault="006E05C5" w:rsidP="006E05C5">
            <w:pPr>
              <w:autoSpaceDE/>
              <w:autoSpaceDN/>
              <w:jc w:val="center"/>
              <w:rPr>
                <w:b/>
              </w:rPr>
            </w:pPr>
            <w:r w:rsidRPr="00C204B1">
              <w:rPr>
                <w:b/>
              </w:rPr>
              <w:t>plocha</w:t>
            </w:r>
            <w:r w:rsidRPr="00C204B1">
              <w:rPr>
                <w:b/>
              </w:rPr>
              <w:br/>
              <w:t xml:space="preserve"> v %</w:t>
            </w:r>
          </w:p>
        </w:tc>
      </w:tr>
      <w:tr w:rsidR="006E05C5" w:rsidRPr="00C204B1" w:rsidTr="006E05C5">
        <w:trPr>
          <w:trHeight w:val="300"/>
        </w:trPr>
        <w:tc>
          <w:tcPr>
            <w:tcW w:w="16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5C5" w:rsidRPr="00C204B1" w:rsidRDefault="006E05C5" w:rsidP="006E05C5">
            <w:pPr>
              <w:autoSpaceDE/>
              <w:autoSpaceDN/>
            </w:pPr>
            <w:r w:rsidRPr="00C204B1">
              <w:t>holina</w:t>
            </w:r>
          </w:p>
        </w:tc>
        <w:tc>
          <w:tcPr>
            <w:tcW w:w="1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5C5" w:rsidRPr="00C204B1" w:rsidRDefault="006E05C5" w:rsidP="006E05C5">
            <w:pPr>
              <w:autoSpaceDE/>
              <w:autoSpaceDN/>
              <w:jc w:val="center"/>
            </w:pPr>
            <w:r w:rsidRPr="00C204B1">
              <w:t>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5C5" w:rsidRPr="00C204B1" w:rsidRDefault="006E05C5" w:rsidP="006E05C5">
            <w:pPr>
              <w:autoSpaceDE/>
              <w:autoSpaceDN/>
              <w:jc w:val="right"/>
            </w:pPr>
            <w:r w:rsidRPr="00C204B1"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6E05C5" w:rsidRPr="00C204B1" w:rsidRDefault="006E05C5" w:rsidP="006E05C5">
            <w:pPr>
              <w:autoSpaceDE/>
              <w:autoSpaceDN/>
              <w:jc w:val="right"/>
              <w:rPr>
                <w:b/>
              </w:rPr>
            </w:pPr>
            <w:r w:rsidRPr="00C204B1">
              <w:rPr>
                <w:b/>
              </w:rPr>
              <w:t>0,00</w:t>
            </w:r>
          </w:p>
        </w:tc>
      </w:tr>
      <w:tr w:rsidR="006E05C5" w:rsidRPr="00C204B1" w:rsidTr="006E05C5">
        <w:trPr>
          <w:trHeight w:val="300"/>
        </w:trPr>
        <w:tc>
          <w:tcPr>
            <w:tcW w:w="16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5C5" w:rsidRPr="00C204B1" w:rsidRDefault="006E05C5" w:rsidP="006E05C5">
            <w:pPr>
              <w:autoSpaceDE/>
              <w:autoSpaceDN/>
            </w:pPr>
            <w:r w:rsidRPr="00C204B1">
              <w:t>1. věková třída</w:t>
            </w:r>
          </w:p>
        </w:tc>
        <w:tc>
          <w:tcPr>
            <w:tcW w:w="1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5C5" w:rsidRPr="00C204B1" w:rsidRDefault="006E05C5" w:rsidP="006E05C5">
            <w:pPr>
              <w:autoSpaceDE/>
              <w:autoSpaceDN/>
              <w:jc w:val="center"/>
            </w:pPr>
            <w:r w:rsidRPr="00C204B1">
              <w:t>1 -20 let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5C5" w:rsidRPr="00C204B1" w:rsidRDefault="006E05C5" w:rsidP="006E05C5">
            <w:pPr>
              <w:autoSpaceDE/>
              <w:autoSpaceDN/>
              <w:jc w:val="right"/>
            </w:pPr>
            <w:r w:rsidRPr="00C204B1">
              <w:t>0,27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6E05C5" w:rsidRPr="00C204B1" w:rsidRDefault="006E05C5" w:rsidP="006E05C5">
            <w:pPr>
              <w:autoSpaceDE/>
              <w:autoSpaceDN/>
              <w:jc w:val="right"/>
              <w:rPr>
                <w:b/>
              </w:rPr>
            </w:pPr>
            <w:r w:rsidRPr="00C204B1">
              <w:rPr>
                <w:b/>
              </w:rPr>
              <w:t>1,11</w:t>
            </w:r>
          </w:p>
        </w:tc>
      </w:tr>
      <w:tr w:rsidR="006E05C5" w:rsidRPr="00C204B1" w:rsidTr="006E05C5">
        <w:trPr>
          <w:trHeight w:val="300"/>
        </w:trPr>
        <w:tc>
          <w:tcPr>
            <w:tcW w:w="16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5C5" w:rsidRPr="00C204B1" w:rsidRDefault="006E05C5" w:rsidP="006E05C5">
            <w:pPr>
              <w:autoSpaceDE/>
              <w:autoSpaceDN/>
            </w:pPr>
            <w:r w:rsidRPr="00C204B1">
              <w:t>2. věková třída</w:t>
            </w:r>
          </w:p>
        </w:tc>
        <w:tc>
          <w:tcPr>
            <w:tcW w:w="1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5C5" w:rsidRPr="00C204B1" w:rsidRDefault="006E05C5" w:rsidP="006E05C5">
            <w:pPr>
              <w:autoSpaceDE/>
              <w:autoSpaceDN/>
              <w:jc w:val="center"/>
            </w:pPr>
            <w:r w:rsidRPr="00C204B1">
              <w:t>21 -40let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5C5" w:rsidRPr="00C204B1" w:rsidRDefault="006E05C5" w:rsidP="006E05C5">
            <w:pPr>
              <w:autoSpaceDE/>
              <w:autoSpaceDN/>
              <w:jc w:val="right"/>
            </w:pPr>
            <w:r w:rsidRPr="00C204B1"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6E05C5" w:rsidRPr="00C204B1" w:rsidRDefault="006E05C5" w:rsidP="006E05C5">
            <w:pPr>
              <w:autoSpaceDE/>
              <w:autoSpaceDN/>
              <w:jc w:val="right"/>
              <w:rPr>
                <w:b/>
              </w:rPr>
            </w:pPr>
            <w:r w:rsidRPr="00C204B1">
              <w:rPr>
                <w:b/>
              </w:rPr>
              <w:t>0,00</w:t>
            </w:r>
          </w:p>
        </w:tc>
      </w:tr>
      <w:tr w:rsidR="006E05C5" w:rsidRPr="00C204B1" w:rsidTr="006E05C5">
        <w:trPr>
          <w:trHeight w:val="300"/>
        </w:trPr>
        <w:tc>
          <w:tcPr>
            <w:tcW w:w="16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5C5" w:rsidRPr="00C204B1" w:rsidRDefault="006E05C5" w:rsidP="006E05C5">
            <w:pPr>
              <w:autoSpaceDE/>
              <w:autoSpaceDN/>
            </w:pPr>
            <w:r w:rsidRPr="00C204B1">
              <w:t>3. věková třída</w:t>
            </w:r>
          </w:p>
        </w:tc>
        <w:tc>
          <w:tcPr>
            <w:tcW w:w="1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5C5" w:rsidRPr="00C204B1" w:rsidRDefault="006E05C5" w:rsidP="006E05C5">
            <w:pPr>
              <w:autoSpaceDE/>
              <w:autoSpaceDN/>
              <w:jc w:val="center"/>
            </w:pPr>
            <w:r w:rsidRPr="00C204B1">
              <w:t>41 -60 let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5C5" w:rsidRPr="00C204B1" w:rsidRDefault="006E05C5" w:rsidP="006E05C5">
            <w:pPr>
              <w:autoSpaceDE/>
              <w:autoSpaceDN/>
              <w:jc w:val="right"/>
            </w:pPr>
            <w:r w:rsidRPr="00C204B1"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6E05C5" w:rsidRPr="00C204B1" w:rsidRDefault="006E05C5" w:rsidP="006E05C5">
            <w:pPr>
              <w:autoSpaceDE/>
              <w:autoSpaceDN/>
              <w:jc w:val="right"/>
              <w:rPr>
                <w:b/>
              </w:rPr>
            </w:pPr>
            <w:r w:rsidRPr="00C204B1">
              <w:rPr>
                <w:b/>
              </w:rPr>
              <w:t>0,00</w:t>
            </w:r>
          </w:p>
        </w:tc>
      </w:tr>
      <w:tr w:rsidR="006E05C5" w:rsidRPr="00C204B1" w:rsidTr="006E05C5">
        <w:trPr>
          <w:trHeight w:val="300"/>
        </w:trPr>
        <w:tc>
          <w:tcPr>
            <w:tcW w:w="16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5C5" w:rsidRPr="00C204B1" w:rsidRDefault="006E05C5" w:rsidP="006E05C5">
            <w:pPr>
              <w:autoSpaceDE/>
              <w:autoSpaceDN/>
            </w:pPr>
            <w:r w:rsidRPr="00C204B1">
              <w:t>4. věková třída</w:t>
            </w:r>
          </w:p>
        </w:tc>
        <w:tc>
          <w:tcPr>
            <w:tcW w:w="1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5C5" w:rsidRPr="00C204B1" w:rsidRDefault="006E05C5" w:rsidP="006E05C5">
            <w:pPr>
              <w:autoSpaceDE/>
              <w:autoSpaceDN/>
              <w:jc w:val="center"/>
            </w:pPr>
            <w:r w:rsidRPr="00C204B1">
              <w:t>61 -80 let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5C5" w:rsidRPr="00C204B1" w:rsidRDefault="006E05C5" w:rsidP="006E05C5">
            <w:pPr>
              <w:autoSpaceDE/>
              <w:autoSpaceDN/>
              <w:jc w:val="right"/>
            </w:pPr>
            <w:r w:rsidRPr="00C204B1"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6E05C5" w:rsidRPr="00C204B1" w:rsidRDefault="006E05C5" w:rsidP="006E05C5">
            <w:pPr>
              <w:autoSpaceDE/>
              <w:autoSpaceDN/>
              <w:jc w:val="right"/>
              <w:rPr>
                <w:b/>
              </w:rPr>
            </w:pPr>
            <w:r w:rsidRPr="00C204B1">
              <w:rPr>
                <w:b/>
              </w:rPr>
              <w:t>0,00</w:t>
            </w:r>
          </w:p>
        </w:tc>
      </w:tr>
      <w:tr w:rsidR="006E05C5" w:rsidRPr="00C204B1" w:rsidTr="006E05C5">
        <w:trPr>
          <w:trHeight w:val="300"/>
        </w:trPr>
        <w:tc>
          <w:tcPr>
            <w:tcW w:w="16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5C5" w:rsidRPr="00C204B1" w:rsidRDefault="006E05C5" w:rsidP="006E05C5">
            <w:pPr>
              <w:autoSpaceDE/>
              <w:autoSpaceDN/>
            </w:pPr>
            <w:r w:rsidRPr="00C204B1">
              <w:t>5. věková třída</w:t>
            </w:r>
          </w:p>
        </w:tc>
        <w:tc>
          <w:tcPr>
            <w:tcW w:w="1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5C5" w:rsidRPr="00C204B1" w:rsidRDefault="006E05C5" w:rsidP="006E05C5">
            <w:pPr>
              <w:autoSpaceDE/>
              <w:autoSpaceDN/>
              <w:jc w:val="center"/>
            </w:pPr>
            <w:r w:rsidRPr="00C204B1">
              <w:t>81 -100 let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5C5" w:rsidRPr="00C204B1" w:rsidRDefault="006E05C5" w:rsidP="006E05C5">
            <w:pPr>
              <w:autoSpaceDE/>
              <w:autoSpaceDN/>
              <w:jc w:val="right"/>
            </w:pPr>
            <w:r w:rsidRPr="00C204B1">
              <w:t>12,38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6E05C5" w:rsidRPr="00C204B1" w:rsidRDefault="006E05C5" w:rsidP="006E05C5">
            <w:pPr>
              <w:autoSpaceDE/>
              <w:autoSpaceDN/>
              <w:jc w:val="right"/>
              <w:rPr>
                <w:b/>
              </w:rPr>
            </w:pPr>
            <w:r w:rsidRPr="00C204B1">
              <w:rPr>
                <w:b/>
              </w:rPr>
              <w:t>51,11</w:t>
            </w:r>
          </w:p>
        </w:tc>
      </w:tr>
      <w:tr w:rsidR="006E05C5" w:rsidRPr="00C204B1" w:rsidTr="006E05C5">
        <w:trPr>
          <w:trHeight w:val="300"/>
        </w:trPr>
        <w:tc>
          <w:tcPr>
            <w:tcW w:w="16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5C5" w:rsidRPr="00C204B1" w:rsidRDefault="006E05C5" w:rsidP="006E05C5">
            <w:pPr>
              <w:autoSpaceDE/>
              <w:autoSpaceDN/>
            </w:pPr>
            <w:r w:rsidRPr="00C204B1">
              <w:t>6. věková třída</w:t>
            </w:r>
          </w:p>
        </w:tc>
        <w:tc>
          <w:tcPr>
            <w:tcW w:w="1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5C5" w:rsidRPr="00C204B1" w:rsidRDefault="006E05C5" w:rsidP="006E05C5">
            <w:pPr>
              <w:autoSpaceDE/>
              <w:autoSpaceDN/>
              <w:jc w:val="center"/>
            </w:pPr>
            <w:r w:rsidRPr="00C204B1">
              <w:t>101 - 120 let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5C5" w:rsidRPr="00C204B1" w:rsidRDefault="006E05C5" w:rsidP="006E05C5">
            <w:pPr>
              <w:autoSpaceDE/>
              <w:autoSpaceDN/>
              <w:jc w:val="right"/>
            </w:pPr>
            <w:r w:rsidRPr="00C204B1"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6E05C5" w:rsidRPr="00C204B1" w:rsidRDefault="006E05C5" w:rsidP="006E05C5">
            <w:pPr>
              <w:autoSpaceDE/>
              <w:autoSpaceDN/>
              <w:jc w:val="right"/>
              <w:rPr>
                <w:b/>
              </w:rPr>
            </w:pPr>
            <w:r w:rsidRPr="00C204B1">
              <w:rPr>
                <w:b/>
              </w:rPr>
              <w:t>0,00</w:t>
            </w:r>
          </w:p>
        </w:tc>
      </w:tr>
      <w:tr w:rsidR="006E05C5" w:rsidRPr="00C204B1" w:rsidTr="006E05C5">
        <w:trPr>
          <w:trHeight w:val="300"/>
        </w:trPr>
        <w:tc>
          <w:tcPr>
            <w:tcW w:w="16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5C5" w:rsidRPr="00C204B1" w:rsidRDefault="006E05C5" w:rsidP="006E05C5">
            <w:pPr>
              <w:autoSpaceDE/>
              <w:autoSpaceDN/>
            </w:pPr>
            <w:r w:rsidRPr="00C204B1">
              <w:t>7. věková třída</w:t>
            </w:r>
          </w:p>
        </w:tc>
        <w:tc>
          <w:tcPr>
            <w:tcW w:w="1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5C5" w:rsidRPr="00C204B1" w:rsidRDefault="006E05C5" w:rsidP="006E05C5">
            <w:pPr>
              <w:autoSpaceDE/>
              <w:autoSpaceDN/>
              <w:jc w:val="center"/>
            </w:pPr>
            <w:r w:rsidRPr="00C204B1">
              <w:t>121 - 140 let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5C5" w:rsidRPr="00C204B1" w:rsidRDefault="006E05C5" w:rsidP="006E05C5">
            <w:pPr>
              <w:autoSpaceDE/>
              <w:autoSpaceDN/>
              <w:jc w:val="right"/>
            </w:pPr>
            <w:r w:rsidRPr="00C204B1">
              <w:t>11,57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6E05C5" w:rsidRPr="00C204B1" w:rsidRDefault="006E05C5" w:rsidP="006E05C5">
            <w:pPr>
              <w:autoSpaceDE/>
              <w:autoSpaceDN/>
              <w:jc w:val="right"/>
              <w:rPr>
                <w:b/>
              </w:rPr>
            </w:pPr>
            <w:r w:rsidRPr="00C204B1">
              <w:rPr>
                <w:b/>
              </w:rPr>
              <w:t>47,71</w:t>
            </w:r>
          </w:p>
        </w:tc>
      </w:tr>
      <w:tr w:rsidR="006E05C5" w:rsidRPr="00C204B1" w:rsidTr="006E05C5">
        <w:trPr>
          <w:trHeight w:val="300"/>
        </w:trPr>
        <w:tc>
          <w:tcPr>
            <w:tcW w:w="16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5C5" w:rsidRPr="00C204B1" w:rsidRDefault="006E05C5" w:rsidP="006E05C5">
            <w:pPr>
              <w:autoSpaceDE/>
              <w:autoSpaceDN/>
            </w:pPr>
            <w:r w:rsidRPr="00C204B1">
              <w:t>8. věková třída</w:t>
            </w:r>
          </w:p>
        </w:tc>
        <w:tc>
          <w:tcPr>
            <w:tcW w:w="1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5C5" w:rsidRPr="00C204B1" w:rsidRDefault="006E05C5" w:rsidP="006E05C5">
            <w:pPr>
              <w:autoSpaceDE/>
              <w:autoSpaceDN/>
              <w:jc w:val="center"/>
            </w:pPr>
            <w:smartTag w:uri="urn:schemas-microsoft-com:office:smarttags" w:element="metricconverter">
              <w:smartTagPr>
                <w:attr w:name="ProductID" w:val="3000 m"/>
              </w:smartTagPr>
              <w:r w:rsidRPr="00C204B1">
                <w:t>141 a</w:t>
              </w:r>
            </w:smartTag>
            <w:r w:rsidRPr="00C204B1">
              <w:t xml:space="preserve"> více let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5C5" w:rsidRPr="00C204B1" w:rsidRDefault="006E05C5" w:rsidP="006E05C5">
            <w:pPr>
              <w:autoSpaceDE/>
              <w:autoSpaceDN/>
            </w:pPr>
            <w:r w:rsidRPr="00C204B1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6E05C5" w:rsidRPr="00C204B1" w:rsidRDefault="006E05C5" w:rsidP="006E05C5">
            <w:pPr>
              <w:autoSpaceDE/>
              <w:autoSpaceDN/>
            </w:pPr>
            <w:r w:rsidRPr="00C204B1">
              <w:t> </w:t>
            </w:r>
          </w:p>
        </w:tc>
      </w:tr>
      <w:tr w:rsidR="006E05C5" w:rsidRPr="00C204B1" w:rsidTr="006E05C5">
        <w:trPr>
          <w:trHeight w:val="315"/>
        </w:trPr>
        <w:tc>
          <w:tcPr>
            <w:tcW w:w="16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:rsidR="006E05C5" w:rsidRPr="00C204B1" w:rsidRDefault="006E05C5" w:rsidP="006E05C5">
            <w:pPr>
              <w:autoSpaceDE/>
              <w:autoSpaceDN/>
            </w:pPr>
            <w:r w:rsidRPr="00C204B1">
              <w:t>celkem:</w:t>
            </w:r>
          </w:p>
        </w:tc>
        <w:tc>
          <w:tcPr>
            <w:tcW w:w="1354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:rsidR="006E05C5" w:rsidRPr="00C204B1" w:rsidRDefault="006E05C5" w:rsidP="006E05C5">
            <w:pPr>
              <w:autoSpaceDE/>
              <w:autoSpaceDN/>
              <w:jc w:val="center"/>
            </w:pPr>
            <w:r w:rsidRPr="00C204B1"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:rsidR="006E05C5" w:rsidRPr="00C204B1" w:rsidRDefault="006E05C5" w:rsidP="006E05C5">
            <w:pPr>
              <w:autoSpaceDE/>
              <w:autoSpaceDN/>
              <w:jc w:val="right"/>
            </w:pPr>
            <w:r w:rsidRPr="00C204B1">
              <w:t>24,22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E05C5" w:rsidRPr="00C204B1" w:rsidRDefault="006E05C5" w:rsidP="006E05C5">
            <w:pPr>
              <w:autoSpaceDE/>
              <w:autoSpaceDN/>
              <w:jc w:val="right"/>
            </w:pPr>
            <w:r w:rsidRPr="00C204B1">
              <w:t>100,00</w:t>
            </w:r>
          </w:p>
        </w:tc>
      </w:tr>
    </w:tbl>
    <w:p w:rsidR="006E05C5" w:rsidRDefault="006E05C5">
      <w:pPr>
        <w:pStyle w:val="Pokraovnseznamu2"/>
        <w:widowControl/>
        <w:spacing w:after="0"/>
        <w:ind w:left="0"/>
        <w:jc w:val="both"/>
        <w:rPr>
          <w:b/>
          <w:bCs/>
          <w:sz w:val="24"/>
          <w:szCs w:val="24"/>
          <w:u w:val="single"/>
        </w:rPr>
      </w:pPr>
    </w:p>
    <w:p w:rsidR="00D2785F" w:rsidRPr="00C204B1" w:rsidRDefault="00D2785F" w:rsidP="00D2785F">
      <w:pPr>
        <w:pStyle w:val="Seznam"/>
        <w:widowControl/>
        <w:jc w:val="both"/>
        <w:rPr>
          <w:b/>
          <w:iCs/>
          <w:sz w:val="24"/>
          <w:szCs w:val="24"/>
        </w:rPr>
      </w:pPr>
      <w:r w:rsidRPr="00C204B1">
        <w:rPr>
          <w:b/>
          <w:iCs/>
          <w:sz w:val="24"/>
          <w:szCs w:val="24"/>
        </w:rPr>
        <w:t>Stupně přirozenosti lesních porostů</w:t>
      </w:r>
    </w:p>
    <w:p w:rsidR="00D2785F" w:rsidRPr="00C204B1" w:rsidRDefault="00D2785F" w:rsidP="00D2785F">
      <w:pPr>
        <w:pStyle w:val="Pokraovnseznamu2"/>
        <w:widowControl/>
        <w:spacing w:after="0"/>
        <w:ind w:left="0" w:firstLine="708"/>
        <w:jc w:val="both"/>
        <w:rPr>
          <w:sz w:val="24"/>
          <w:szCs w:val="24"/>
        </w:rPr>
      </w:pPr>
      <w:r w:rsidRPr="00C204B1">
        <w:rPr>
          <w:sz w:val="24"/>
          <w:szCs w:val="24"/>
        </w:rPr>
        <w:t>Hodnocení stupňů přirozenosti lesních porostů bylo provedeno dle vyhlášky č. 64/2011 Sb.</w:t>
      </w:r>
      <w:r w:rsidRPr="00C204B1">
        <w:t>.</w:t>
      </w:r>
    </w:p>
    <w:p w:rsidR="00D2785F" w:rsidRPr="00C204B1" w:rsidRDefault="00D2785F" w:rsidP="00D2785F">
      <w:pPr>
        <w:pStyle w:val="Pokraovnseznamu"/>
        <w:spacing w:after="0"/>
        <w:ind w:left="0"/>
        <w:rPr>
          <w:b/>
          <w:bCs/>
          <w:sz w:val="22"/>
        </w:rPr>
      </w:pPr>
    </w:p>
    <w:p w:rsidR="00D2785F" w:rsidRPr="00C204B1" w:rsidRDefault="00D2785F" w:rsidP="00D2785F">
      <w:pPr>
        <w:pStyle w:val="Pokraovnseznamu"/>
        <w:spacing w:after="0"/>
        <w:ind w:left="0"/>
        <w:rPr>
          <w:b/>
          <w:bCs/>
          <w:sz w:val="22"/>
        </w:rPr>
      </w:pPr>
      <w:r w:rsidRPr="00C204B1">
        <w:rPr>
          <w:b/>
          <w:bCs/>
          <w:sz w:val="22"/>
        </w:rPr>
        <w:t>Legenda a zastoupení stupňů přirozenosti lesních porostů</w:t>
      </w:r>
    </w:p>
    <w:tbl>
      <w:tblPr>
        <w:tblW w:w="9232" w:type="dxa"/>
        <w:jc w:val="center"/>
        <w:tblInd w:w="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593"/>
        <w:gridCol w:w="567"/>
        <w:gridCol w:w="284"/>
        <w:gridCol w:w="5513"/>
        <w:gridCol w:w="708"/>
        <w:gridCol w:w="567"/>
      </w:tblGrid>
      <w:tr w:rsidR="00D2785F" w:rsidRPr="00C204B1" w:rsidTr="00D60B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56"/>
          <w:jc w:val="center"/>
        </w:trPr>
        <w:tc>
          <w:tcPr>
            <w:tcW w:w="1593" w:type="dxa"/>
            <w:vMerge w:val="restart"/>
            <w:shd w:val="clear" w:color="auto" w:fill="E6E6E6"/>
            <w:vAlign w:val="center"/>
          </w:tcPr>
          <w:p w:rsidR="00D2785F" w:rsidRPr="00C204B1" w:rsidRDefault="00D2785F" w:rsidP="00D60BED">
            <w:pPr>
              <w:pStyle w:val="Pokraovnseznamu"/>
              <w:spacing w:after="0"/>
              <w:ind w:left="0"/>
              <w:jc w:val="center"/>
              <w:rPr>
                <w:b/>
                <w:sz w:val="16"/>
              </w:rPr>
            </w:pPr>
            <w:r w:rsidRPr="00C204B1">
              <w:rPr>
                <w:b/>
                <w:sz w:val="16"/>
              </w:rPr>
              <w:t>Stupně přirozenosti</w:t>
            </w:r>
          </w:p>
          <w:p w:rsidR="00D2785F" w:rsidRPr="00C204B1" w:rsidRDefault="00D2785F" w:rsidP="00D60BED">
            <w:pPr>
              <w:pStyle w:val="Pokraovnseznamu"/>
              <w:spacing w:after="0"/>
              <w:ind w:left="0"/>
              <w:jc w:val="center"/>
              <w:rPr>
                <w:b/>
                <w:sz w:val="16"/>
              </w:rPr>
            </w:pPr>
            <w:r w:rsidRPr="00C204B1">
              <w:rPr>
                <w:b/>
                <w:sz w:val="16"/>
              </w:rPr>
              <w:t>lesních porostů</w:t>
            </w:r>
          </w:p>
        </w:tc>
        <w:tc>
          <w:tcPr>
            <w:tcW w:w="851" w:type="dxa"/>
            <w:gridSpan w:val="2"/>
            <w:shd w:val="clear" w:color="auto" w:fill="E6E6E6"/>
            <w:vAlign w:val="center"/>
          </w:tcPr>
          <w:p w:rsidR="00D2785F" w:rsidRPr="00C204B1" w:rsidRDefault="00D2785F" w:rsidP="00D60BED">
            <w:pPr>
              <w:pStyle w:val="Pokraovnseznamu"/>
              <w:spacing w:after="0"/>
              <w:ind w:left="0"/>
              <w:jc w:val="center"/>
              <w:rPr>
                <w:b/>
                <w:sz w:val="16"/>
              </w:rPr>
            </w:pPr>
            <w:r w:rsidRPr="00C204B1">
              <w:rPr>
                <w:b/>
                <w:sz w:val="16"/>
              </w:rPr>
              <w:t>Skladba dřevin</w:t>
            </w:r>
          </w:p>
        </w:tc>
        <w:tc>
          <w:tcPr>
            <w:tcW w:w="5513" w:type="dxa"/>
            <w:vMerge w:val="restart"/>
            <w:shd w:val="clear" w:color="auto" w:fill="E6E6E6"/>
            <w:vAlign w:val="center"/>
          </w:tcPr>
          <w:p w:rsidR="00D2785F" w:rsidRPr="00C204B1" w:rsidRDefault="00D2785F" w:rsidP="00D60BED">
            <w:pPr>
              <w:pStyle w:val="Pokraovnseznamu"/>
              <w:spacing w:after="0"/>
              <w:ind w:left="0"/>
              <w:jc w:val="center"/>
              <w:rPr>
                <w:b/>
                <w:sz w:val="16"/>
              </w:rPr>
            </w:pPr>
            <w:r w:rsidRPr="00C204B1">
              <w:rPr>
                <w:b/>
                <w:sz w:val="16"/>
              </w:rPr>
              <w:t>Přípustné způsoby ovlivnění lesních porostů</w:t>
            </w:r>
          </w:p>
        </w:tc>
        <w:tc>
          <w:tcPr>
            <w:tcW w:w="708" w:type="dxa"/>
            <w:vMerge w:val="restart"/>
            <w:shd w:val="clear" w:color="auto" w:fill="E6E6E6"/>
            <w:vAlign w:val="center"/>
          </w:tcPr>
          <w:p w:rsidR="00D2785F" w:rsidRPr="00C204B1" w:rsidRDefault="00D2785F" w:rsidP="00D60BED">
            <w:pPr>
              <w:pStyle w:val="Pokraovnseznamu"/>
              <w:spacing w:after="0"/>
              <w:ind w:left="0"/>
              <w:jc w:val="center"/>
              <w:rPr>
                <w:b/>
                <w:sz w:val="16"/>
              </w:rPr>
            </w:pPr>
            <w:r w:rsidRPr="00C204B1">
              <w:rPr>
                <w:b/>
                <w:sz w:val="16"/>
              </w:rPr>
              <w:t>Barva v</w:t>
            </w:r>
          </w:p>
          <w:p w:rsidR="00D2785F" w:rsidRPr="00C204B1" w:rsidRDefault="00D2785F" w:rsidP="00D60BED">
            <w:pPr>
              <w:pStyle w:val="Pokraovnseznamu"/>
              <w:spacing w:after="0"/>
              <w:ind w:left="0"/>
              <w:jc w:val="center"/>
              <w:rPr>
                <w:sz w:val="16"/>
              </w:rPr>
            </w:pPr>
            <w:r w:rsidRPr="00C204B1">
              <w:rPr>
                <w:b/>
                <w:sz w:val="16"/>
              </w:rPr>
              <w:t>mapě</w:t>
            </w:r>
          </w:p>
        </w:tc>
        <w:tc>
          <w:tcPr>
            <w:tcW w:w="567" w:type="dxa"/>
            <w:vMerge w:val="restart"/>
            <w:shd w:val="clear" w:color="auto" w:fill="E6E6E6"/>
            <w:vAlign w:val="center"/>
          </w:tcPr>
          <w:p w:rsidR="00D2785F" w:rsidRPr="00C204B1" w:rsidRDefault="00D2785F" w:rsidP="00D60BED">
            <w:pPr>
              <w:pStyle w:val="Pokraovnseznamu"/>
              <w:ind w:left="0"/>
              <w:jc w:val="center"/>
              <w:rPr>
                <w:b/>
                <w:sz w:val="16"/>
              </w:rPr>
            </w:pPr>
            <w:r w:rsidRPr="00C204B1">
              <w:rPr>
                <w:b/>
                <w:sz w:val="16"/>
              </w:rPr>
              <w:t>Zasto</w:t>
            </w:r>
            <w:r w:rsidRPr="00C204B1">
              <w:rPr>
                <w:b/>
                <w:sz w:val="16"/>
              </w:rPr>
              <w:t>u</w:t>
            </w:r>
            <w:r w:rsidRPr="00C204B1">
              <w:rPr>
                <w:b/>
                <w:sz w:val="16"/>
              </w:rPr>
              <w:t>pení %</w:t>
            </w:r>
          </w:p>
        </w:tc>
      </w:tr>
      <w:tr w:rsidR="00D2785F" w:rsidRPr="00C204B1" w:rsidTr="00D60B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34"/>
          <w:jc w:val="center"/>
        </w:trPr>
        <w:tc>
          <w:tcPr>
            <w:tcW w:w="1593" w:type="dxa"/>
            <w:vMerge/>
          </w:tcPr>
          <w:p w:rsidR="00D2785F" w:rsidRPr="00C204B1" w:rsidRDefault="00D2785F" w:rsidP="00D60BED">
            <w:pPr>
              <w:pStyle w:val="Pokraovnseznamu"/>
              <w:spacing w:after="0"/>
              <w:ind w:left="170"/>
              <w:jc w:val="both"/>
              <w:rPr>
                <w:b/>
                <w:sz w:val="16"/>
              </w:rPr>
            </w:pPr>
          </w:p>
        </w:tc>
        <w:tc>
          <w:tcPr>
            <w:tcW w:w="567" w:type="dxa"/>
            <w:shd w:val="clear" w:color="auto" w:fill="E6E6E6"/>
          </w:tcPr>
          <w:p w:rsidR="00D2785F" w:rsidRPr="00C204B1" w:rsidRDefault="00D2785F" w:rsidP="00D60BED">
            <w:pPr>
              <w:pStyle w:val="Pokraovnseznamu"/>
              <w:spacing w:after="0"/>
              <w:ind w:left="0"/>
              <w:jc w:val="center"/>
              <w:rPr>
                <w:b/>
                <w:sz w:val="16"/>
              </w:rPr>
            </w:pPr>
            <w:r w:rsidRPr="00C204B1">
              <w:rPr>
                <w:b/>
                <w:sz w:val="16"/>
              </w:rPr>
              <w:t>1. (%)</w:t>
            </w:r>
          </w:p>
        </w:tc>
        <w:tc>
          <w:tcPr>
            <w:tcW w:w="284" w:type="dxa"/>
            <w:shd w:val="clear" w:color="auto" w:fill="E6E6E6"/>
          </w:tcPr>
          <w:p w:rsidR="00D2785F" w:rsidRPr="00C204B1" w:rsidRDefault="00D2785F" w:rsidP="00D60BED">
            <w:pPr>
              <w:pStyle w:val="Pokraovnseznamu"/>
              <w:spacing w:after="0"/>
              <w:ind w:left="0"/>
              <w:jc w:val="center"/>
              <w:rPr>
                <w:b/>
                <w:sz w:val="16"/>
              </w:rPr>
            </w:pPr>
            <w:r w:rsidRPr="00C204B1">
              <w:rPr>
                <w:b/>
                <w:sz w:val="16"/>
              </w:rPr>
              <w:t>2.</w:t>
            </w:r>
          </w:p>
        </w:tc>
        <w:tc>
          <w:tcPr>
            <w:tcW w:w="5513" w:type="dxa"/>
            <w:vMerge/>
          </w:tcPr>
          <w:p w:rsidR="00D2785F" w:rsidRPr="00C204B1" w:rsidRDefault="00D2785F" w:rsidP="00D60BED">
            <w:pPr>
              <w:pStyle w:val="Seznam"/>
              <w:ind w:left="170" w:right="170"/>
              <w:jc w:val="both"/>
              <w:rPr>
                <w:sz w:val="16"/>
              </w:rPr>
            </w:pPr>
          </w:p>
        </w:tc>
        <w:tc>
          <w:tcPr>
            <w:tcW w:w="708" w:type="dxa"/>
            <w:vMerge/>
            <w:shd w:val="clear" w:color="auto" w:fill="FFFFFF"/>
          </w:tcPr>
          <w:p w:rsidR="00D2785F" w:rsidRPr="00C204B1" w:rsidRDefault="00D2785F" w:rsidP="00D60BED">
            <w:pPr>
              <w:pStyle w:val="Pokraovnseznamu"/>
              <w:ind w:left="0" w:right="170"/>
              <w:jc w:val="center"/>
              <w:rPr>
                <w:sz w:val="16"/>
              </w:rPr>
            </w:pPr>
          </w:p>
        </w:tc>
        <w:tc>
          <w:tcPr>
            <w:tcW w:w="567" w:type="dxa"/>
            <w:vMerge/>
            <w:shd w:val="clear" w:color="auto" w:fill="FFFFFF"/>
          </w:tcPr>
          <w:p w:rsidR="00D2785F" w:rsidRPr="00C204B1" w:rsidRDefault="00D2785F" w:rsidP="00D60BED">
            <w:pPr>
              <w:pStyle w:val="Pokraovnseznamu"/>
              <w:ind w:left="0" w:right="170"/>
              <w:jc w:val="center"/>
              <w:rPr>
                <w:sz w:val="16"/>
              </w:rPr>
            </w:pPr>
          </w:p>
        </w:tc>
      </w:tr>
      <w:tr w:rsidR="00D2785F" w:rsidRPr="00C204B1" w:rsidTr="00D60B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39"/>
          <w:jc w:val="center"/>
        </w:trPr>
        <w:tc>
          <w:tcPr>
            <w:tcW w:w="1593" w:type="dxa"/>
            <w:vAlign w:val="center"/>
          </w:tcPr>
          <w:p w:rsidR="00D2785F" w:rsidRPr="00C204B1" w:rsidRDefault="00D2785F" w:rsidP="00D60BED">
            <w:pPr>
              <w:pStyle w:val="Pokraovnseznamu"/>
              <w:spacing w:after="0"/>
              <w:ind w:left="0"/>
              <w:rPr>
                <w:b/>
                <w:sz w:val="16"/>
              </w:rPr>
            </w:pPr>
            <w:r w:rsidRPr="00C204B1">
              <w:rPr>
                <w:b/>
                <w:sz w:val="16"/>
              </w:rPr>
              <w:t xml:space="preserve"> 1. Les původní</w:t>
            </w:r>
          </w:p>
        </w:tc>
        <w:tc>
          <w:tcPr>
            <w:tcW w:w="567" w:type="dxa"/>
          </w:tcPr>
          <w:p w:rsidR="00D2785F" w:rsidRPr="00C204B1" w:rsidRDefault="00D2785F" w:rsidP="00D60BED">
            <w:pPr>
              <w:pStyle w:val="Pokraovnseznamu"/>
              <w:spacing w:after="0"/>
              <w:ind w:left="0"/>
              <w:jc w:val="center"/>
              <w:rPr>
                <w:sz w:val="16"/>
              </w:rPr>
            </w:pPr>
            <w:r w:rsidRPr="00C204B1">
              <w:rPr>
                <w:sz w:val="16"/>
              </w:rPr>
              <w:t>0 - 5</w:t>
            </w:r>
          </w:p>
        </w:tc>
        <w:tc>
          <w:tcPr>
            <w:tcW w:w="284" w:type="dxa"/>
          </w:tcPr>
          <w:p w:rsidR="00D2785F" w:rsidRPr="00C204B1" w:rsidRDefault="00D2785F" w:rsidP="00D60BED">
            <w:pPr>
              <w:pStyle w:val="Pokraovnseznamu"/>
              <w:spacing w:after="0"/>
              <w:ind w:left="0"/>
              <w:jc w:val="center"/>
              <w:rPr>
                <w:sz w:val="16"/>
              </w:rPr>
            </w:pPr>
            <w:r w:rsidRPr="00C204B1">
              <w:rPr>
                <w:sz w:val="16"/>
              </w:rPr>
              <w:t>+</w:t>
            </w:r>
          </w:p>
        </w:tc>
        <w:tc>
          <w:tcPr>
            <w:tcW w:w="5513" w:type="dxa"/>
          </w:tcPr>
          <w:p w:rsidR="00D2785F" w:rsidRPr="00C204B1" w:rsidRDefault="00D2785F" w:rsidP="00D60BED">
            <w:pPr>
              <w:pStyle w:val="Seznam"/>
              <w:ind w:left="170" w:right="170"/>
              <w:jc w:val="both"/>
              <w:rPr>
                <w:sz w:val="14"/>
              </w:rPr>
            </w:pPr>
            <w:r w:rsidRPr="00C204B1">
              <w:rPr>
                <w:sz w:val="14"/>
              </w:rPr>
              <w:t xml:space="preserve">1. </w:t>
            </w:r>
            <w:r w:rsidRPr="00C204B1">
              <w:rPr>
                <w:b/>
                <w:sz w:val="14"/>
              </w:rPr>
              <w:t>mýtní těžba</w:t>
            </w:r>
            <w:r w:rsidRPr="00C204B1">
              <w:rPr>
                <w:sz w:val="14"/>
              </w:rPr>
              <w:t xml:space="preserve"> jednotlivých stromů (toulavá t.) před více než 100 l</w:t>
            </w:r>
            <w:r w:rsidRPr="00C204B1">
              <w:rPr>
                <w:sz w:val="14"/>
              </w:rPr>
              <w:t>e</w:t>
            </w:r>
            <w:r w:rsidRPr="00C204B1">
              <w:rPr>
                <w:sz w:val="14"/>
              </w:rPr>
              <w:t>ty,</w:t>
            </w:r>
          </w:p>
          <w:p w:rsidR="00D2785F" w:rsidRPr="00C204B1" w:rsidRDefault="00D2785F" w:rsidP="00D60BED">
            <w:pPr>
              <w:pStyle w:val="Seznam"/>
              <w:ind w:left="170" w:right="170"/>
              <w:jc w:val="both"/>
              <w:rPr>
                <w:sz w:val="14"/>
              </w:rPr>
            </w:pPr>
            <w:r w:rsidRPr="00C204B1">
              <w:rPr>
                <w:sz w:val="14"/>
              </w:rPr>
              <w:t xml:space="preserve">2. </w:t>
            </w:r>
            <w:r w:rsidRPr="00C204B1">
              <w:rPr>
                <w:b/>
                <w:sz w:val="14"/>
              </w:rPr>
              <w:t>odvoz odumřelého dříví</w:t>
            </w:r>
            <w:r w:rsidRPr="00C204B1">
              <w:rPr>
                <w:sz w:val="14"/>
              </w:rPr>
              <w:t xml:space="preserve"> před více než 50 lety,</w:t>
            </w:r>
          </w:p>
          <w:p w:rsidR="00D2785F" w:rsidRPr="00C204B1" w:rsidRDefault="00D2785F" w:rsidP="00D60BED">
            <w:pPr>
              <w:pStyle w:val="Seznam"/>
              <w:ind w:left="170" w:right="170"/>
              <w:jc w:val="both"/>
              <w:rPr>
                <w:sz w:val="14"/>
              </w:rPr>
            </w:pPr>
            <w:r w:rsidRPr="00C204B1">
              <w:rPr>
                <w:sz w:val="14"/>
              </w:rPr>
              <w:t xml:space="preserve">3. </w:t>
            </w:r>
            <w:r w:rsidRPr="00C204B1">
              <w:rPr>
                <w:b/>
                <w:sz w:val="14"/>
              </w:rPr>
              <w:t>pastva domácích zvířat</w:t>
            </w:r>
            <w:r w:rsidRPr="00C204B1">
              <w:rPr>
                <w:sz w:val="14"/>
              </w:rPr>
              <w:t xml:space="preserve"> nebo </w:t>
            </w:r>
            <w:r w:rsidRPr="00C204B1">
              <w:rPr>
                <w:b/>
                <w:sz w:val="14"/>
              </w:rPr>
              <w:t>chov spárkaté zvěře</w:t>
            </w:r>
            <w:r w:rsidRPr="00C204B1">
              <w:rPr>
                <w:sz w:val="14"/>
              </w:rPr>
              <w:t xml:space="preserve"> v minulosti, přičemž tyto vlivy na druhovou skladbu, strukturu a texturu dřevinné složky jsou v současnosti zanedb</w:t>
            </w:r>
            <w:r w:rsidRPr="00C204B1">
              <w:rPr>
                <w:sz w:val="14"/>
              </w:rPr>
              <w:t>a</w:t>
            </w:r>
            <w:r w:rsidRPr="00C204B1">
              <w:rPr>
                <w:sz w:val="14"/>
              </w:rPr>
              <w:t>telné</w:t>
            </w:r>
          </w:p>
        </w:tc>
        <w:tc>
          <w:tcPr>
            <w:tcW w:w="708" w:type="dxa"/>
            <w:vAlign w:val="center"/>
          </w:tcPr>
          <w:p w:rsidR="00D2785F" w:rsidRPr="00C204B1" w:rsidRDefault="00D2785F" w:rsidP="00D60BED">
            <w:pPr>
              <w:pStyle w:val="Pokraovnseznamu"/>
              <w:ind w:left="0" w:right="170"/>
              <w:jc w:val="center"/>
              <w:rPr>
                <w:b/>
                <w:sz w:val="16"/>
              </w:rPr>
            </w:pPr>
            <w:r w:rsidRPr="00C204B1">
              <w:rPr>
                <w:b/>
                <w:sz w:val="16"/>
              </w:rPr>
              <w:t>zelená</w:t>
            </w:r>
          </w:p>
        </w:tc>
        <w:tc>
          <w:tcPr>
            <w:tcW w:w="567" w:type="dxa"/>
            <w:vAlign w:val="center"/>
          </w:tcPr>
          <w:p w:rsidR="00D2785F" w:rsidRPr="00C204B1" w:rsidRDefault="00D2785F" w:rsidP="00D60BED">
            <w:pPr>
              <w:pStyle w:val="Pokraovnseznamu"/>
              <w:ind w:left="0" w:right="170"/>
              <w:jc w:val="center"/>
              <w:rPr>
                <w:b/>
                <w:sz w:val="16"/>
              </w:rPr>
            </w:pPr>
            <w:r w:rsidRPr="00C204B1">
              <w:rPr>
                <w:b/>
                <w:sz w:val="16"/>
              </w:rPr>
              <w:t>0</w:t>
            </w:r>
          </w:p>
        </w:tc>
      </w:tr>
      <w:tr w:rsidR="00D2785F" w:rsidRPr="00C204B1" w:rsidTr="00D60B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593" w:type="dxa"/>
            <w:vAlign w:val="center"/>
          </w:tcPr>
          <w:p w:rsidR="00D2785F" w:rsidRPr="00C204B1" w:rsidRDefault="00D2785F" w:rsidP="00D60BED">
            <w:pPr>
              <w:pStyle w:val="Pokraovnseznamu"/>
              <w:spacing w:after="0"/>
              <w:ind w:left="0"/>
              <w:rPr>
                <w:b/>
                <w:sz w:val="16"/>
              </w:rPr>
            </w:pPr>
            <w:r w:rsidRPr="00C204B1">
              <w:rPr>
                <w:b/>
                <w:sz w:val="16"/>
              </w:rPr>
              <w:t xml:space="preserve"> 2. Les přírodní</w:t>
            </w:r>
          </w:p>
        </w:tc>
        <w:tc>
          <w:tcPr>
            <w:tcW w:w="567" w:type="dxa"/>
          </w:tcPr>
          <w:p w:rsidR="00D2785F" w:rsidRPr="00C204B1" w:rsidRDefault="00D2785F" w:rsidP="00D60BED">
            <w:pPr>
              <w:pStyle w:val="Pokraovnseznamu"/>
              <w:spacing w:after="0"/>
              <w:ind w:left="0"/>
              <w:jc w:val="center"/>
              <w:rPr>
                <w:sz w:val="16"/>
              </w:rPr>
            </w:pPr>
            <w:r w:rsidRPr="00C204B1">
              <w:rPr>
                <w:sz w:val="16"/>
              </w:rPr>
              <w:t>0 - 5</w:t>
            </w:r>
          </w:p>
        </w:tc>
        <w:tc>
          <w:tcPr>
            <w:tcW w:w="284" w:type="dxa"/>
          </w:tcPr>
          <w:p w:rsidR="00D2785F" w:rsidRPr="00C204B1" w:rsidRDefault="00D2785F" w:rsidP="00D60BED">
            <w:pPr>
              <w:pStyle w:val="Pokraovnseznamu"/>
              <w:spacing w:after="0"/>
              <w:ind w:left="0"/>
              <w:jc w:val="center"/>
              <w:rPr>
                <w:sz w:val="16"/>
              </w:rPr>
            </w:pPr>
            <w:r w:rsidRPr="00C204B1">
              <w:rPr>
                <w:sz w:val="16"/>
              </w:rPr>
              <w:t>+</w:t>
            </w:r>
          </w:p>
        </w:tc>
        <w:tc>
          <w:tcPr>
            <w:tcW w:w="5513" w:type="dxa"/>
          </w:tcPr>
          <w:p w:rsidR="00D2785F" w:rsidRPr="00C204B1" w:rsidRDefault="00D2785F" w:rsidP="00D60BED">
            <w:pPr>
              <w:pStyle w:val="Seznam"/>
              <w:ind w:left="170" w:right="170"/>
              <w:jc w:val="both"/>
              <w:rPr>
                <w:sz w:val="14"/>
              </w:rPr>
            </w:pPr>
            <w:r w:rsidRPr="00C204B1">
              <w:rPr>
                <w:sz w:val="14"/>
              </w:rPr>
              <w:t xml:space="preserve">1. </w:t>
            </w:r>
            <w:r w:rsidRPr="00C204B1">
              <w:rPr>
                <w:b/>
                <w:sz w:val="14"/>
              </w:rPr>
              <w:t>obnovní</w:t>
            </w:r>
            <w:r w:rsidRPr="00C204B1">
              <w:rPr>
                <w:sz w:val="14"/>
              </w:rPr>
              <w:t xml:space="preserve"> (těžba, umělá obnova) </w:t>
            </w:r>
            <w:r w:rsidRPr="00C204B1">
              <w:rPr>
                <w:b/>
                <w:sz w:val="14"/>
              </w:rPr>
              <w:t>a výchovné zásahy sledující hospodářské cíle</w:t>
            </w:r>
            <w:r w:rsidRPr="00C204B1">
              <w:rPr>
                <w:sz w:val="14"/>
              </w:rPr>
              <w:t xml:space="preserve"> v minulosti na méně než 1/4 plochy (v současnosti ne),</w:t>
            </w:r>
            <w:r w:rsidRPr="00C204B1">
              <w:rPr>
                <w:b/>
                <w:sz w:val="14"/>
              </w:rPr>
              <w:t xml:space="preserve"> </w:t>
            </w:r>
            <w:r w:rsidRPr="00C204B1">
              <w:rPr>
                <w:sz w:val="14"/>
              </w:rPr>
              <w:t>mýtní těžba s následnou seku</w:t>
            </w:r>
            <w:r w:rsidRPr="00C204B1">
              <w:rPr>
                <w:sz w:val="14"/>
              </w:rPr>
              <w:t>n</w:t>
            </w:r>
            <w:r w:rsidRPr="00C204B1">
              <w:rPr>
                <w:sz w:val="14"/>
              </w:rPr>
              <w:t>dár. sukcesí lesa v minulosti,</w:t>
            </w:r>
          </w:p>
          <w:p w:rsidR="00D2785F" w:rsidRPr="00C204B1" w:rsidRDefault="00D2785F" w:rsidP="00D60BED">
            <w:pPr>
              <w:pStyle w:val="Seznam"/>
              <w:ind w:left="170" w:right="170"/>
              <w:jc w:val="both"/>
              <w:rPr>
                <w:sz w:val="14"/>
              </w:rPr>
            </w:pPr>
            <w:r w:rsidRPr="00C204B1">
              <w:rPr>
                <w:sz w:val="14"/>
              </w:rPr>
              <w:t>2</w:t>
            </w:r>
            <w:r w:rsidRPr="00C204B1">
              <w:rPr>
                <w:b/>
                <w:sz w:val="14"/>
              </w:rPr>
              <w:t>. zásahy sledující cíle ochrany přírody</w:t>
            </w:r>
            <w:r w:rsidRPr="00C204B1">
              <w:rPr>
                <w:sz w:val="14"/>
              </w:rPr>
              <w:t xml:space="preserve"> v minulo</w:t>
            </w:r>
            <w:r w:rsidRPr="00C204B1">
              <w:rPr>
                <w:sz w:val="14"/>
              </w:rPr>
              <w:t>s</w:t>
            </w:r>
            <w:r w:rsidRPr="00C204B1">
              <w:rPr>
                <w:sz w:val="14"/>
              </w:rPr>
              <w:t>ti (v současnosti ne),</w:t>
            </w:r>
          </w:p>
          <w:p w:rsidR="00D2785F" w:rsidRPr="00C204B1" w:rsidRDefault="00D2785F" w:rsidP="00D60BED">
            <w:pPr>
              <w:pStyle w:val="Seznam"/>
              <w:ind w:left="170" w:right="170"/>
              <w:jc w:val="both"/>
              <w:rPr>
                <w:sz w:val="14"/>
              </w:rPr>
            </w:pPr>
            <w:r w:rsidRPr="00C204B1">
              <w:rPr>
                <w:sz w:val="14"/>
              </w:rPr>
              <w:t xml:space="preserve">3. </w:t>
            </w:r>
            <w:r w:rsidRPr="00C204B1">
              <w:rPr>
                <w:b/>
                <w:sz w:val="14"/>
              </w:rPr>
              <w:t>odvoz odumřelého dříví</w:t>
            </w:r>
            <w:r w:rsidRPr="00C204B1">
              <w:rPr>
                <w:sz w:val="14"/>
              </w:rPr>
              <w:t xml:space="preserve"> v posledních 50 letech (v souča</w:t>
            </w:r>
            <w:r w:rsidRPr="00C204B1">
              <w:rPr>
                <w:sz w:val="14"/>
              </w:rPr>
              <w:t>s</w:t>
            </w:r>
            <w:r w:rsidRPr="00C204B1">
              <w:rPr>
                <w:sz w:val="14"/>
              </w:rPr>
              <w:t>nosti ne)</w:t>
            </w:r>
          </w:p>
        </w:tc>
        <w:tc>
          <w:tcPr>
            <w:tcW w:w="708" w:type="dxa"/>
            <w:vAlign w:val="center"/>
          </w:tcPr>
          <w:p w:rsidR="00D2785F" w:rsidRPr="00C204B1" w:rsidRDefault="00D2785F" w:rsidP="00D60BED">
            <w:pPr>
              <w:pStyle w:val="Pokraovnseznamu"/>
              <w:ind w:left="0" w:right="170"/>
              <w:jc w:val="center"/>
              <w:rPr>
                <w:b/>
                <w:sz w:val="16"/>
              </w:rPr>
            </w:pPr>
            <w:r w:rsidRPr="00C204B1">
              <w:rPr>
                <w:b/>
                <w:sz w:val="16"/>
              </w:rPr>
              <w:t>hnědá</w:t>
            </w:r>
          </w:p>
        </w:tc>
        <w:tc>
          <w:tcPr>
            <w:tcW w:w="567" w:type="dxa"/>
            <w:vAlign w:val="center"/>
          </w:tcPr>
          <w:p w:rsidR="00D2785F" w:rsidRPr="00C204B1" w:rsidRDefault="00FD59BC" w:rsidP="00D60BED">
            <w:pPr>
              <w:pStyle w:val="Pokraovnseznamu"/>
              <w:ind w:left="0" w:right="17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22</w:t>
            </w:r>
          </w:p>
        </w:tc>
      </w:tr>
      <w:tr w:rsidR="00D2785F" w:rsidRPr="00C204B1" w:rsidTr="00D60B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593" w:type="dxa"/>
            <w:vAlign w:val="center"/>
          </w:tcPr>
          <w:p w:rsidR="00D2785F" w:rsidRPr="00C204B1" w:rsidRDefault="00D2785F" w:rsidP="00D60BED">
            <w:pPr>
              <w:pStyle w:val="Pokraovnseznamu"/>
              <w:spacing w:after="0"/>
              <w:ind w:left="0"/>
              <w:rPr>
                <w:b/>
                <w:sz w:val="16"/>
              </w:rPr>
            </w:pPr>
            <w:r w:rsidRPr="00C204B1">
              <w:rPr>
                <w:b/>
                <w:sz w:val="16"/>
              </w:rPr>
              <w:t xml:space="preserve"> 3. Les přírodě blízký</w:t>
            </w:r>
          </w:p>
        </w:tc>
        <w:tc>
          <w:tcPr>
            <w:tcW w:w="567" w:type="dxa"/>
          </w:tcPr>
          <w:p w:rsidR="00D2785F" w:rsidRPr="00C204B1" w:rsidRDefault="00D2785F" w:rsidP="00D60BED">
            <w:pPr>
              <w:pStyle w:val="Pokraovnseznamu"/>
              <w:spacing w:after="0"/>
              <w:ind w:left="0"/>
              <w:jc w:val="center"/>
              <w:rPr>
                <w:sz w:val="16"/>
              </w:rPr>
            </w:pPr>
            <w:r w:rsidRPr="00C204B1">
              <w:rPr>
                <w:sz w:val="16"/>
              </w:rPr>
              <w:t>0-10</w:t>
            </w:r>
          </w:p>
        </w:tc>
        <w:tc>
          <w:tcPr>
            <w:tcW w:w="284" w:type="dxa"/>
          </w:tcPr>
          <w:p w:rsidR="00D2785F" w:rsidRPr="00C204B1" w:rsidRDefault="00D2785F" w:rsidP="00D60BED">
            <w:pPr>
              <w:pStyle w:val="Pokraovnseznamu"/>
              <w:spacing w:after="0"/>
              <w:ind w:left="0"/>
              <w:jc w:val="center"/>
              <w:rPr>
                <w:sz w:val="16"/>
              </w:rPr>
            </w:pPr>
            <w:r w:rsidRPr="00C204B1">
              <w:rPr>
                <w:sz w:val="16"/>
              </w:rPr>
              <w:t>+</w:t>
            </w:r>
          </w:p>
        </w:tc>
        <w:tc>
          <w:tcPr>
            <w:tcW w:w="5513" w:type="dxa"/>
          </w:tcPr>
          <w:p w:rsidR="00D2785F" w:rsidRPr="00C204B1" w:rsidRDefault="00D2785F" w:rsidP="00D60BED">
            <w:pPr>
              <w:pStyle w:val="Seznam"/>
              <w:ind w:left="170" w:right="170"/>
              <w:jc w:val="both"/>
              <w:rPr>
                <w:sz w:val="14"/>
              </w:rPr>
            </w:pPr>
            <w:r w:rsidRPr="00C204B1">
              <w:rPr>
                <w:sz w:val="14"/>
              </w:rPr>
              <w:t xml:space="preserve">1. </w:t>
            </w:r>
            <w:r w:rsidRPr="00C204B1">
              <w:rPr>
                <w:b/>
                <w:sz w:val="14"/>
              </w:rPr>
              <w:t>obnovní</w:t>
            </w:r>
            <w:r w:rsidRPr="00C204B1">
              <w:rPr>
                <w:sz w:val="14"/>
              </w:rPr>
              <w:t xml:space="preserve"> (těžba, umělá obnova) </w:t>
            </w:r>
            <w:r w:rsidRPr="00C204B1">
              <w:rPr>
                <w:b/>
                <w:sz w:val="14"/>
              </w:rPr>
              <w:t>a výchovné zásahy sledující hospodářské cíle</w:t>
            </w:r>
            <w:r w:rsidRPr="00C204B1">
              <w:rPr>
                <w:sz w:val="14"/>
              </w:rPr>
              <w:t xml:space="preserve"> v minulosti na více než 1/4 plochy (v současnosti ne),</w:t>
            </w:r>
          </w:p>
          <w:p w:rsidR="00D2785F" w:rsidRPr="00C204B1" w:rsidRDefault="00D2785F" w:rsidP="00D60BED">
            <w:pPr>
              <w:pStyle w:val="Seznam"/>
              <w:ind w:left="170" w:right="170"/>
              <w:jc w:val="both"/>
              <w:rPr>
                <w:sz w:val="14"/>
              </w:rPr>
            </w:pPr>
            <w:r w:rsidRPr="00C204B1">
              <w:rPr>
                <w:sz w:val="14"/>
              </w:rPr>
              <w:t>2</w:t>
            </w:r>
            <w:r w:rsidRPr="00C204B1">
              <w:rPr>
                <w:b/>
                <w:sz w:val="14"/>
              </w:rPr>
              <w:t xml:space="preserve">. </w:t>
            </w:r>
            <w:r w:rsidRPr="00C204B1">
              <w:rPr>
                <w:sz w:val="14"/>
              </w:rPr>
              <w:t>v současnosti pouze</w:t>
            </w:r>
            <w:r w:rsidRPr="00C204B1">
              <w:rPr>
                <w:b/>
                <w:sz w:val="14"/>
              </w:rPr>
              <w:t xml:space="preserve"> zásahy sledující cíle ochrany přírody</w:t>
            </w:r>
            <w:r w:rsidRPr="00C204B1">
              <w:rPr>
                <w:sz w:val="14"/>
              </w:rPr>
              <w:t xml:space="preserve"> (zásahy man</w:t>
            </w:r>
            <w:r w:rsidRPr="00C204B1">
              <w:rPr>
                <w:sz w:val="14"/>
              </w:rPr>
              <w:t>a</w:t>
            </w:r>
            <w:r w:rsidRPr="00C204B1">
              <w:rPr>
                <w:sz w:val="14"/>
              </w:rPr>
              <w:t>gementové),</w:t>
            </w:r>
          </w:p>
          <w:p w:rsidR="00D2785F" w:rsidRPr="00C204B1" w:rsidRDefault="00D2785F" w:rsidP="00D60BED">
            <w:pPr>
              <w:pStyle w:val="Seznam"/>
              <w:ind w:left="170" w:right="170"/>
              <w:jc w:val="both"/>
              <w:rPr>
                <w:sz w:val="14"/>
              </w:rPr>
            </w:pPr>
            <w:r w:rsidRPr="00C204B1">
              <w:rPr>
                <w:sz w:val="14"/>
              </w:rPr>
              <w:t xml:space="preserve">3. </w:t>
            </w:r>
            <w:r w:rsidRPr="00C204B1">
              <w:rPr>
                <w:b/>
                <w:sz w:val="14"/>
              </w:rPr>
              <w:t>nahodilá těžba</w:t>
            </w:r>
            <w:r w:rsidRPr="00C204B1">
              <w:rPr>
                <w:sz w:val="14"/>
              </w:rPr>
              <w:t xml:space="preserve"> živých stromů (BO, SM) nalétnutých kůrovci </w:t>
            </w:r>
            <w:r w:rsidRPr="00C204B1">
              <w:rPr>
                <w:b/>
                <w:sz w:val="14"/>
              </w:rPr>
              <w:t>a odvoz toh</w:t>
            </w:r>
            <w:r w:rsidRPr="00C204B1">
              <w:rPr>
                <w:b/>
                <w:sz w:val="14"/>
              </w:rPr>
              <w:t>o</w:t>
            </w:r>
            <w:r w:rsidRPr="00C204B1">
              <w:rPr>
                <w:b/>
                <w:sz w:val="14"/>
              </w:rPr>
              <w:t>to dříví</w:t>
            </w:r>
            <w:r w:rsidRPr="00C204B1">
              <w:rPr>
                <w:sz w:val="14"/>
              </w:rPr>
              <w:t xml:space="preserve"> v současnosti</w:t>
            </w:r>
          </w:p>
        </w:tc>
        <w:tc>
          <w:tcPr>
            <w:tcW w:w="708" w:type="dxa"/>
            <w:vAlign w:val="center"/>
          </w:tcPr>
          <w:p w:rsidR="00D2785F" w:rsidRPr="00C204B1" w:rsidRDefault="00D2785F" w:rsidP="00D60BED">
            <w:pPr>
              <w:pStyle w:val="Pokraovnseznamu"/>
              <w:ind w:left="0" w:right="170"/>
              <w:jc w:val="center"/>
              <w:rPr>
                <w:b/>
                <w:sz w:val="16"/>
              </w:rPr>
            </w:pPr>
            <w:r w:rsidRPr="00C204B1">
              <w:rPr>
                <w:b/>
                <w:sz w:val="16"/>
              </w:rPr>
              <w:t>žlutá</w:t>
            </w:r>
          </w:p>
        </w:tc>
        <w:tc>
          <w:tcPr>
            <w:tcW w:w="567" w:type="dxa"/>
            <w:vAlign w:val="center"/>
          </w:tcPr>
          <w:p w:rsidR="00D2785F" w:rsidRPr="00C204B1" w:rsidRDefault="00FD59BC" w:rsidP="00D60BED">
            <w:pPr>
              <w:pStyle w:val="Pokraovnseznamu"/>
              <w:ind w:left="0" w:right="17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24</w:t>
            </w:r>
          </w:p>
        </w:tc>
      </w:tr>
      <w:tr w:rsidR="00D2785F" w:rsidRPr="00C204B1" w:rsidTr="00D60B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593" w:type="dxa"/>
            <w:vAlign w:val="center"/>
          </w:tcPr>
          <w:p w:rsidR="00D2785F" w:rsidRPr="00C204B1" w:rsidRDefault="00D2785F" w:rsidP="00D60BED">
            <w:pPr>
              <w:pStyle w:val="Pokraovnseznamu"/>
              <w:spacing w:after="0"/>
              <w:ind w:left="0"/>
              <w:rPr>
                <w:b/>
                <w:sz w:val="16"/>
              </w:rPr>
            </w:pPr>
            <w:r w:rsidRPr="00C204B1">
              <w:rPr>
                <w:b/>
                <w:sz w:val="16"/>
              </w:rPr>
              <w:t xml:space="preserve"> 4. Les kulturní </w:t>
            </w:r>
          </w:p>
        </w:tc>
        <w:tc>
          <w:tcPr>
            <w:tcW w:w="567" w:type="dxa"/>
          </w:tcPr>
          <w:p w:rsidR="00D2785F" w:rsidRPr="00C204B1" w:rsidRDefault="00D2785F" w:rsidP="00D60BED">
            <w:pPr>
              <w:pStyle w:val="Pokraovnseznamu"/>
              <w:spacing w:after="0"/>
              <w:ind w:left="0"/>
              <w:jc w:val="center"/>
              <w:rPr>
                <w:sz w:val="16"/>
              </w:rPr>
            </w:pPr>
            <w:r w:rsidRPr="00C204B1">
              <w:rPr>
                <w:sz w:val="16"/>
              </w:rPr>
              <w:t>0-50</w:t>
            </w:r>
          </w:p>
        </w:tc>
        <w:tc>
          <w:tcPr>
            <w:tcW w:w="284" w:type="dxa"/>
          </w:tcPr>
          <w:p w:rsidR="00D2785F" w:rsidRPr="00C204B1" w:rsidRDefault="00D2785F" w:rsidP="00D60BED">
            <w:pPr>
              <w:pStyle w:val="Pokraovnseznamu"/>
              <w:spacing w:after="0"/>
              <w:ind w:left="0"/>
              <w:jc w:val="center"/>
              <w:rPr>
                <w:sz w:val="16"/>
              </w:rPr>
            </w:pPr>
            <w:r w:rsidRPr="00C204B1">
              <w:rPr>
                <w:sz w:val="16"/>
              </w:rPr>
              <w:t>-</w:t>
            </w:r>
          </w:p>
        </w:tc>
        <w:tc>
          <w:tcPr>
            <w:tcW w:w="5513" w:type="dxa"/>
          </w:tcPr>
          <w:p w:rsidR="00D2785F" w:rsidRPr="00C204B1" w:rsidRDefault="00D2785F" w:rsidP="00F84B05">
            <w:pPr>
              <w:pStyle w:val="Pokraovnseznamu"/>
              <w:spacing w:after="0"/>
              <w:ind w:left="170" w:right="170"/>
              <w:rPr>
                <w:sz w:val="16"/>
              </w:rPr>
            </w:pPr>
            <w:r w:rsidRPr="00C204B1">
              <w:rPr>
                <w:sz w:val="16"/>
              </w:rPr>
              <w:t>Les s významným zastoupe</w:t>
            </w:r>
            <w:r w:rsidR="00B70CB7">
              <w:rPr>
                <w:sz w:val="16"/>
              </w:rPr>
              <w:t xml:space="preserve">ním přirozené dřevinné skladby </w:t>
            </w:r>
            <w:r w:rsidRPr="00C204B1">
              <w:rPr>
                <w:sz w:val="16"/>
              </w:rPr>
              <w:t>nadále produkčně vy</w:t>
            </w:r>
            <w:r w:rsidRPr="00C204B1">
              <w:rPr>
                <w:sz w:val="16"/>
              </w:rPr>
              <w:t>u</w:t>
            </w:r>
            <w:r w:rsidRPr="00C204B1">
              <w:rPr>
                <w:sz w:val="16"/>
              </w:rPr>
              <w:t xml:space="preserve">žívaný </w:t>
            </w:r>
          </w:p>
        </w:tc>
        <w:tc>
          <w:tcPr>
            <w:tcW w:w="708" w:type="dxa"/>
            <w:vAlign w:val="center"/>
          </w:tcPr>
          <w:p w:rsidR="00D2785F" w:rsidRPr="00C204B1" w:rsidRDefault="00D2785F" w:rsidP="00D60BED">
            <w:pPr>
              <w:pStyle w:val="Pokraovnseznamu"/>
              <w:ind w:left="0" w:right="170"/>
              <w:jc w:val="center"/>
              <w:rPr>
                <w:b/>
                <w:sz w:val="16"/>
              </w:rPr>
            </w:pPr>
            <w:r w:rsidRPr="00C204B1">
              <w:rPr>
                <w:b/>
                <w:sz w:val="16"/>
              </w:rPr>
              <w:t>modrá</w:t>
            </w:r>
          </w:p>
        </w:tc>
        <w:tc>
          <w:tcPr>
            <w:tcW w:w="567" w:type="dxa"/>
            <w:vAlign w:val="center"/>
          </w:tcPr>
          <w:p w:rsidR="00D2785F" w:rsidRPr="00C204B1" w:rsidRDefault="00FD59BC" w:rsidP="00D60BED">
            <w:pPr>
              <w:pStyle w:val="Pokraovnseznamu"/>
              <w:ind w:left="0" w:right="17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50</w:t>
            </w:r>
          </w:p>
        </w:tc>
      </w:tr>
      <w:tr w:rsidR="00D2785F" w:rsidRPr="00C204B1" w:rsidTr="00D60B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593" w:type="dxa"/>
            <w:vAlign w:val="center"/>
          </w:tcPr>
          <w:p w:rsidR="00D2785F" w:rsidRPr="00C204B1" w:rsidRDefault="00D2785F" w:rsidP="00D60BED">
            <w:pPr>
              <w:pStyle w:val="Pokraovnseznamu"/>
              <w:spacing w:after="0"/>
              <w:ind w:left="0"/>
              <w:rPr>
                <w:b/>
                <w:sz w:val="16"/>
              </w:rPr>
            </w:pPr>
            <w:r w:rsidRPr="00C204B1">
              <w:rPr>
                <w:b/>
                <w:sz w:val="16"/>
              </w:rPr>
              <w:t xml:space="preserve"> 5. Les nepůvodní</w:t>
            </w:r>
          </w:p>
        </w:tc>
        <w:tc>
          <w:tcPr>
            <w:tcW w:w="567" w:type="dxa"/>
          </w:tcPr>
          <w:p w:rsidR="00D2785F" w:rsidRPr="00C204B1" w:rsidRDefault="00D2785F" w:rsidP="00D60BED">
            <w:pPr>
              <w:pStyle w:val="Pokraovnseznamu"/>
              <w:spacing w:after="0"/>
              <w:ind w:left="0"/>
              <w:jc w:val="center"/>
              <w:rPr>
                <w:sz w:val="16"/>
              </w:rPr>
            </w:pPr>
            <w:r w:rsidRPr="00C204B1">
              <w:rPr>
                <w:sz w:val="16"/>
              </w:rPr>
              <w:t>51-100</w:t>
            </w:r>
          </w:p>
        </w:tc>
        <w:tc>
          <w:tcPr>
            <w:tcW w:w="284" w:type="dxa"/>
          </w:tcPr>
          <w:p w:rsidR="00D2785F" w:rsidRPr="00C204B1" w:rsidRDefault="00D2785F" w:rsidP="00D60BED">
            <w:pPr>
              <w:pStyle w:val="Pokraovnseznamu"/>
              <w:spacing w:after="0"/>
              <w:ind w:left="0"/>
              <w:jc w:val="center"/>
              <w:rPr>
                <w:sz w:val="16"/>
              </w:rPr>
            </w:pPr>
            <w:r w:rsidRPr="00C204B1">
              <w:rPr>
                <w:sz w:val="16"/>
              </w:rPr>
              <w:t>-</w:t>
            </w:r>
          </w:p>
        </w:tc>
        <w:tc>
          <w:tcPr>
            <w:tcW w:w="5513" w:type="dxa"/>
          </w:tcPr>
          <w:p w:rsidR="00D2785F" w:rsidRPr="00C204B1" w:rsidRDefault="00D2785F" w:rsidP="00F84B05">
            <w:pPr>
              <w:pStyle w:val="Pokraovnseznamu"/>
              <w:spacing w:after="0"/>
              <w:ind w:left="170" w:right="170"/>
              <w:rPr>
                <w:sz w:val="16"/>
              </w:rPr>
            </w:pPr>
            <w:r w:rsidRPr="00C204B1">
              <w:rPr>
                <w:bCs/>
                <w:sz w:val="16"/>
              </w:rPr>
              <w:t>Les s významným zastoupením nepůvodní dřevinné skladby a nadále pr</w:t>
            </w:r>
            <w:r w:rsidRPr="00C204B1">
              <w:rPr>
                <w:bCs/>
                <w:sz w:val="16"/>
              </w:rPr>
              <w:t>o</w:t>
            </w:r>
            <w:r w:rsidRPr="00C204B1">
              <w:rPr>
                <w:bCs/>
                <w:sz w:val="16"/>
              </w:rPr>
              <w:t>dukčně vy</w:t>
            </w:r>
            <w:r w:rsidRPr="00C204B1">
              <w:rPr>
                <w:bCs/>
                <w:sz w:val="16"/>
              </w:rPr>
              <w:t>u</w:t>
            </w:r>
            <w:r w:rsidRPr="00C204B1">
              <w:rPr>
                <w:bCs/>
                <w:sz w:val="16"/>
              </w:rPr>
              <w:t>žívaný</w:t>
            </w:r>
          </w:p>
        </w:tc>
        <w:tc>
          <w:tcPr>
            <w:tcW w:w="708" w:type="dxa"/>
            <w:vAlign w:val="center"/>
          </w:tcPr>
          <w:p w:rsidR="00D2785F" w:rsidRPr="00C204B1" w:rsidRDefault="00D2785F" w:rsidP="00D60BED">
            <w:pPr>
              <w:pStyle w:val="Pokraovnseznamu"/>
              <w:ind w:left="0"/>
              <w:jc w:val="center"/>
              <w:rPr>
                <w:b/>
                <w:sz w:val="16"/>
              </w:rPr>
            </w:pPr>
            <w:r w:rsidRPr="00C204B1">
              <w:rPr>
                <w:b/>
                <w:sz w:val="16"/>
              </w:rPr>
              <w:t>červ</w:t>
            </w:r>
            <w:r w:rsidRPr="00C204B1">
              <w:rPr>
                <w:b/>
                <w:sz w:val="16"/>
              </w:rPr>
              <w:t>e</w:t>
            </w:r>
            <w:r w:rsidRPr="00C204B1">
              <w:rPr>
                <w:b/>
                <w:sz w:val="16"/>
              </w:rPr>
              <w:t>ná</w:t>
            </w:r>
          </w:p>
        </w:tc>
        <w:tc>
          <w:tcPr>
            <w:tcW w:w="567" w:type="dxa"/>
            <w:vAlign w:val="center"/>
          </w:tcPr>
          <w:p w:rsidR="00D2785F" w:rsidRPr="00C204B1" w:rsidRDefault="00FD59BC" w:rsidP="00D60BED">
            <w:pPr>
              <w:pStyle w:val="Pokraovnseznamu"/>
              <w:ind w:left="0" w:right="17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</w:tr>
    </w:tbl>
    <w:p w:rsidR="00D2785F" w:rsidRPr="00C204B1" w:rsidRDefault="00D2785F" w:rsidP="00D2785F">
      <w:pPr>
        <w:widowControl w:val="0"/>
        <w:jc w:val="both"/>
        <w:rPr>
          <w:b/>
          <w:i/>
          <w:snapToGrid w:val="0"/>
        </w:rPr>
      </w:pPr>
      <w:r w:rsidRPr="00C204B1">
        <w:rPr>
          <w:b/>
          <w:i/>
        </w:rPr>
        <w:t>1</w:t>
      </w:r>
      <w:r w:rsidRPr="00C204B1">
        <w:rPr>
          <w:i/>
        </w:rPr>
        <w:t>. přítomnost stanovištně a geograficky nepůvodních dřevin</w:t>
      </w:r>
    </w:p>
    <w:p w:rsidR="00D2785F" w:rsidRPr="00C204B1" w:rsidRDefault="00D2785F" w:rsidP="00D2785F">
      <w:pPr>
        <w:widowControl w:val="0"/>
        <w:jc w:val="both"/>
        <w:rPr>
          <w:b/>
          <w:i/>
          <w:snapToGrid w:val="0"/>
        </w:rPr>
      </w:pPr>
      <w:r w:rsidRPr="00C204B1">
        <w:rPr>
          <w:b/>
          <w:i/>
        </w:rPr>
        <w:t>2</w:t>
      </w:r>
      <w:r w:rsidRPr="00C204B1">
        <w:rPr>
          <w:i/>
        </w:rPr>
        <w:t xml:space="preserve">. přítomnost všech hlavních geograficky a stanovištně původních druhů dřevin, tj. druhů s předpokládaným původním zastoupením více než 20%, v </w:t>
      </w:r>
      <w:r w:rsidRPr="00C204B1">
        <w:rPr>
          <w:b/>
          <w:i/>
        </w:rPr>
        <w:t>zastoupení nejméně 1%</w:t>
      </w:r>
    </w:p>
    <w:p w:rsidR="00D2785F" w:rsidRPr="00C204B1" w:rsidRDefault="00D2785F">
      <w:pPr>
        <w:pStyle w:val="Pokraovnseznamu2"/>
        <w:widowControl/>
        <w:spacing w:after="0"/>
        <w:ind w:left="0"/>
        <w:jc w:val="both"/>
        <w:rPr>
          <w:b/>
          <w:bCs/>
          <w:sz w:val="24"/>
          <w:szCs w:val="24"/>
          <w:u w:val="single"/>
        </w:rPr>
      </w:pPr>
    </w:p>
    <w:p w:rsidR="002017D0" w:rsidRDefault="002017D0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>Přílohy:</w:t>
      </w:r>
      <w:r>
        <w:rPr>
          <w:sz w:val="24"/>
          <w:szCs w:val="24"/>
        </w:rPr>
        <w:t xml:space="preserve"> </w:t>
      </w:r>
    </w:p>
    <w:p w:rsidR="002017D0" w:rsidRDefault="002017D0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- lesnická mapa typologická 1:10 000 podle OPRL – příloha č. M4</w:t>
      </w:r>
    </w:p>
    <w:p w:rsidR="002017D0" w:rsidRDefault="002017D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mapa dílčích ploch a objektů – </w:t>
      </w:r>
      <w:r w:rsidR="00C85E66">
        <w:rPr>
          <w:sz w:val="24"/>
          <w:szCs w:val="24"/>
        </w:rPr>
        <w:t xml:space="preserve">výskyt invazního druhu netýkavky žláznaté </w:t>
      </w:r>
      <w:r w:rsidR="00C85E66">
        <w:rPr>
          <w:i/>
          <w:sz w:val="24"/>
          <w:szCs w:val="24"/>
        </w:rPr>
        <w:t xml:space="preserve">(Impatiens glandulifera) - </w:t>
      </w:r>
      <w:r>
        <w:rPr>
          <w:sz w:val="24"/>
          <w:szCs w:val="24"/>
        </w:rPr>
        <w:t xml:space="preserve">příloha č. M3 </w:t>
      </w:r>
    </w:p>
    <w:p w:rsidR="002017D0" w:rsidRDefault="002017D0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- mapa stupňů přirozenosti lesních porostů (na podkladě lesnické mapy obrysové 1:10 000</w:t>
      </w:r>
      <w:r w:rsidR="00C85E66">
        <w:rPr>
          <w:sz w:val="24"/>
          <w:szCs w:val="24"/>
        </w:rPr>
        <w:t>) – příloha č. M5</w:t>
      </w:r>
      <w:r>
        <w:rPr>
          <w:sz w:val="24"/>
          <w:szCs w:val="24"/>
        </w:rPr>
        <w:t xml:space="preserve"> </w:t>
      </w:r>
    </w:p>
    <w:p w:rsidR="002017D0" w:rsidRDefault="002017D0">
      <w:pPr>
        <w:pStyle w:val="Pokraovnseznamu2"/>
        <w:widowControl/>
        <w:spacing w:after="0"/>
        <w:ind w:left="0"/>
        <w:jc w:val="both"/>
        <w:rPr>
          <w:b/>
          <w:bCs/>
          <w:sz w:val="24"/>
          <w:szCs w:val="24"/>
        </w:rPr>
      </w:pPr>
    </w:p>
    <w:p w:rsidR="002017D0" w:rsidRDefault="002017D0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:rsidR="002017D0" w:rsidRPr="00C204B1" w:rsidRDefault="002017D0">
      <w:pPr>
        <w:pStyle w:val="Nadpis8"/>
        <w:widowControl/>
        <w:spacing w:before="0" w:after="0"/>
        <w:jc w:val="both"/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</w:pPr>
      <w:r w:rsidRPr="00C204B1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2.5 Zhodnocení výsledků předchozí péče a dosavadních ochranářských zásahů do území a závěry pro další postup</w:t>
      </w:r>
    </w:p>
    <w:p w:rsidR="002017D0" w:rsidRPr="00C204B1" w:rsidRDefault="002017D0">
      <w:pPr>
        <w:jc w:val="both"/>
        <w:rPr>
          <w:sz w:val="24"/>
          <w:szCs w:val="24"/>
        </w:rPr>
      </w:pPr>
    </w:p>
    <w:p w:rsidR="001B6B05" w:rsidRPr="00C204B1" w:rsidRDefault="00DD0EED" w:rsidP="00D26445">
      <w:pPr>
        <w:pStyle w:val="Seznam2"/>
        <w:widowControl/>
        <w:ind w:left="0" w:firstLine="284"/>
        <w:jc w:val="both"/>
        <w:rPr>
          <w:bCs/>
          <w:sz w:val="24"/>
          <w:szCs w:val="24"/>
        </w:rPr>
      </w:pPr>
      <w:r w:rsidRPr="00C204B1">
        <w:rPr>
          <w:bCs/>
          <w:sz w:val="24"/>
          <w:szCs w:val="24"/>
        </w:rPr>
        <w:t xml:space="preserve">V rámci opatření ochrany přírody byla v průběhu platnosti minulého plánu péče prováděna likvidace netýkavky žláznaté. </w:t>
      </w:r>
      <w:r w:rsidR="00430D92" w:rsidRPr="00C204B1">
        <w:rPr>
          <w:bCs/>
          <w:sz w:val="24"/>
          <w:szCs w:val="24"/>
        </w:rPr>
        <w:t xml:space="preserve">Ta se do území PR šíří od osady Zbirohy podél drobné </w:t>
      </w:r>
      <w:r w:rsidR="00430D92" w:rsidRPr="00C204B1">
        <w:rPr>
          <w:bCs/>
          <w:sz w:val="24"/>
          <w:szCs w:val="24"/>
        </w:rPr>
        <w:lastRenderedPageBreak/>
        <w:t xml:space="preserve">vodoteče. </w:t>
      </w:r>
      <w:r w:rsidR="00D26445" w:rsidRPr="00C204B1">
        <w:rPr>
          <w:bCs/>
          <w:sz w:val="24"/>
          <w:szCs w:val="24"/>
        </w:rPr>
        <w:t xml:space="preserve">Netýkavka byla ručně vytrhávána a vytrhané rostliny odnášeny z území PR. </w:t>
      </w:r>
      <w:r w:rsidR="00430D92" w:rsidRPr="00C204B1">
        <w:rPr>
          <w:bCs/>
          <w:sz w:val="24"/>
          <w:szCs w:val="24"/>
        </w:rPr>
        <w:t xml:space="preserve">Populace netýkavky je </w:t>
      </w:r>
      <w:r w:rsidR="00D26445" w:rsidRPr="00C204B1">
        <w:rPr>
          <w:bCs/>
          <w:sz w:val="24"/>
          <w:szCs w:val="24"/>
        </w:rPr>
        <w:t xml:space="preserve">nyní </w:t>
      </w:r>
      <w:r w:rsidR="00430D92" w:rsidRPr="00C204B1">
        <w:rPr>
          <w:bCs/>
          <w:sz w:val="24"/>
          <w:szCs w:val="24"/>
        </w:rPr>
        <w:t>pod kontrolou, nicméně se ji zatím nepovedlo zcela eliminovat, jako omezující faktor působí zejména velmi náročný terén.</w:t>
      </w:r>
    </w:p>
    <w:p w:rsidR="00DD0EED" w:rsidRPr="00C204B1" w:rsidRDefault="00DD0EED" w:rsidP="00D26445">
      <w:pPr>
        <w:pStyle w:val="Seznam2"/>
        <w:widowControl/>
        <w:ind w:left="0" w:firstLine="284"/>
        <w:jc w:val="both"/>
        <w:rPr>
          <w:bCs/>
          <w:sz w:val="24"/>
          <w:szCs w:val="24"/>
        </w:rPr>
      </w:pPr>
      <w:r w:rsidRPr="00C204B1">
        <w:rPr>
          <w:bCs/>
          <w:sz w:val="24"/>
          <w:szCs w:val="24"/>
        </w:rPr>
        <w:t>Od soukromých majitelů byly vykoupeny některé pozemky a převedeny do vlastnictví AOPK ČR</w:t>
      </w:r>
      <w:r w:rsidR="00ED479C" w:rsidRPr="00C204B1">
        <w:rPr>
          <w:bCs/>
          <w:sz w:val="24"/>
          <w:szCs w:val="24"/>
        </w:rPr>
        <w:t xml:space="preserve">, celkem </w:t>
      </w:r>
      <w:smartTag w:uri="urn:schemas-microsoft-com:office:smarttags" w:element="metricconverter">
        <w:smartTagPr>
          <w:attr w:name="ProductID" w:val="3000 m"/>
        </w:smartTagPr>
        <w:r w:rsidR="00F94FB8" w:rsidRPr="00C204B1">
          <w:rPr>
            <w:bCs/>
            <w:sz w:val="24"/>
            <w:szCs w:val="24"/>
          </w:rPr>
          <w:t>3,61</w:t>
        </w:r>
        <w:r w:rsidR="00ED479C" w:rsidRPr="00C204B1">
          <w:rPr>
            <w:bCs/>
            <w:sz w:val="24"/>
            <w:szCs w:val="24"/>
          </w:rPr>
          <w:t xml:space="preserve"> ha</w:t>
        </w:r>
      </w:smartTag>
      <w:r w:rsidRPr="00C204B1">
        <w:rPr>
          <w:bCs/>
          <w:sz w:val="24"/>
          <w:szCs w:val="24"/>
        </w:rPr>
        <w:t xml:space="preserve"> (viz Tab. </w:t>
      </w:r>
      <w:r w:rsidR="009744A4">
        <w:rPr>
          <w:bCs/>
          <w:sz w:val="24"/>
          <w:szCs w:val="24"/>
        </w:rPr>
        <w:t>V</w:t>
      </w:r>
      <w:r w:rsidRPr="00C204B1">
        <w:rPr>
          <w:bCs/>
          <w:sz w:val="24"/>
          <w:szCs w:val="24"/>
        </w:rPr>
        <w:t> kap- 1.3, list vlastnictví 60001).</w:t>
      </w:r>
    </w:p>
    <w:p w:rsidR="006101B4" w:rsidRPr="00C204B1" w:rsidRDefault="00ED479C" w:rsidP="00ED479C">
      <w:pPr>
        <w:pStyle w:val="Seznam2"/>
        <w:widowControl/>
        <w:ind w:left="0" w:firstLine="284"/>
        <w:jc w:val="both"/>
        <w:rPr>
          <w:bCs/>
          <w:sz w:val="24"/>
          <w:szCs w:val="24"/>
        </w:rPr>
      </w:pPr>
      <w:r w:rsidRPr="00C204B1">
        <w:rPr>
          <w:bCs/>
          <w:sz w:val="24"/>
          <w:szCs w:val="24"/>
        </w:rPr>
        <w:t>V prvních pěti letech platnos</w:t>
      </w:r>
      <w:r w:rsidR="00652443">
        <w:rPr>
          <w:bCs/>
          <w:sz w:val="24"/>
          <w:szCs w:val="24"/>
        </w:rPr>
        <w:t>ti posledního plánu péče probíha</w:t>
      </w:r>
      <w:r w:rsidRPr="00C204B1">
        <w:rPr>
          <w:bCs/>
          <w:sz w:val="24"/>
          <w:szCs w:val="24"/>
        </w:rPr>
        <w:t>l</w:t>
      </w:r>
      <w:r w:rsidR="00652443">
        <w:rPr>
          <w:bCs/>
          <w:sz w:val="24"/>
          <w:szCs w:val="24"/>
        </w:rPr>
        <w:t>y</w:t>
      </w:r>
      <w:r w:rsidRPr="00C204B1">
        <w:rPr>
          <w:bCs/>
          <w:sz w:val="24"/>
          <w:szCs w:val="24"/>
        </w:rPr>
        <w:t xml:space="preserve"> také z</w:t>
      </w:r>
      <w:r w:rsidR="006101B4" w:rsidRPr="00C204B1">
        <w:rPr>
          <w:bCs/>
          <w:sz w:val="24"/>
          <w:szCs w:val="24"/>
        </w:rPr>
        <w:t>áchranné přenosy obojživelníků – žab</w:t>
      </w:r>
      <w:r w:rsidRPr="00C204B1">
        <w:rPr>
          <w:bCs/>
          <w:sz w:val="24"/>
          <w:szCs w:val="24"/>
        </w:rPr>
        <w:t xml:space="preserve"> podél silnice u Jizery. Z důvodu nízké efektivity (</w:t>
      </w:r>
      <w:r w:rsidR="00D05DDD" w:rsidRPr="00C204B1">
        <w:rPr>
          <w:bCs/>
          <w:sz w:val="24"/>
          <w:szCs w:val="24"/>
        </w:rPr>
        <w:t>malé</w:t>
      </w:r>
      <w:r w:rsidRPr="00C204B1">
        <w:rPr>
          <w:bCs/>
          <w:sz w:val="24"/>
          <w:szCs w:val="24"/>
        </w:rPr>
        <w:t xml:space="preserve"> počty migrující</w:t>
      </w:r>
      <w:r w:rsidR="00652443">
        <w:rPr>
          <w:bCs/>
          <w:sz w:val="24"/>
          <w:szCs w:val="24"/>
        </w:rPr>
        <w:t>c</w:t>
      </w:r>
      <w:r w:rsidRPr="00C204B1">
        <w:rPr>
          <w:bCs/>
          <w:sz w:val="24"/>
          <w:szCs w:val="24"/>
        </w:rPr>
        <w:t>h obojživelníků) bylo od tohoto opatření posléze ustoupeno.</w:t>
      </w:r>
    </w:p>
    <w:p w:rsidR="0024247E" w:rsidRPr="00A04ED2" w:rsidRDefault="00C45008" w:rsidP="00DD0EED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</w:t>
      </w:r>
    </w:p>
    <w:p w:rsidR="00296D9B" w:rsidRPr="00C204B1" w:rsidRDefault="00296D9B" w:rsidP="00D05DDD">
      <w:pPr>
        <w:pStyle w:val="Pokraovnseznamu"/>
        <w:widowControl/>
        <w:spacing w:after="0"/>
        <w:ind w:left="0" w:firstLine="284"/>
        <w:jc w:val="both"/>
        <w:rPr>
          <w:sz w:val="24"/>
          <w:szCs w:val="24"/>
        </w:rPr>
      </w:pPr>
      <w:r w:rsidRPr="00C204B1">
        <w:rPr>
          <w:sz w:val="24"/>
          <w:szCs w:val="24"/>
        </w:rPr>
        <w:t>V roce 2003 byla podána žádost o odstřel skal na parcelách 318/1 a 318/2 (k. ú. Rakousy) z důvodu jejich řícení na přilehlou komunikaci probíhající po hranici PR. Na základě žádosti byl vypracován odborný posudek</w:t>
      </w:r>
      <w:r w:rsidR="009744A4">
        <w:rPr>
          <w:sz w:val="24"/>
          <w:szCs w:val="24"/>
        </w:rPr>
        <w:t xml:space="preserve"> (Krejčí O., Česká geologická služba Brno, 2013)</w:t>
      </w:r>
      <w:r w:rsidRPr="00C204B1">
        <w:rPr>
          <w:sz w:val="24"/>
          <w:szCs w:val="24"/>
        </w:rPr>
        <w:t>, podle nějž je nevhodné řešit situaci odstřelováním skal (hrozí narušení okolních skalních masivů a tím zhoršení situace) a bylo doporučeno použít proti padají</w:t>
      </w:r>
      <w:r w:rsidR="0014302B">
        <w:rPr>
          <w:sz w:val="24"/>
          <w:szCs w:val="24"/>
        </w:rPr>
        <w:t>cím částem horniny ochranných a </w:t>
      </w:r>
      <w:r w:rsidRPr="00C204B1">
        <w:rPr>
          <w:sz w:val="24"/>
          <w:szCs w:val="24"/>
        </w:rPr>
        <w:t xml:space="preserve">záchytných sítí. </w:t>
      </w:r>
      <w:r w:rsidR="00ED479C" w:rsidRPr="00C204B1">
        <w:rPr>
          <w:sz w:val="24"/>
          <w:szCs w:val="24"/>
        </w:rPr>
        <w:t>K realizaci tohoto opatření zatím nebylo přistoupeno.</w:t>
      </w:r>
    </w:p>
    <w:p w:rsidR="002017D0" w:rsidRDefault="002017D0">
      <w:pPr>
        <w:pStyle w:val="Seznam"/>
        <w:widowControl/>
        <w:jc w:val="both"/>
        <w:rPr>
          <w:sz w:val="24"/>
          <w:szCs w:val="24"/>
        </w:rPr>
      </w:pPr>
    </w:p>
    <w:p w:rsidR="002017D0" w:rsidRPr="00C204B1" w:rsidRDefault="002017D0">
      <w:pPr>
        <w:pStyle w:val="Seznam"/>
        <w:widowControl/>
        <w:jc w:val="both"/>
        <w:rPr>
          <w:sz w:val="24"/>
          <w:szCs w:val="24"/>
        </w:rPr>
      </w:pPr>
      <w:r w:rsidRPr="00C204B1">
        <w:rPr>
          <w:b/>
          <w:bCs/>
          <w:sz w:val="24"/>
          <w:szCs w:val="24"/>
        </w:rPr>
        <w:t>2.6 Stanovení prioritních zájmů ochrany území v případě jejich možné kolize</w:t>
      </w:r>
    </w:p>
    <w:p w:rsidR="002017D0" w:rsidRPr="00C204B1" w:rsidRDefault="002017D0">
      <w:pPr>
        <w:pStyle w:val="Pokraovnseznamu"/>
        <w:widowControl/>
        <w:spacing w:after="0"/>
        <w:ind w:left="0"/>
        <w:jc w:val="both"/>
        <w:rPr>
          <w:i/>
          <w:iCs/>
          <w:position w:val="6"/>
          <w:sz w:val="24"/>
          <w:szCs w:val="24"/>
        </w:rPr>
      </w:pPr>
    </w:p>
    <w:p w:rsidR="00597E3C" w:rsidRPr="00C204B1" w:rsidRDefault="00206A27" w:rsidP="006101B4">
      <w:pPr>
        <w:pStyle w:val="Seznam"/>
        <w:ind w:firstLine="284"/>
        <w:jc w:val="both"/>
        <w:outlineLvl w:val="1"/>
        <w:rPr>
          <w:sz w:val="24"/>
          <w:szCs w:val="24"/>
        </w:rPr>
      </w:pPr>
      <w:r w:rsidRPr="00C204B1">
        <w:rPr>
          <w:iCs/>
          <w:sz w:val="24"/>
          <w:szCs w:val="24"/>
        </w:rPr>
        <w:t>Nepředpokládá se, že by mohlo dojít k vážnějšímu střetu zájmů ochrany přírody</w:t>
      </w:r>
      <w:r w:rsidRPr="00C204B1">
        <w:rPr>
          <w:i/>
          <w:iCs/>
          <w:sz w:val="24"/>
          <w:szCs w:val="24"/>
        </w:rPr>
        <w:t>.</w:t>
      </w:r>
      <w:r w:rsidR="002017D0" w:rsidRPr="00C204B1">
        <w:rPr>
          <w:i/>
          <w:iCs/>
          <w:sz w:val="24"/>
          <w:szCs w:val="24"/>
        </w:rPr>
        <w:t xml:space="preserve"> </w:t>
      </w:r>
      <w:r w:rsidR="00597E3C" w:rsidRPr="00C204B1">
        <w:rPr>
          <w:bCs/>
          <w:sz w:val="24"/>
          <w:szCs w:val="24"/>
        </w:rPr>
        <w:t>V případě jeho vzniku v důsledku nenadálých okolností je prioritním zájmem zachování přirozených bukových lesních porostů.</w:t>
      </w:r>
    </w:p>
    <w:p w:rsidR="002017D0" w:rsidRPr="00C204B1" w:rsidRDefault="002017D0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:rsidR="002017D0" w:rsidRDefault="002017D0">
      <w:pPr>
        <w:pStyle w:val="Nadpis3"/>
        <w:jc w:val="both"/>
        <w:rPr>
          <w:position w:val="6"/>
          <w:sz w:val="32"/>
          <w:szCs w:val="32"/>
        </w:rPr>
      </w:pPr>
      <w:r w:rsidRPr="00C204B1">
        <w:rPr>
          <w:i/>
          <w:iCs/>
        </w:rPr>
        <w:br w:type="page"/>
      </w:r>
      <w:r>
        <w:rPr>
          <w:sz w:val="32"/>
          <w:szCs w:val="32"/>
        </w:rPr>
        <w:lastRenderedPageBreak/>
        <w:t xml:space="preserve">3. Plán zásahů a opatření </w:t>
      </w:r>
    </w:p>
    <w:p w:rsidR="002017D0" w:rsidRDefault="002017D0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:rsidR="002017D0" w:rsidRDefault="002017D0">
      <w:pPr>
        <w:pStyle w:val="Seznam"/>
        <w:widowControl/>
        <w:jc w:val="both"/>
        <w:rPr>
          <w:position w:val="6"/>
          <w:sz w:val="24"/>
          <w:szCs w:val="24"/>
        </w:rPr>
      </w:pPr>
      <w:r>
        <w:rPr>
          <w:b/>
          <w:bCs/>
          <w:sz w:val="24"/>
          <w:szCs w:val="24"/>
        </w:rPr>
        <w:t>3.1 Výčet, popis a lokalizace navrhovaných zásahů a opatření v ZCHÚ</w:t>
      </w:r>
    </w:p>
    <w:p w:rsidR="002017D0" w:rsidRDefault="002017D0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:rsidR="002017D0" w:rsidRDefault="002017D0">
      <w:pPr>
        <w:jc w:val="both"/>
        <w:rPr>
          <w:b/>
          <w:bCs/>
          <w:sz w:val="24"/>
          <w:szCs w:val="24"/>
        </w:rPr>
      </w:pPr>
    </w:p>
    <w:p w:rsidR="002017D0" w:rsidRDefault="002017D0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3.1.1 Rámcové zásady péče o území nebo zásady jeho jiného využívání</w:t>
      </w:r>
    </w:p>
    <w:p w:rsidR="002017D0" w:rsidRDefault="002017D0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:rsidR="002017D0" w:rsidRDefault="002017D0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a) péče o lesy</w:t>
      </w:r>
    </w:p>
    <w:p w:rsidR="002017D0" w:rsidRDefault="002017D0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:rsidR="00D2785F" w:rsidRPr="00A156B6" w:rsidRDefault="00D2785F" w:rsidP="009F4931">
      <w:pPr>
        <w:pStyle w:val="WW-Zkladntextodsazen3"/>
        <w:numPr>
          <w:ilvl w:val="0"/>
          <w:numId w:val="42"/>
        </w:numPr>
        <w:tabs>
          <w:tab w:val="clear" w:pos="780"/>
          <w:tab w:val="num" w:pos="426"/>
        </w:tabs>
        <w:ind w:left="426" w:hanging="426"/>
        <w:jc w:val="both"/>
        <w:rPr>
          <w:sz w:val="24"/>
        </w:rPr>
      </w:pPr>
      <w:r w:rsidRPr="00A156B6">
        <w:rPr>
          <w:sz w:val="24"/>
        </w:rPr>
        <w:t>Rozhodující vliv na biodiverzitu lesních ekosystémů tohoto chráněného území má dřevinná a prostorová struktura lesních porostů. Přirozená struktura ovlivňuje druhovou rozmanitost bezobratlých živočichů, obratlovců, nižších i vyšších rostlin, včet</w:t>
      </w:r>
      <w:r w:rsidR="006E05C5" w:rsidRPr="00A156B6">
        <w:rPr>
          <w:sz w:val="24"/>
        </w:rPr>
        <w:t>ně druhů vzácných a ohrožených.</w:t>
      </w:r>
    </w:p>
    <w:p w:rsidR="00D2785F" w:rsidRPr="00A156B6" w:rsidRDefault="00D2785F" w:rsidP="009F4931">
      <w:pPr>
        <w:pStyle w:val="WW-Zkladntextodsazen3"/>
        <w:numPr>
          <w:ilvl w:val="0"/>
          <w:numId w:val="42"/>
        </w:numPr>
        <w:tabs>
          <w:tab w:val="clear" w:pos="780"/>
          <w:tab w:val="num" w:pos="426"/>
        </w:tabs>
        <w:ind w:left="426" w:hanging="426"/>
        <w:jc w:val="both"/>
        <w:rPr>
          <w:sz w:val="24"/>
        </w:rPr>
      </w:pPr>
      <w:r w:rsidRPr="00A156B6">
        <w:rPr>
          <w:sz w:val="24"/>
        </w:rPr>
        <w:t xml:space="preserve">Lesní porosty s přírodě blízkou </w:t>
      </w:r>
      <w:r w:rsidR="006E05C5" w:rsidRPr="00A156B6">
        <w:rPr>
          <w:sz w:val="24"/>
        </w:rPr>
        <w:t>strukturou</w:t>
      </w:r>
      <w:r w:rsidRPr="00A156B6">
        <w:rPr>
          <w:sz w:val="24"/>
        </w:rPr>
        <w:t xml:space="preserve"> ponechávat v prodlouženém obmýtí a zčásti </w:t>
      </w:r>
      <w:r w:rsidR="00B748E7">
        <w:rPr>
          <w:sz w:val="24"/>
        </w:rPr>
        <w:t xml:space="preserve">ponechat samovolnému vývoji </w:t>
      </w:r>
      <w:r w:rsidRPr="00A156B6">
        <w:rPr>
          <w:sz w:val="24"/>
        </w:rPr>
        <w:t xml:space="preserve">s využitím přirozené obnovy lesa. </w:t>
      </w:r>
    </w:p>
    <w:p w:rsidR="00D2785F" w:rsidRPr="00A156B6" w:rsidRDefault="00D2785F" w:rsidP="009F4931">
      <w:pPr>
        <w:pStyle w:val="WW-Zkladntextodsazen3"/>
        <w:numPr>
          <w:ilvl w:val="0"/>
          <w:numId w:val="42"/>
        </w:numPr>
        <w:tabs>
          <w:tab w:val="clear" w:pos="780"/>
          <w:tab w:val="num" w:pos="426"/>
        </w:tabs>
        <w:ind w:left="426" w:hanging="426"/>
        <w:jc w:val="both"/>
        <w:rPr>
          <w:sz w:val="24"/>
        </w:rPr>
      </w:pPr>
      <w:r w:rsidRPr="00A156B6">
        <w:rPr>
          <w:sz w:val="24"/>
        </w:rPr>
        <w:t>Vyloučit holoseče a pracovat jen u</w:t>
      </w:r>
      <w:r w:rsidR="00A3141D" w:rsidRPr="00A156B6">
        <w:rPr>
          <w:sz w:val="24"/>
        </w:rPr>
        <w:t>volňovacím výběrem a skupinovitou obnovou</w:t>
      </w:r>
      <w:r w:rsidRPr="00A156B6">
        <w:rPr>
          <w:sz w:val="24"/>
        </w:rPr>
        <w:t xml:space="preserve">. Na zvláště exponovaných lokalitách omezit hospodaření na minimum. </w:t>
      </w:r>
    </w:p>
    <w:p w:rsidR="00D2785F" w:rsidRPr="00A156B6" w:rsidRDefault="00D2785F" w:rsidP="009F4931">
      <w:pPr>
        <w:pStyle w:val="WW-Zkladntextodsazen3"/>
        <w:numPr>
          <w:ilvl w:val="0"/>
          <w:numId w:val="42"/>
        </w:numPr>
        <w:tabs>
          <w:tab w:val="clear" w:pos="780"/>
          <w:tab w:val="num" w:pos="426"/>
        </w:tabs>
        <w:ind w:left="426" w:hanging="426"/>
        <w:jc w:val="both"/>
        <w:rPr>
          <w:sz w:val="24"/>
        </w:rPr>
      </w:pPr>
      <w:r w:rsidRPr="00A156B6">
        <w:rPr>
          <w:sz w:val="24"/>
        </w:rPr>
        <w:t>Vyloučit výsadbu introdukovaných dřevin, zvláště modřínu, borovice černé a dubu červeného</w:t>
      </w:r>
    </w:p>
    <w:p w:rsidR="00D2785F" w:rsidRPr="00A156B6" w:rsidRDefault="00D2785F" w:rsidP="009F4931">
      <w:pPr>
        <w:numPr>
          <w:ilvl w:val="0"/>
          <w:numId w:val="42"/>
        </w:numPr>
        <w:tabs>
          <w:tab w:val="clear" w:pos="780"/>
          <w:tab w:val="num" w:pos="426"/>
        </w:tabs>
        <w:autoSpaceDE/>
        <w:autoSpaceDN/>
        <w:ind w:left="426" w:hanging="426"/>
        <w:jc w:val="both"/>
        <w:rPr>
          <w:sz w:val="24"/>
          <w:szCs w:val="24"/>
        </w:rPr>
      </w:pPr>
      <w:r w:rsidRPr="00A156B6">
        <w:rPr>
          <w:sz w:val="24"/>
          <w:szCs w:val="24"/>
        </w:rPr>
        <w:t>V území je nezbytné respektovat a využívat přirozené spontánní projevy i dynamiku lesních ekosystémů. Obnova lesních porostů by měla být prováděna tak, aby vznikaly přírodě blízké lesní porosty odpovídající prostorové, věkové a druhové skladby. Obnova v přírodě blízkých porostech musí vesměs respektova</w:t>
      </w:r>
      <w:r w:rsidR="0014302B">
        <w:rPr>
          <w:sz w:val="24"/>
          <w:szCs w:val="24"/>
        </w:rPr>
        <w:t>t přirozenou druhovou skladbu a </w:t>
      </w:r>
      <w:r w:rsidRPr="00A156B6">
        <w:rPr>
          <w:sz w:val="24"/>
          <w:szCs w:val="24"/>
        </w:rPr>
        <w:t>v nepřirozených porostech bude nutné zlepšit bi</w:t>
      </w:r>
      <w:r w:rsidR="0014302B">
        <w:rPr>
          <w:sz w:val="24"/>
          <w:szCs w:val="24"/>
        </w:rPr>
        <w:t>odiverzitu ve všech růstových a </w:t>
      </w:r>
      <w:r w:rsidRPr="00A156B6">
        <w:rPr>
          <w:sz w:val="24"/>
          <w:szCs w:val="24"/>
        </w:rPr>
        <w:t xml:space="preserve">vývojových fázích lesa. </w:t>
      </w:r>
    </w:p>
    <w:p w:rsidR="00D2785F" w:rsidRPr="00A156B6" w:rsidRDefault="00D2785F" w:rsidP="009F4931">
      <w:pPr>
        <w:numPr>
          <w:ilvl w:val="0"/>
          <w:numId w:val="42"/>
        </w:numPr>
        <w:tabs>
          <w:tab w:val="clear" w:pos="780"/>
          <w:tab w:val="num" w:pos="426"/>
        </w:tabs>
        <w:autoSpaceDE/>
        <w:autoSpaceDN/>
        <w:ind w:left="426" w:hanging="426"/>
        <w:jc w:val="both"/>
        <w:rPr>
          <w:sz w:val="24"/>
          <w:szCs w:val="24"/>
        </w:rPr>
      </w:pPr>
      <w:r w:rsidRPr="00A156B6">
        <w:rPr>
          <w:sz w:val="24"/>
          <w:szCs w:val="24"/>
        </w:rPr>
        <w:t>Pěstební zásahy (prořezávky a probírky) zcela prioritně zaměřit na úpravu dřevinné skladby směrem k</w:t>
      </w:r>
      <w:r w:rsidR="001A37EA" w:rsidRPr="00A156B6">
        <w:rPr>
          <w:sz w:val="24"/>
          <w:szCs w:val="24"/>
        </w:rPr>
        <w:t> </w:t>
      </w:r>
      <w:r w:rsidRPr="00A156B6">
        <w:rPr>
          <w:sz w:val="24"/>
          <w:szCs w:val="24"/>
        </w:rPr>
        <w:t>př</w:t>
      </w:r>
      <w:r w:rsidR="00FA4500">
        <w:rPr>
          <w:sz w:val="24"/>
          <w:szCs w:val="24"/>
        </w:rPr>
        <w:t>i</w:t>
      </w:r>
      <w:r w:rsidRPr="00A156B6">
        <w:rPr>
          <w:sz w:val="24"/>
          <w:szCs w:val="24"/>
        </w:rPr>
        <w:t>rozen</w:t>
      </w:r>
      <w:r w:rsidR="001A37EA" w:rsidRPr="00A156B6">
        <w:rPr>
          <w:sz w:val="24"/>
          <w:szCs w:val="24"/>
        </w:rPr>
        <w:t xml:space="preserve">é </w:t>
      </w:r>
      <w:r w:rsidRPr="00A156B6">
        <w:rPr>
          <w:sz w:val="24"/>
          <w:szCs w:val="24"/>
        </w:rPr>
        <w:t>skladbě. Přednostně by měly být odstraňovány geograficky a stanovištně nepůvodní dřeviny a uvolňovány stanovištně původní dřeviny (i v podúrovni). Pěstebními zásahy je nutno upravovat také prostorovou a věkovou skladbu porostů směrem k přírodě bližším diferencovanějším p</w:t>
      </w:r>
      <w:r w:rsidR="0014302B">
        <w:rPr>
          <w:sz w:val="24"/>
          <w:szCs w:val="24"/>
        </w:rPr>
        <w:t>orostům z hlediska prostorové a </w:t>
      </w:r>
      <w:r w:rsidRPr="00A156B6">
        <w:rPr>
          <w:sz w:val="24"/>
          <w:szCs w:val="24"/>
        </w:rPr>
        <w:t>věkové skladby.</w:t>
      </w:r>
    </w:p>
    <w:p w:rsidR="00D2785F" w:rsidRPr="00A156B6" w:rsidRDefault="00D2785F" w:rsidP="009F4931">
      <w:pPr>
        <w:numPr>
          <w:ilvl w:val="0"/>
          <w:numId w:val="42"/>
        </w:numPr>
        <w:tabs>
          <w:tab w:val="clear" w:pos="780"/>
          <w:tab w:val="num" w:pos="426"/>
        </w:tabs>
        <w:autoSpaceDE/>
        <w:autoSpaceDN/>
        <w:ind w:left="426" w:hanging="426"/>
        <w:jc w:val="both"/>
        <w:rPr>
          <w:sz w:val="24"/>
          <w:szCs w:val="24"/>
        </w:rPr>
      </w:pPr>
      <w:r w:rsidRPr="00A156B6">
        <w:rPr>
          <w:sz w:val="24"/>
          <w:szCs w:val="24"/>
        </w:rPr>
        <w:t xml:space="preserve">Ponechání vysokého podílu odumírající dřevní hmoty z listnáčů. Toto opatření zvyšuje pestrost zastoupení bezobratlých živočichů, některých nižších rostlin a ptáků. Při obnově přirozených porostů - převážně skupinovým způsobem je třeba ponechávat dostatečný podíl stromů nejstarší věkové kategorie na dožití do fyzického rozpadu – cca </w:t>
      </w:r>
      <w:r w:rsidR="001A37EA" w:rsidRPr="00A156B6">
        <w:rPr>
          <w:sz w:val="24"/>
          <w:szCs w:val="24"/>
        </w:rPr>
        <w:t xml:space="preserve">50 </w:t>
      </w:r>
      <w:r w:rsidRPr="00A156B6">
        <w:rPr>
          <w:sz w:val="24"/>
          <w:szCs w:val="24"/>
        </w:rPr>
        <w:t xml:space="preserve">ks/ha. </w:t>
      </w:r>
      <w:r w:rsidR="001A37EA" w:rsidRPr="00A156B6">
        <w:rPr>
          <w:sz w:val="24"/>
          <w:szCs w:val="24"/>
        </w:rPr>
        <w:t>Je nutný</w:t>
      </w:r>
      <w:r w:rsidRPr="00A156B6">
        <w:rPr>
          <w:sz w:val="24"/>
          <w:szCs w:val="24"/>
        </w:rPr>
        <w:t xml:space="preserve"> podíl odumřelého dřeva ponechaného na místě k zetlení v objemu hroubí 20–60 m</w:t>
      </w:r>
      <w:r w:rsidRPr="00A156B6">
        <w:rPr>
          <w:sz w:val="24"/>
          <w:szCs w:val="24"/>
          <w:vertAlign w:val="superscript"/>
        </w:rPr>
        <w:t>3</w:t>
      </w:r>
      <w:r w:rsidRPr="00A156B6">
        <w:rPr>
          <w:sz w:val="24"/>
          <w:szCs w:val="24"/>
        </w:rPr>
        <w:t>/ha.</w:t>
      </w:r>
    </w:p>
    <w:p w:rsidR="00D2785F" w:rsidRPr="00A156B6" w:rsidRDefault="00D2785F" w:rsidP="009F4931">
      <w:pPr>
        <w:numPr>
          <w:ilvl w:val="0"/>
          <w:numId w:val="42"/>
        </w:numPr>
        <w:tabs>
          <w:tab w:val="clear" w:pos="780"/>
          <w:tab w:val="num" w:pos="426"/>
        </w:tabs>
        <w:autoSpaceDE/>
        <w:autoSpaceDN/>
        <w:ind w:left="426" w:hanging="426"/>
        <w:jc w:val="both"/>
        <w:rPr>
          <w:sz w:val="24"/>
          <w:szCs w:val="24"/>
        </w:rPr>
      </w:pPr>
      <w:r w:rsidRPr="00A156B6">
        <w:rPr>
          <w:sz w:val="24"/>
          <w:szCs w:val="24"/>
        </w:rPr>
        <w:t xml:space="preserve">Komplexní opatření integrované obnovy a ochrany lesa včetně maximálního snížení stavů spárkaté zvěře ve spolupráci s mysliveckou organizací jsou nezbytnými opatřeními pro úspěšnou obnovu lesa. </w:t>
      </w:r>
    </w:p>
    <w:p w:rsidR="00D2785F" w:rsidRPr="00A156B6" w:rsidRDefault="00D2785F" w:rsidP="009F4931">
      <w:pPr>
        <w:numPr>
          <w:ilvl w:val="0"/>
          <w:numId w:val="42"/>
        </w:numPr>
        <w:tabs>
          <w:tab w:val="clear" w:pos="780"/>
          <w:tab w:val="num" w:pos="426"/>
        </w:tabs>
        <w:autoSpaceDE/>
        <w:autoSpaceDN/>
        <w:ind w:left="426" w:hanging="426"/>
        <w:jc w:val="both"/>
        <w:rPr>
          <w:sz w:val="24"/>
          <w:szCs w:val="24"/>
        </w:rPr>
      </w:pPr>
      <w:r w:rsidRPr="00A156B6">
        <w:rPr>
          <w:sz w:val="24"/>
          <w:szCs w:val="24"/>
        </w:rPr>
        <w:t xml:space="preserve">Na celém území je třeba ponechávat všechny doupné stromy až na dožití do fyzického rozpadu, vyjma stromů, které představují zvýšené bezpečnostní riziko z hlediska pádu silných větví nebo celých stromů. </w:t>
      </w:r>
    </w:p>
    <w:p w:rsidR="00D2785F" w:rsidRPr="00A156B6" w:rsidRDefault="00D2785F" w:rsidP="009F4931">
      <w:pPr>
        <w:numPr>
          <w:ilvl w:val="0"/>
          <w:numId w:val="42"/>
        </w:numPr>
        <w:tabs>
          <w:tab w:val="clear" w:pos="780"/>
          <w:tab w:val="num" w:pos="426"/>
        </w:tabs>
        <w:autoSpaceDE/>
        <w:autoSpaceDN/>
        <w:ind w:left="426" w:hanging="426"/>
        <w:jc w:val="both"/>
        <w:rPr>
          <w:sz w:val="24"/>
          <w:szCs w:val="24"/>
        </w:rPr>
      </w:pPr>
      <w:r w:rsidRPr="00A156B6">
        <w:rPr>
          <w:sz w:val="24"/>
          <w:szCs w:val="24"/>
        </w:rPr>
        <w:t>Těžební opatření směřovat do zimního období z důvodů větší šetrnosti k</w:t>
      </w:r>
      <w:r w:rsidR="001A37EA" w:rsidRPr="00A156B6">
        <w:rPr>
          <w:sz w:val="24"/>
          <w:szCs w:val="24"/>
        </w:rPr>
        <w:t xml:space="preserve"> náletu a nárostu, </w:t>
      </w:r>
      <w:r w:rsidRPr="00A156B6">
        <w:rPr>
          <w:sz w:val="24"/>
          <w:szCs w:val="24"/>
        </w:rPr>
        <w:t>půdnímu povrchu, menšího rizika šíření houbový</w:t>
      </w:r>
      <w:r w:rsidR="0014302B">
        <w:rPr>
          <w:sz w:val="24"/>
          <w:szCs w:val="24"/>
        </w:rPr>
        <w:t>ch chorob a v neposlední řadě i </w:t>
      </w:r>
      <w:r w:rsidRPr="00A156B6">
        <w:rPr>
          <w:sz w:val="24"/>
          <w:szCs w:val="24"/>
        </w:rPr>
        <w:t>s ohledem na dobu hnízdění ptáků.</w:t>
      </w:r>
    </w:p>
    <w:p w:rsidR="002017D0" w:rsidRPr="00A156B6" w:rsidRDefault="002017D0" w:rsidP="00D2785F">
      <w:pPr>
        <w:pStyle w:val="Nadpis7"/>
        <w:jc w:val="both"/>
      </w:pPr>
    </w:p>
    <w:p w:rsidR="00BB4CC3" w:rsidRDefault="002017D0" w:rsidP="00BB4CC3">
      <w:pPr>
        <w:pStyle w:val="Zkladntext"/>
        <w:rPr>
          <w:b/>
          <w:bCs/>
        </w:rPr>
      </w:pPr>
      <w:r w:rsidRPr="00A156B6">
        <w:rPr>
          <w:b/>
          <w:bCs/>
        </w:rPr>
        <w:br w:type="page"/>
      </w:r>
      <w:r w:rsidR="00BB4CC3">
        <w:rPr>
          <w:b/>
          <w:bCs/>
        </w:rPr>
        <w:lastRenderedPageBreak/>
        <w:t>Rámcová směrnice péče o les podle souborů lesních typů</w:t>
      </w: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638"/>
        <w:gridCol w:w="142"/>
        <w:gridCol w:w="709"/>
        <w:gridCol w:w="11"/>
        <w:gridCol w:w="1552"/>
        <w:gridCol w:w="71"/>
        <w:gridCol w:w="1347"/>
        <w:gridCol w:w="1534"/>
        <w:gridCol w:w="25"/>
        <w:gridCol w:w="1476"/>
        <w:gridCol w:w="1502"/>
      </w:tblGrid>
      <w:tr w:rsidR="00BB4CC3" w:rsidRPr="00A156B6" w:rsidTr="00BB4CC3">
        <w:tblPrEx>
          <w:tblCellMar>
            <w:top w:w="0" w:type="dxa"/>
            <w:bottom w:w="0" w:type="dxa"/>
          </w:tblCellMar>
        </w:tblPrEx>
        <w:trPr>
          <w:cantSplit/>
          <w:trHeight w:val="116"/>
        </w:trPr>
        <w:tc>
          <w:tcPr>
            <w:tcW w:w="1489" w:type="dxa"/>
            <w:gridSpan w:val="3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12" w:space="0" w:color="auto"/>
            </w:tcBorders>
          </w:tcPr>
          <w:p w:rsidR="00BB4CC3" w:rsidRPr="00A156B6" w:rsidRDefault="00BB4CC3" w:rsidP="00D60BED">
            <w:pPr>
              <w:pStyle w:val="Nadpis6"/>
              <w:rPr>
                <w:b/>
                <w:bCs/>
                <w:i w:val="0"/>
                <w:iCs w:val="0"/>
                <w:color w:val="auto"/>
                <w:sz w:val="20"/>
                <w:szCs w:val="20"/>
              </w:rPr>
            </w:pPr>
            <w:r w:rsidRPr="00A156B6">
              <w:rPr>
                <w:b/>
                <w:bCs/>
                <w:i w:val="0"/>
                <w:iCs w:val="0"/>
                <w:color w:val="auto"/>
                <w:sz w:val="20"/>
                <w:szCs w:val="20"/>
              </w:rPr>
              <w:t>Číslo směrnice</w:t>
            </w:r>
          </w:p>
        </w:tc>
        <w:tc>
          <w:tcPr>
            <w:tcW w:w="1563" w:type="dxa"/>
            <w:gridSpan w:val="2"/>
            <w:tcBorders>
              <w:top w:val="single" w:sz="2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B4CC3" w:rsidRPr="00A156B6" w:rsidRDefault="00BB4CC3" w:rsidP="00D60BED">
            <w:pPr>
              <w:pStyle w:val="Nadpis6"/>
              <w:rPr>
                <w:b/>
                <w:bCs/>
                <w:i w:val="0"/>
                <w:iCs w:val="0"/>
                <w:color w:val="auto"/>
                <w:sz w:val="20"/>
                <w:szCs w:val="20"/>
              </w:rPr>
            </w:pPr>
            <w:r w:rsidRPr="00A156B6">
              <w:rPr>
                <w:b/>
                <w:bCs/>
                <w:i w:val="0"/>
                <w:iCs w:val="0"/>
                <w:color w:val="auto"/>
                <w:sz w:val="20"/>
                <w:szCs w:val="20"/>
              </w:rPr>
              <w:t>Kategorie lesa</w:t>
            </w:r>
          </w:p>
        </w:tc>
        <w:tc>
          <w:tcPr>
            <w:tcW w:w="5955" w:type="dxa"/>
            <w:gridSpan w:val="6"/>
            <w:tcBorders>
              <w:top w:val="single" w:sz="24" w:space="0" w:color="auto"/>
              <w:left w:val="single" w:sz="12" w:space="0" w:color="auto"/>
              <w:bottom w:val="single" w:sz="4" w:space="0" w:color="auto"/>
              <w:right w:val="single" w:sz="24" w:space="0" w:color="auto"/>
            </w:tcBorders>
          </w:tcPr>
          <w:p w:rsidR="00BB4CC3" w:rsidRPr="00A156B6" w:rsidRDefault="00BB4CC3" w:rsidP="00D60BED">
            <w:pPr>
              <w:pStyle w:val="Nadpis6"/>
              <w:rPr>
                <w:b/>
                <w:bCs/>
                <w:i w:val="0"/>
                <w:iCs w:val="0"/>
                <w:color w:val="auto"/>
                <w:sz w:val="20"/>
                <w:szCs w:val="20"/>
              </w:rPr>
            </w:pPr>
            <w:r w:rsidRPr="00A156B6">
              <w:rPr>
                <w:b/>
                <w:bCs/>
                <w:i w:val="0"/>
                <w:iCs w:val="0"/>
                <w:color w:val="auto"/>
                <w:sz w:val="20"/>
                <w:szCs w:val="20"/>
              </w:rPr>
              <w:t>Soubory lesních typů</w:t>
            </w:r>
          </w:p>
        </w:tc>
      </w:tr>
      <w:tr w:rsidR="00BB4CC3" w:rsidRPr="00A156B6" w:rsidTr="00BB4CC3">
        <w:tblPrEx>
          <w:tblCellMar>
            <w:top w:w="0" w:type="dxa"/>
            <w:bottom w:w="0" w:type="dxa"/>
          </w:tblCellMar>
        </w:tblPrEx>
        <w:trPr>
          <w:cantSplit/>
          <w:trHeight w:val="566"/>
        </w:trPr>
        <w:tc>
          <w:tcPr>
            <w:tcW w:w="1489" w:type="dxa"/>
            <w:gridSpan w:val="3"/>
            <w:tcBorders>
              <w:top w:val="single" w:sz="4" w:space="0" w:color="auto"/>
              <w:left w:val="single" w:sz="24" w:space="0" w:color="auto"/>
              <w:bottom w:val="double" w:sz="12" w:space="0" w:color="auto"/>
              <w:right w:val="single" w:sz="12" w:space="0" w:color="auto"/>
            </w:tcBorders>
          </w:tcPr>
          <w:p w:rsidR="00BB4CC3" w:rsidRPr="00A156B6" w:rsidRDefault="00BB4CC3" w:rsidP="00D60BED">
            <w:pPr>
              <w:jc w:val="center"/>
              <w:rPr>
                <w:b/>
                <w:bCs/>
                <w:sz w:val="32"/>
                <w:szCs w:val="32"/>
              </w:rPr>
            </w:pPr>
            <w:r w:rsidRPr="00A156B6">
              <w:rPr>
                <w:b/>
                <w:bCs/>
                <w:sz w:val="32"/>
                <w:szCs w:val="32"/>
              </w:rPr>
              <w:t>1</w:t>
            </w:r>
          </w:p>
          <w:p w:rsidR="00BB4CC3" w:rsidRPr="00A156B6" w:rsidRDefault="00BB4CC3" w:rsidP="00D60BED">
            <w:pPr>
              <w:rPr>
                <w:b/>
                <w:bCs/>
                <w:sz w:val="24"/>
                <w:szCs w:val="24"/>
              </w:rPr>
            </w:pPr>
            <w:r w:rsidRPr="00A156B6">
              <w:rPr>
                <w:b/>
                <w:bCs/>
                <w:sz w:val="22"/>
                <w:szCs w:val="22"/>
              </w:rPr>
              <w:t>(CHS 01, 40)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12" w:space="0" w:color="auto"/>
              <w:bottom w:val="double" w:sz="12" w:space="0" w:color="auto"/>
              <w:right w:val="single" w:sz="12" w:space="0" w:color="auto"/>
            </w:tcBorders>
          </w:tcPr>
          <w:p w:rsidR="00BB4CC3" w:rsidRPr="00A156B6" w:rsidRDefault="00BB4CC3" w:rsidP="00D60BED">
            <w:pPr>
              <w:rPr>
                <w:b/>
                <w:bCs/>
              </w:rPr>
            </w:pPr>
            <w:r w:rsidRPr="00A156B6">
              <w:rPr>
                <w:b/>
                <w:bCs/>
              </w:rPr>
              <w:t>Les zvláštního určení, les ochranný</w:t>
            </w:r>
          </w:p>
        </w:tc>
        <w:tc>
          <w:tcPr>
            <w:tcW w:w="5955" w:type="dxa"/>
            <w:gridSpan w:val="6"/>
            <w:tcBorders>
              <w:top w:val="single" w:sz="4" w:space="0" w:color="auto"/>
              <w:left w:val="single" w:sz="12" w:space="0" w:color="auto"/>
              <w:bottom w:val="double" w:sz="12" w:space="0" w:color="auto"/>
              <w:right w:val="single" w:sz="24" w:space="0" w:color="auto"/>
            </w:tcBorders>
            <w:vAlign w:val="center"/>
          </w:tcPr>
          <w:p w:rsidR="00BB4CC3" w:rsidRPr="00A156B6" w:rsidRDefault="00BB4CC3" w:rsidP="00D60BED">
            <w:pPr>
              <w:jc w:val="center"/>
              <w:rPr>
                <w:b/>
                <w:bCs/>
                <w:sz w:val="24"/>
                <w:szCs w:val="24"/>
              </w:rPr>
            </w:pPr>
            <w:r w:rsidRPr="00A156B6">
              <w:rPr>
                <w:b/>
                <w:bCs/>
                <w:sz w:val="24"/>
                <w:szCs w:val="24"/>
              </w:rPr>
              <w:t xml:space="preserve">3A , 3J, 4A, 3S, 4S, </w:t>
            </w:r>
            <w:smartTag w:uri="urn:schemas-microsoft-com:office:smarttags" w:element="metricconverter">
              <w:smartTagPr>
                <w:attr w:name="ProductID" w:val="3000 m"/>
              </w:smartTagPr>
              <w:r w:rsidRPr="00A156B6">
                <w:rPr>
                  <w:b/>
                  <w:bCs/>
                  <w:sz w:val="24"/>
                  <w:szCs w:val="24"/>
                </w:rPr>
                <w:t>3C</w:t>
              </w:r>
            </w:smartTag>
            <w:r w:rsidRPr="00A156B6">
              <w:rPr>
                <w:b/>
                <w:bCs/>
                <w:sz w:val="24"/>
                <w:szCs w:val="24"/>
              </w:rPr>
              <w:t>, 3K</w:t>
            </w:r>
          </w:p>
        </w:tc>
      </w:tr>
      <w:tr w:rsidR="00BB4CC3" w:rsidRPr="00A156B6" w:rsidTr="00BB4CC3">
        <w:tblPrEx>
          <w:tblCellMar>
            <w:top w:w="0" w:type="dxa"/>
            <w:bottom w:w="0" w:type="dxa"/>
          </w:tblCellMar>
        </w:tblPrEx>
        <w:trPr>
          <w:cantSplit/>
          <w:trHeight w:val="244"/>
        </w:trPr>
        <w:tc>
          <w:tcPr>
            <w:tcW w:w="9007" w:type="dxa"/>
            <w:gridSpan w:val="11"/>
            <w:tcBorders>
              <w:top w:val="double" w:sz="12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</w:tcPr>
          <w:p w:rsidR="00BB4CC3" w:rsidRPr="00A156B6" w:rsidRDefault="00BB4CC3" w:rsidP="00D60BED">
            <w:pPr>
              <w:rPr>
                <w:b/>
                <w:bCs/>
              </w:rPr>
            </w:pPr>
            <w:r w:rsidRPr="00A156B6">
              <w:rPr>
                <w:b/>
                <w:bCs/>
              </w:rPr>
              <w:t>Předpokládaná cílová druhová skladba dřevin</w:t>
            </w:r>
            <w:r w:rsidR="0048574F">
              <w:rPr>
                <w:b/>
                <w:bCs/>
              </w:rPr>
              <w:t xml:space="preserve"> (CDS)</w:t>
            </w:r>
          </w:p>
        </w:tc>
      </w:tr>
      <w:tr w:rsidR="00BB4CC3" w:rsidRPr="00A156B6" w:rsidTr="00205B78">
        <w:tblPrEx>
          <w:tblCellMar>
            <w:top w:w="0" w:type="dxa"/>
            <w:bottom w:w="0" w:type="dxa"/>
          </w:tblCellMar>
        </w:tblPrEx>
        <w:trPr>
          <w:cantSplit/>
          <w:trHeight w:val="185"/>
        </w:trPr>
        <w:tc>
          <w:tcPr>
            <w:tcW w:w="63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:rsidR="00BB4CC3" w:rsidRPr="00A156B6" w:rsidRDefault="00BB4CC3" w:rsidP="00D60BED">
            <w:pPr>
              <w:rPr>
                <w:b/>
                <w:bCs/>
              </w:rPr>
            </w:pPr>
            <w:r w:rsidRPr="00A156B6">
              <w:rPr>
                <w:b/>
                <w:bCs/>
              </w:rPr>
              <w:t xml:space="preserve">SLT </w:t>
            </w:r>
          </w:p>
        </w:tc>
        <w:tc>
          <w:tcPr>
            <w:tcW w:w="836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BB4CC3" w:rsidRPr="00A156B6" w:rsidRDefault="00BB4CC3" w:rsidP="00D60BED">
            <w:pPr>
              <w:rPr>
                <w:b/>
                <w:bCs/>
              </w:rPr>
            </w:pPr>
            <w:r w:rsidRPr="00A156B6">
              <w:rPr>
                <w:b/>
                <w:bCs/>
              </w:rPr>
              <w:t>Druhy dřevin a jejich orientační podíly v cílové druhové skladbě (</w:t>
            </w:r>
            <w:r w:rsidR="00205B78" w:rsidRPr="00A156B6">
              <w:rPr>
                <w:b/>
                <w:bCs/>
              </w:rPr>
              <w:t>10</w:t>
            </w:r>
            <w:r w:rsidRPr="00A156B6">
              <w:rPr>
                <w:b/>
                <w:bCs/>
              </w:rPr>
              <w:t>%)</w:t>
            </w:r>
          </w:p>
        </w:tc>
      </w:tr>
      <w:tr w:rsidR="00BB4CC3" w:rsidRPr="00A156B6" w:rsidTr="00205B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8" w:type="dxa"/>
            <w:tcBorders>
              <w:top w:val="single" w:sz="4" w:space="0" w:color="auto"/>
              <w:left w:val="single" w:sz="24" w:space="0" w:color="auto"/>
              <w:bottom w:val="dotted" w:sz="4" w:space="0" w:color="auto"/>
              <w:right w:val="single" w:sz="4" w:space="0" w:color="auto"/>
            </w:tcBorders>
          </w:tcPr>
          <w:p w:rsidR="00BB4CC3" w:rsidRPr="00A156B6" w:rsidRDefault="00BB4CC3" w:rsidP="00205B78">
            <w:pPr>
              <w:jc w:val="center"/>
              <w:rPr>
                <w:b/>
                <w:bCs/>
              </w:rPr>
            </w:pPr>
            <w:r w:rsidRPr="00A156B6">
              <w:rPr>
                <w:b/>
                <w:bCs/>
              </w:rPr>
              <w:t>3A</w:t>
            </w:r>
          </w:p>
        </w:tc>
        <w:tc>
          <w:tcPr>
            <w:tcW w:w="8369" w:type="dxa"/>
            <w:gridSpan w:val="10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24" w:space="0" w:color="auto"/>
            </w:tcBorders>
          </w:tcPr>
          <w:p w:rsidR="00BB4CC3" w:rsidRPr="00A156B6" w:rsidRDefault="00BB4CC3" w:rsidP="00D60BED">
            <w:pPr>
              <w:rPr>
                <w:bCs/>
              </w:rPr>
            </w:pPr>
            <w:r w:rsidRPr="00A156B6">
              <w:rPr>
                <w:bCs/>
              </w:rPr>
              <w:t>BK 5, DB 1, LP 1-2, HB +- 1, JV 1-2, JL 1, JD, TR</w:t>
            </w:r>
          </w:p>
        </w:tc>
      </w:tr>
      <w:tr w:rsidR="00BB4CC3" w:rsidRPr="00A156B6" w:rsidTr="00205B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8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  <w:right w:val="single" w:sz="4" w:space="0" w:color="auto"/>
            </w:tcBorders>
          </w:tcPr>
          <w:p w:rsidR="00BB4CC3" w:rsidRPr="00A156B6" w:rsidRDefault="00BB4CC3" w:rsidP="00205B78">
            <w:pPr>
              <w:jc w:val="center"/>
              <w:rPr>
                <w:b/>
                <w:bCs/>
              </w:rPr>
            </w:pPr>
            <w:r w:rsidRPr="00A156B6">
              <w:rPr>
                <w:b/>
                <w:bCs/>
              </w:rPr>
              <w:t>3J</w:t>
            </w:r>
          </w:p>
        </w:tc>
        <w:tc>
          <w:tcPr>
            <w:tcW w:w="8369" w:type="dxa"/>
            <w:gridSpan w:val="10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24" w:space="0" w:color="auto"/>
            </w:tcBorders>
          </w:tcPr>
          <w:p w:rsidR="00BB4CC3" w:rsidRPr="00A156B6" w:rsidRDefault="00BB4CC3" w:rsidP="00D60BED">
            <w:pPr>
              <w:rPr>
                <w:bCs/>
              </w:rPr>
            </w:pPr>
            <w:r w:rsidRPr="00A156B6">
              <w:rPr>
                <w:bCs/>
              </w:rPr>
              <w:t>BK 2-3, DB 1, JV 3, LP 2-3, HB +-1, JD +-1, JL -1,</w:t>
            </w:r>
          </w:p>
        </w:tc>
      </w:tr>
      <w:tr w:rsidR="00BB4CC3" w:rsidRPr="00A156B6" w:rsidTr="00205B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8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  <w:right w:val="single" w:sz="4" w:space="0" w:color="auto"/>
            </w:tcBorders>
          </w:tcPr>
          <w:p w:rsidR="00BB4CC3" w:rsidRPr="00A156B6" w:rsidRDefault="00BB4CC3" w:rsidP="00205B78">
            <w:pPr>
              <w:jc w:val="center"/>
              <w:rPr>
                <w:b/>
                <w:bCs/>
              </w:rPr>
            </w:pPr>
            <w:r w:rsidRPr="00A156B6">
              <w:rPr>
                <w:b/>
                <w:bCs/>
              </w:rPr>
              <w:t>4A</w:t>
            </w:r>
          </w:p>
        </w:tc>
        <w:tc>
          <w:tcPr>
            <w:tcW w:w="8369" w:type="dxa"/>
            <w:gridSpan w:val="10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24" w:space="0" w:color="auto"/>
            </w:tcBorders>
          </w:tcPr>
          <w:p w:rsidR="00BB4CC3" w:rsidRPr="00A156B6" w:rsidRDefault="00BB4CC3" w:rsidP="00D60BED">
            <w:pPr>
              <w:rPr>
                <w:bCs/>
              </w:rPr>
            </w:pPr>
            <w:r w:rsidRPr="00A156B6">
              <w:rPr>
                <w:bCs/>
              </w:rPr>
              <w:t xml:space="preserve">BK 6, LP 2, JV 1-2, JD +-1, JL, DB    </w:t>
            </w:r>
          </w:p>
        </w:tc>
      </w:tr>
      <w:tr w:rsidR="00BB4CC3" w:rsidRPr="00A156B6" w:rsidTr="00205B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8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  <w:right w:val="single" w:sz="4" w:space="0" w:color="auto"/>
            </w:tcBorders>
          </w:tcPr>
          <w:p w:rsidR="00BB4CC3" w:rsidRPr="00A156B6" w:rsidRDefault="00BB4CC3" w:rsidP="00205B78">
            <w:pPr>
              <w:jc w:val="center"/>
              <w:rPr>
                <w:b/>
                <w:bCs/>
              </w:rPr>
            </w:pPr>
            <w:r w:rsidRPr="00A156B6">
              <w:rPr>
                <w:b/>
                <w:bCs/>
              </w:rPr>
              <w:t>3S</w:t>
            </w:r>
            <w:r w:rsidR="001A37EA" w:rsidRPr="00A156B6">
              <w:rPr>
                <w:b/>
                <w:bCs/>
              </w:rPr>
              <w:t>e</w:t>
            </w:r>
          </w:p>
        </w:tc>
        <w:tc>
          <w:tcPr>
            <w:tcW w:w="8369" w:type="dxa"/>
            <w:gridSpan w:val="10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24" w:space="0" w:color="auto"/>
            </w:tcBorders>
          </w:tcPr>
          <w:p w:rsidR="00BB4CC3" w:rsidRPr="00A156B6" w:rsidRDefault="00BB4CC3" w:rsidP="00D60BED">
            <w:pPr>
              <w:rPr>
                <w:bCs/>
              </w:rPr>
            </w:pPr>
            <w:r w:rsidRPr="00A156B6">
              <w:rPr>
                <w:bCs/>
              </w:rPr>
              <w:t>BK 6, DB 2, JD 1-2, (HB, LP) +-1,</w:t>
            </w:r>
            <w:r w:rsidR="00205B78" w:rsidRPr="00A156B6">
              <w:rPr>
                <w:bCs/>
              </w:rPr>
              <w:t xml:space="preserve"> </w:t>
            </w:r>
            <w:r w:rsidRPr="00A156B6">
              <w:rPr>
                <w:bCs/>
              </w:rPr>
              <w:t xml:space="preserve">JV </w:t>
            </w:r>
          </w:p>
        </w:tc>
      </w:tr>
      <w:tr w:rsidR="00BB4CC3" w:rsidRPr="00A156B6" w:rsidTr="00205B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8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  <w:right w:val="single" w:sz="4" w:space="0" w:color="auto"/>
            </w:tcBorders>
          </w:tcPr>
          <w:p w:rsidR="00BB4CC3" w:rsidRPr="00A156B6" w:rsidRDefault="00BB4CC3" w:rsidP="00205B78">
            <w:pPr>
              <w:jc w:val="center"/>
              <w:rPr>
                <w:b/>
                <w:bCs/>
              </w:rPr>
            </w:pPr>
            <w:r w:rsidRPr="00A156B6">
              <w:rPr>
                <w:b/>
                <w:bCs/>
              </w:rPr>
              <w:t>4S</w:t>
            </w:r>
          </w:p>
        </w:tc>
        <w:tc>
          <w:tcPr>
            <w:tcW w:w="8369" w:type="dxa"/>
            <w:gridSpan w:val="10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24" w:space="0" w:color="auto"/>
            </w:tcBorders>
          </w:tcPr>
          <w:p w:rsidR="00BB4CC3" w:rsidRPr="00A156B6" w:rsidRDefault="00205B78" w:rsidP="00D60BED">
            <w:pPr>
              <w:rPr>
                <w:bCs/>
              </w:rPr>
            </w:pPr>
            <w:r w:rsidRPr="00A156B6">
              <w:rPr>
                <w:bCs/>
              </w:rPr>
              <w:t>BK 8, JD 1-2, DB +-1, LP) +-1,, JV</w:t>
            </w:r>
          </w:p>
        </w:tc>
      </w:tr>
      <w:tr w:rsidR="00BB4CC3" w:rsidRPr="00A156B6" w:rsidTr="00205B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8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  <w:right w:val="single" w:sz="4" w:space="0" w:color="auto"/>
            </w:tcBorders>
          </w:tcPr>
          <w:p w:rsidR="00BB4CC3" w:rsidRPr="00A156B6" w:rsidRDefault="00BB4CC3" w:rsidP="00205B78">
            <w:pPr>
              <w:jc w:val="center"/>
              <w:rPr>
                <w:b/>
                <w:bCs/>
              </w:rPr>
            </w:pPr>
            <w:smartTag w:uri="urn:schemas-microsoft-com:office:smarttags" w:element="metricconverter">
              <w:smartTagPr>
                <w:attr w:name="ProductID" w:val="3000 m"/>
              </w:smartTagPr>
              <w:r w:rsidRPr="00A156B6">
                <w:rPr>
                  <w:b/>
                  <w:bCs/>
                </w:rPr>
                <w:t>3C</w:t>
              </w:r>
            </w:smartTag>
          </w:p>
        </w:tc>
        <w:tc>
          <w:tcPr>
            <w:tcW w:w="8369" w:type="dxa"/>
            <w:gridSpan w:val="10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24" w:space="0" w:color="auto"/>
            </w:tcBorders>
          </w:tcPr>
          <w:p w:rsidR="00BB4CC3" w:rsidRPr="00A156B6" w:rsidRDefault="00205B78" w:rsidP="00205B78">
            <w:pPr>
              <w:rPr>
                <w:bCs/>
              </w:rPr>
            </w:pPr>
            <w:r w:rsidRPr="00A156B6">
              <w:rPr>
                <w:bCs/>
              </w:rPr>
              <w:t>BK 5 DB 4-5, (HB, LP) +-1, JV</w:t>
            </w:r>
          </w:p>
        </w:tc>
      </w:tr>
      <w:tr w:rsidR="00BB4CC3" w:rsidRPr="00A156B6" w:rsidTr="00205B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8" w:type="dxa"/>
            <w:tcBorders>
              <w:top w:val="dotted" w:sz="4" w:space="0" w:color="auto"/>
              <w:left w:val="single" w:sz="24" w:space="0" w:color="auto"/>
              <w:bottom w:val="double" w:sz="12" w:space="0" w:color="auto"/>
              <w:right w:val="single" w:sz="4" w:space="0" w:color="auto"/>
            </w:tcBorders>
          </w:tcPr>
          <w:p w:rsidR="00BB4CC3" w:rsidRPr="00A156B6" w:rsidRDefault="00BB4CC3" w:rsidP="00205B78">
            <w:pPr>
              <w:jc w:val="center"/>
              <w:rPr>
                <w:b/>
                <w:bCs/>
              </w:rPr>
            </w:pPr>
            <w:r w:rsidRPr="00A156B6">
              <w:rPr>
                <w:b/>
                <w:bCs/>
              </w:rPr>
              <w:t>3K</w:t>
            </w:r>
            <w:r w:rsidR="001A37EA" w:rsidRPr="00A156B6">
              <w:rPr>
                <w:b/>
                <w:bCs/>
              </w:rPr>
              <w:t>e</w:t>
            </w:r>
          </w:p>
        </w:tc>
        <w:tc>
          <w:tcPr>
            <w:tcW w:w="8369" w:type="dxa"/>
            <w:gridSpan w:val="10"/>
            <w:tcBorders>
              <w:top w:val="dotted" w:sz="4" w:space="0" w:color="auto"/>
              <w:left w:val="single" w:sz="4" w:space="0" w:color="auto"/>
              <w:bottom w:val="double" w:sz="12" w:space="0" w:color="auto"/>
              <w:right w:val="single" w:sz="24" w:space="0" w:color="auto"/>
            </w:tcBorders>
          </w:tcPr>
          <w:p w:rsidR="00BB4CC3" w:rsidRPr="00A156B6" w:rsidRDefault="006E35D5" w:rsidP="00D60BED">
            <w:pPr>
              <w:rPr>
                <w:bCs/>
              </w:rPr>
            </w:pPr>
            <w:r w:rsidRPr="00A156B6">
              <w:rPr>
                <w:snapToGrid w:val="0"/>
              </w:rPr>
              <w:t>BK 6-7, DB 3-4, JD +-1</w:t>
            </w:r>
          </w:p>
        </w:tc>
      </w:tr>
      <w:tr w:rsidR="00BB4CC3" w:rsidRPr="00A156B6" w:rsidTr="00BB4CC3">
        <w:tblPrEx>
          <w:tblCellMar>
            <w:top w:w="0" w:type="dxa"/>
            <w:bottom w:w="0" w:type="dxa"/>
          </w:tblCellMar>
        </w:tblPrEx>
        <w:trPr>
          <w:cantSplit/>
          <w:trHeight w:val="195"/>
        </w:trPr>
        <w:tc>
          <w:tcPr>
            <w:tcW w:w="3052" w:type="dxa"/>
            <w:gridSpan w:val="5"/>
            <w:tcBorders>
              <w:top w:val="single" w:sz="4" w:space="0" w:color="auto"/>
              <w:left w:val="single" w:sz="24" w:space="0" w:color="auto"/>
              <w:bottom w:val="single" w:sz="8" w:space="0" w:color="auto"/>
              <w:right w:val="single" w:sz="12" w:space="0" w:color="auto"/>
            </w:tcBorders>
          </w:tcPr>
          <w:p w:rsidR="00BB4CC3" w:rsidRPr="00A156B6" w:rsidRDefault="00BB4CC3" w:rsidP="00D60BED">
            <w:pPr>
              <w:rPr>
                <w:b/>
                <w:bCs/>
              </w:rPr>
            </w:pPr>
            <w:r w:rsidRPr="00A156B6">
              <w:rPr>
                <w:b/>
                <w:bCs/>
              </w:rPr>
              <w:t>Porostní typ A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BB4CC3" w:rsidRPr="00A156B6" w:rsidRDefault="00BB4CC3" w:rsidP="00D60BED">
            <w:pPr>
              <w:rPr>
                <w:b/>
                <w:bCs/>
              </w:rPr>
            </w:pPr>
            <w:r w:rsidRPr="00A156B6">
              <w:rPr>
                <w:b/>
                <w:bCs/>
              </w:rPr>
              <w:t>Porostní typ B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24" w:space="0" w:color="auto"/>
            </w:tcBorders>
          </w:tcPr>
          <w:p w:rsidR="00BB4CC3" w:rsidRPr="00A156B6" w:rsidRDefault="00BB4CC3" w:rsidP="00D60BED">
            <w:pPr>
              <w:rPr>
                <w:b/>
                <w:bCs/>
              </w:rPr>
            </w:pPr>
            <w:r w:rsidRPr="00A156B6">
              <w:rPr>
                <w:b/>
                <w:bCs/>
              </w:rPr>
              <w:t>Porostní typ C</w:t>
            </w:r>
          </w:p>
        </w:tc>
      </w:tr>
      <w:tr w:rsidR="00BB4CC3" w:rsidRPr="00A156B6" w:rsidTr="00BB4CC3">
        <w:tblPrEx>
          <w:tblCellMar>
            <w:top w:w="0" w:type="dxa"/>
            <w:bottom w:w="0" w:type="dxa"/>
          </w:tblCellMar>
        </w:tblPrEx>
        <w:trPr>
          <w:cantSplit/>
          <w:trHeight w:val="504"/>
        </w:trPr>
        <w:tc>
          <w:tcPr>
            <w:tcW w:w="3052" w:type="dxa"/>
            <w:gridSpan w:val="5"/>
            <w:tcBorders>
              <w:top w:val="single" w:sz="8" w:space="0" w:color="auto"/>
              <w:left w:val="single" w:sz="24" w:space="0" w:color="auto"/>
              <w:bottom w:val="double" w:sz="12" w:space="0" w:color="auto"/>
              <w:right w:val="single" w:sz="12" w:space="0" w:color="auto"/>
            </w:tcBorders>
          </w:tcPr>
          <w:p w:rsidR="00BB4CC3" w:rsidRPr="00A156B6" w:rsidRDefault="00BB4CC3" w:rsidP="00D60BED">
            <w:pPr>
              <w:rPr>
                <w:b/>
                <w:bCs/>
              </w:rPr>
            </w:pPr>
            <w:r w:rsidRPr="00A156B6">
              <w:rPr>
                <w:b/>
                <w:bCs/>
              </w:rPr>
              <w:t>bukový</w:t>
            </w:r>
          </w:p>
        </w:tc>
        <w:tc>
          <w:tcPr>
            <w:tcW w:w="2977" w:type="dxa"/>
            <w:gridSpan w:val="4"/>
            <w:tcBorders>
              <w:top w:val="single" w:sz="8" w:space="0" w:color="auto"/>
              <w:left w:val="single" w:sz="12" w:space="0" w:color="auto"/>
              <w:bottom w:val="double" w:sz="12" w:space="0" w:color="auto"/>
              <w:right w:val="single" w:sz="12" w:space="0" w:color="auto"/>
            </w:tcBorders>
          </w:tcPr>
          <w:p w:rsidR="00BB4CC3" w:rsidRPr="00A156B6" w:rsidRDefault="00BB4CC3" w:rsidP="00D60BED">
            <w:pPr>
              <w:rPr>
                <w:b/>
                <w:bCs/>
              </w:rPr>
            </w:pPr>
            <w:r w:rsidRPr="00A156B6">
              <w:rPr>
                <w:b/>
                <w:bCs/>
              </w:rPr>
              <w:t>smrkový</w:t>
            </w:r>
          </w:p>
        </w:tc>
        <w:tc>
          <w:tcPr>
            <w:tcW w:w="2978" w:type="dxa"/>
            <w:gridSpan w:val="2"/>
            <w:tcBorders>
              <w:top w:val="single" w:sz="8" w:space="0" w:color="auto"/>
              <w:left w:val="single" w:sz="12" w:space="0" w:color="auto"/>
              <w:bottom w:val="double" w:sz="12" w:space="0" w:color="auto"/>
              <w:right w:val="single" w:sz="24" w:space="0" w:color="auto"/>
            </w:tcBorders>
          </w:tcPr>
          <w:p w:rsidR="00BB4CC3" w:rsidRPr="00A156B6" w:rsidRDefault="00BB4CC3" w:rsidP="00D60BED">
            <w:pPr>
              <w:rPr>
                <w:b/>
                <w:bCs/>
              </w:rPr>
            </w:pPr>
            <w:r w:rsidRPr="00A156B6">
              <w:rPr>
                <w:b/>
                <w:bCs/>
              </w:rPr>
              <w:t>borový</w:t>
            </w:r>
          </w:p>
        </w:tc>
      </w:tr>
      <w:tr w:rsidR="00BB4CC3" w:rsidRPr="00A156B6" w:rsidTr="00BB4CC3">
        <w:tblPrEx>
          <w:tblCellMar>
            <w:top w:w="0" w:type="dxa"/>
            <w:bottom w:w="0" w:type="dxa"/>
          </w:tblCellMar>
        </w:tblPrEx>
        <w:trPr>
          <w:cantSplit/>
          <w:trHeight w:val="193"/>
        </w:trPr>
        <w:tc>
          <w:tcPr>
            <w:tcW w:w="9007" w:type="dxa"/>
            <w:gridSpan w:val="11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</w:tcPr>
          <w:p w:rsidR="00BB4CC3" w:rsidRPr="00A156B6" w:rsidRDefault="00BB4CC3" w:rsidP="00D60BED">
            <w:pPr>
              <w:rPr>
                <w:b/>
                <w:bCs/>
              </w:rPr>
            </w:pPr>
            <w:r w:rsidRPr="00A156B6">
              <w:rPr>
                <w:b/>
                <w:bCs/>
              </w:rPr>
              <w:t>Základní rozhodnutí</w:t>
            </w:r>
          </w:p>
        </w:tc>
      </w:tr>
      <w:tr w:rsidR="00BB4CC3" w:rsidRPr="00A156B6" w:rsidTr="00BB4CC3">
        <w:tblPrEx>
          <w:tblCellMar>
            <w:top w:w="0" w:type="dxa"/>
            <w:bottom w:w="0" w:type="dxa"/>
          </w:tblCellMar>
        </w:tblPrEx>
        <w:trPr>
          <w:cantSplit/>
          <w:trHeight w:val="116"/>
        </w:trPr>
        <w:tc>
          <w:tcPr>
            <w:tcW w:w="3052" w:type="dxa"/>
            <w:gridSpan w:val="5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2" w:space="0" w:color="auto"/>
            </w:tcBorders>
          </w:tcPr>
          <w:p w:rsidR="00BB4CC3" w:rsidRPr="00A156B6" w:rsidRDefault="00BB4CC3" w:rsidP="00D60BED">
            <w:pPr>
              <w:rPr>
                <w:b/>
                <w:bCs/>
              </w:rPr>
            </w:pPr>
            <w:r w:rsidRPr="00A156B6">
              <w:rPr>
                <w:b/>
                <w:bCs/>
              </w:rPr>
              <w:t>Hospodářský způsob (forma)</w:t>
            </w:r>
          </w:p>
        </w:tc>
        <w:tc>
          <w:tcPr>
            <w:tcW w:w="2977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B4CC3" w:rsidRPr="00A156B6" w:rsidRDefault="00BB4CC3" w:rsidP="00D60BED">
            <w:pPr>
              <w:rPr>
                <w:b/>
                <w:bCs/>
              </w:rPr>
            </w:pPr>
            <w:r w:rsidRPr="00A156B6">
              <w:rPr>
                <w:b/>
                <w:bCs/>
              </w:rPr>
              <w:t>Hospodářský způsob (forma)</w:t>
            </w:r>
          </w:p>
        </w:tc>
        <w:tc>
          <w:tcPr>
            <w:tcW w:w="297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24" w:space="0" w:color="auto"/>
            </w:tcBorders>
          </w:tcPr>
          <w:p w:rsidR="00BB4CC3" w:rsidRPr="00A156B6" w:rsidRDefault="00BB4CC3" w:rsidP="00D60BED">
            <w:pPr>
              <w:rPr>
                <w:b/>
                <w:bCs/>
              </w:rPr>
            </w:pPr>
            <w:r w:rsidRPr="00A156B6">
              <w:rPr>
                <w:b/>
                <w:bCs/>
              </w:rPr>
              <w:t>Hospodářský způsob (forma)</w:t>
            </w:r>
          </w:p>
        </w:tc>
      </w:tr>
      <w:tr w:rsidR="00BB4CC3" w:rsidRPr="00A156B6" w:rsidTr="00BB4CC3">
        <w:tblPrEx>
          <w:tblCellMar>
            <w:top w:w="0" w:type="dxa"/>
            <w:bottom w:w="0" w:type="dxa"/>
          </w:tblCellMar>
        </w:tblPrEx>
        <w:trPr>
          <w:cantSplit/>
          <w:trHeight w:val="363"/>
        </w:trPr>
        <w:tc>
          <w:tcPr>
            <w:tcW w:w="3052" w:type="dxa"/>
            <w:gridSpan w:val="5"/>
            <w:tcBorders>
              <w:top w:val="single" w:sz="4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</w:tcPr>
          <w:p w:rsidR="00BB4CC3" w:rsidRPr="00A156B6" w:rsidRDefault="00BB4CC3" w:rsidP="00D60BED">
            <w:r w:rsidRPr="00A156B6">
              <w:t xml:space="preserve">P </w:t>
            </w:r>
            <w:r w:rsidR="00205B78" w:rsidRPr="00A156B6">
              <w:t>–</w:t>
            </w:r>
            <w:r w:rsidRPr="00A156B6">
              <w:t xml:space="preserve"> podrostní</w:t>
            </w:r>
            <w:r w:rsidR="006E35D5" w:rsidRPr="00A156B6">
              <w:t xml:space="preserve"> (skupinovitá)</w:t>
            </w:r>
          </w:p>
          <w:p w:rsidR="00BB4CC3" w:rsidRPr="00A156B6" w:rsidRDefault="00BB4CC3" w:rsidP="00D60BED">
            <w:pPr>
              <w:rPr>
                <w:b/>
                <w:bCs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4CC3" w:rsidRPr="00A156B6" w:rsidRDefault="00BB4CC3" w:rsidP="00D60BED">
            <w:r w:rsidRPr="00A156B6">
              <w:t xml:space="preserve">P </w:t>
            </w:r>
            <w:r w:rsidR="006E35D5" w:rsidRPr="00A156B6">
              <w:t>–</w:t>
            </w:r>
            <w:r w:rsidRPr="00A156B6">
              <w:t xml:space="preserve"> podrostní</w:t>
            </w:r>
            <w:r w:rsidR="006E35D5" w:rsidRPr="00A156B6">
              <w:t xml:space="preserve"> (skupinovitá)</w:t>
            </w:r>
          </w:p>
          <w:p w:rsidR="00BB4CC3" w:rsidRPr="00A156B6" w:rsidRDefault="00BB4CC3" w:rsidP="00D60BED">
            <w:pPr>
              <w:rPr>
                <w:b/>
                <w:bCs/>
              </w:rPr>
            </w:pP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:rsidR="00BB4CC3" w:rsidRPr="00A156B6" w:rsidRDefault="00BB4CC3" w:rsidP="00D60BED">
            <w:r w:rsidRPr="00A156B6">
              <w:t xml:space="preserve">P </w:t>
            </w:r>
            <w:r w:rsidR="006E35D5" w:rsidRPr="00A156B6">
              <w:t>–</w:t>
            </w:r>
            <w:r w:rsidRPr="00A156B6">
              <w:t xml:space="preserve"> podrostní</w:t>
            </w:r>
            <w:r w:rsidR="006E35D5" w:rsidRPr="00A156B6">
              <w:t xml:space="preserve"> (skupinovitá)</w:t>
            </w:r>
          </w:p>
          <w:p w:rsidR="00BB4CC3" w:rsidRPr="00A156B6" w:rsidRDefault="00BB4CC3" w:rsidP="00D60BED">
            <w:pPr>
              <w:rPr>
                <w:b/>
                <w:bCs/>
              </w:rPr>
            </w:pPr>
          </w:p>
        </w:tc>
      </w:tr>
      <w:tr w:rsidR="00205B78" w:rsidRPr="00A156B6" w:rsidTr="00BB4CC3">
        <w:tblPrEx>
          <w:tblCellMar>
            <w:top w:w="0" w:type="dxa"/>
            <w:bottom w:w="0" w:type="dxa"/>
          </w:tblCellMar>
        </w:tblPrEx>
        <w:trPr>
          <w:cantSplit/>
          <w:trHeight w:val="206"/>
        </w:trPr>
        <w:tc>
          <w:tcPr>
            <w:tcW w:w="1500" w:type="dxa"/>
            <w:gridSpan w:val="4"/>
            <w:tcBorders>
              <w:top w:val="single" w:sz="12" w:space="0" w:color="auto"/>
              <w:left w:val="single" w:sz="24" w:space="0" w:color="auto"/>
              <w:bottom w:val="single" w:sz="4" w:space="0" w:color="auto"/>
              <w:right w:val="single" w:sz="8" w:space="0" w:color="auto"/>
            </w:tcBorders>
          </w:tcPr>
          <w:p w:rsidR="00205B78" w:rsidRPr="00A156B6" w:rsidRDefault="00205B78" w:rsidP="00205B78">
            <w:pPr>
              <w:rPr>
                <w:b/>
                <w:bCs/>
              </w:rPr>
            </w:pPr>
            <w:r w:rsidRPr="00A156B6">
              <w:rPr>
                <w:b/>
                <w:bCs/>
              </w:rPr>
              <w:t xml:space="preserve">Obmýtí </w:t>
            </w:r>
          </w:p>
        </w:tc>
        <w:tc>
          <w:tcPr>
            <w:tcW w:w="1552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</w:tcPr>
          <w:p w:rsidR="00205B78" w:rsidRPr="00A156B6" w:rsidRDefault="00205B78" w:rsidP="00D60BED">
            <w:pPr>
              <w:rPr>
                <w:b/>
                <w:bCs/>
              </w:rPr>
            </w:pPr>
            <w:r w:rsidRPr="00A156B6">
              <w:rPr>
                <w:b/>
                <w:bCs/>
              </w:rPr>
              <w:t>Obnovní doba</w:t>
            </w: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</w:tcPr>
          <w:p w:rsidR="00205B78" w:rsidRPr="00A156B6" w:rsidRDefault="00205B78" w:rsidP="00205B78">
            <w:pPr>
              <w:rPr>
                <w:b/>
                <w:bCs/>
              </w:rPr>
            </w:pPr>
            <w:r w:rsidRPr="00A156B6">
              <w:rPr>
                <w:b/>
                <w:bCs/>
              </w:rPr>
              <w:t xml:space="preserve">Obmýtí - </w:t>
            </w:r>
          </w:p>
        </w:tc>
        <w:tc>
          <w:tcPr>
            <w:tcW w:w="1559" w:type="dxa"/>
            <w:gridSpan w:val="2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</w:tcPr>
          <w:p w:rsidR="00205B78" w:rsidRPr="00A156B6" w:rsidRDefault="00205B78" w:rsidP="00D60BED">
            <w:pPr>
              <w:rPr>
                <w:b/>
                <w:bCs/>
              </w:rPr>
            </w:pPr>
            <w:r w:rsidRPr="00A156B6">
              <w:rPr>
                <w:b/>
                <w:bCs/>
              </w:rPr>
              <w:t>Obnovní doba</w:t>
            </w:r>
          </w:p>
        </w:tc>
        <w:tc>
          <w:tcPr>
            <w:tcW w:w="14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</w:tcPr>
          <w:p w:rsidR="00205B78" w:rsidRPr="00A156B6" w:rsidRDefault="00205B78" w:rsidP="00D60BED">
            <w:pPr>
              <w:rPr>
                <w:b/>
                <w:bCs/>
              </w:rPr>
            </w:pPr>
            <w:r w:rsidRPr="00A156B6">
              <w:rPr>
                <w:b/>
                <w:bCs/>
              </w:rPr>
              <w:t>Obmýtí</w:t>
            </w:r>
          </w:p>
        </w:tc>
        <w:tc>
          <w:tcPr>
            <w:tcW w:w="1502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24" w:space="0" w:color="auto"/>
            </w:tcBorders>
          </w:tcPr>
          <w:p w:rsidR="00205B78" w:rsidRPr="00A156B6" w:rsidRDefault="00205B78" w:rsidP="00D60BED">
            <w:pPr>
              <w:rPr>
                <w:b/>
                <w:bCs/>
              </w:rPr>
            </w:pPr>
            <w:r w:rsidRPr="00A156B6">
              <w:rPr>
                <w:b/>
                <w:bCs/>
              </w:rPr>
              <w:t>Obnovní doba</w:t>
            </w:r>
          </w:p>
        </w:tc>
      </w:tr>
      <w:tr w:rsidR="00205B78" w:rsidRPr="00A156B6" w:rsidTr="00BB4CC3">
        <w:tblPrEx>
          <w:tblCellMar>
            <w:top w:w="0" w:type="dxa"/>
            <w:bottom w:w="0" w:type="dxa"/>
          </w:tblCellMar>
        </w:tblPrEx>
        <w:trPr>
          <w:cantSplit/>
          <w:trHeight w:val="373"/>
        </w:trPr>
        <w:tc>
          <w:tcPr>
            <w:tcW w:w="1500" w:type="dxa"/>
            <w:gridSpan w:val="4"/>
            <w:tcBorders>
              <w:top w:val="single" w:sz="4" w:space="0" w:color="auto"/>
              <w:left w:val="single" w:sz="24" w:space="0" w:color="auto"/>
              <w:bottom w:val="single" w:sz="8" w:space="0" w:color="auto"/>
              <w:right w:val="single" w:sz="8" w:space="0" w:color="auto"/>
            </w:tcBorders>
          </w:tcPr>
          <w:p w:rsidR="00205B78" w:rsidRPr="00A156B6" w:rsidRDefault="00205B78" w:rsidP="00D60BED">
            <w:pPr>
              <w:rPr>
                <w:b/>
                <w:bCs/>
              </w:rPr>
            </w:pPr>
            <w:r w:rsidRPr="00A156B6">
              <w:rPr>
                <w:b/>
                <w:bCs/>
              </w:rPr>
              <w:t>150 - fyzický věk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205B78" w:rsidRPr="00A156B6" w:rsidRDefault="006E35D5" w:rsidP="00D60BED">
            <w:pPr>
              <w:rPr>
                <w:b/>
                <w:bCs/>
              </w:rPr>
            </w:pPr>
            <w:r w:rsidRPr="00A156B6">
              <w:rPr>
                <w:bCs/>
              </w:rPr>
              <w:t>nepřetržitá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205B78" w:rsidRPr="00A156B6" w:rsidRDefault="00205B78" w:rsidP="00205B78">
            <w:pPr>
              <w:rPr>
                <w:b/>
                <w:bCs/>
              </w:rPr>
            </w:pPr>
            <w:r w:rsidRPr="00A156B6">
              <w:rPr>
                <w:b/>
                <w:bCs/>
              </w:rPr>
              <w:t xml:space="preserve">110 </w:t>
            </w:r>
            <w:r w:rsidR="00B748E7" w:rsidRPr="00A156B6">
              <w:rPr>
                <w:b/>
                <w:bCs/>
              </w:rPr>
              <w:t>- fyzický věk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205B78" w:rsidRPr="00A156B6" w:rsidRDefault="006E35D5" w:rsidP="00D60BED">
            <w:pPr>
              <w:rPr>
                <w:b/>
                <w:bCs/>
              </w:rPr>
            </w:pPr>
            <w:r w:rsidRPr="00A156B6">
              <w:rPr>
                <w:bCs/>
              </w:rPr>
              <w:t>nepřetržitá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205B78" w:rsidRPr="00A156B6" w:rsidRDefault="00205B78" w:rsidP="00D60BED">
            <w:pPr>
              <w:rPr>
                <w:b/>
                <w:bCs/>
              </w:rPr>
            </w:pPr>
            <w:r w:rsidRPr="00A156B6">
              <w:rPr>
                <w:b/>
                <w:bCs/>
              </w:rPr>
              <w:t>120</w:t>
            </w:r>
            <w:r w:rsidR="00243DD9">
              <w:rPr>
                <w:b/>
                <w:bCs/>
              </w:rPr>
              <w:t xml:space="preserve"> </w:t>
            </w:r>
            <w:r w:rsidR="00B748E7" w:rsidRPr="00A156B6">
              <w:rPr>
                <w:b/>
                <w:bCs/>
              </w:rPr>
              <w:t>- fyzický věk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24" w:space="0" w:color="auto"/>
            </w:tcBorders>
          </w:tcPr>
          <w:p w:rsidR="00205B78" w:rsidRPr="00A156B6" w:rsidRDefault="006E35D5" w:rsidP="00D60BED">
            <w:pPr>
              <w:rPr>
                <w:b/>
                <w:bCs/>
              </w:rPr>
            </w:pPr>
            <w:r w:rsidRPr="00A156B6">
              <w:rPr>
                <w:bCs/>
              </w:rPr>
              <w:t>nepřetržitá</w:t>
            </w:r>
          </w:p>
        </w:tc>
      </w:tr>
      <w:tr w:rsidR="00BB4CC3" w:rsidRPr="00A156B6" w:rsidTr="00BB4CC3">
        <w:tblPrEx>
          <w:tblCellMar>
            <w:top w:w="0" w:type="dxa"/>
            <w:bottom w:w="0" w:type="dxa"/>
          </w:tblCellMar>
        </w:tblPrEx>
        <w:trPr>
          <w:cantSplit/>
          <w:trHeight w:val="165"/>
        </w:trPr>
        <w:tc>
          <w:tcPr>
            <w:tcW w:w="9007" w:type="dxa"/>
            <w:gridSpan w:val="11"/>
            <w:tcBorders>
              <w:top w:val="double" w:sz="12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</w:tcPr>
          <w:p w:rsidR="00BB4CC3" w:rsidRPr="00A156B6" w:rsidRDefault="00BB4CC3" w:rsidP="00D60BED">
            <w:pPr>
              <w:rPr>
                <w:b/>
                <w:bCs/>
              </w:rPr>
            </w:pPr>
            <w:r w:rsidRPr="00A156B6">
              <w:rPr>
                <w:b/>
                <w:bCs/>
              </w:rPr>
              <w:t>Dlouhodobý cíl péče o lesní porosty</w:t>
            </w:r>
          </w:p>
        </w:tc>
      </w:tr>
      <w:tr w:rsidR="00BB4CC3" w:rsidRPr="00A156B6" w:rsidTr="00BB4CC3">
        <w:tblPrEx>
          <w:tblCellMar>
            <w:top w:w="0" w:type="dxa"/>
            <w:bottom w:w="0" w:type="dxa"/>
          </w:tblCellMar>
        </w:tblPrEx>
        <w:trPr>
          <w:cantSplit/>
          <w:trHeight w:val="572"/>
        </w:trPr>
        <w:tc>
          <w:tcPr>
            <w:tcW w:w="3052" w:type="dxa"/>
            <w:gridSpan w:val="5"/>
            <w:tcBorders>
              <w:top w:val="single" w:sz="12" w:space="0" w:color="auto"/>
              <w:left w:val="single" w:sz="24" w:space="0" w:color="auto"/>
              <w:bottom w:val="double" w:sz="12" w:space="0" w:color="auto"/>
              <w:right w:val="single" w:sz="12" w:space="0" w:color="auto"/>
            </w:tcBorders>
          </w:tcPr>
          <w:p w:rsidR="00BB4CC3" w:rsidRPr="00A156B6" w:rsidRDefault="00BB4CC3" w:rsidP="00772310">
            <w:pPr>
              <w:rPr>
                <w:bCs/>
                <w:sz w:val="18"/>
                <w:szCs w:val="18"/>
              </w:rPr>
            </w:pPr>
            <w:r w:rsidRPr="00A156B6">
              <w:rPr>
                <w:bCs/>
                <w:sz w:val="18"/>
                <w:szCs w:val="18"/>
              </w:rPr>
              <w:t>Dosáhnout zastoupení dřevin přirozené dřevinné skladby, zvýšit celkovou stabilitu porostů, zajistit příznivou věkovou a prostorovou strukturu.</w:t>
            </w:r>
          </w:p>
        </w:tc>
        <w:tc>
          <w:tcPr>
            <w:tcW w:w="2977" w:type="dxa"/>
            <w:gridSpan w:val="4"/>
            <w:tcBorders>
              <w:top w:val="single" w:sz="12" w:space="0" w:color="auto"/>
              <w:left w:val="nil"/>
              <w:bottom w:val="double" w:sz="12" w:space="0" w:color="auto"/>
              <w:right w:val="single" w:sz="12" w:space="0" w:color="auto"/>
            </w:tcBorders>
          </w:tcPr>
          <w:p w:rsidR="00BB4CC3" w:rsidRPr="00A156B6" w:rsidRDefault="00BB4CC3" w:rsidP="00772310">
            <w:pPr>
              <w:rPr>
                <w:bCs/>
                <w:sz w:val="18"/>
                <w:szCs w:val="18"/>
              </w:rPr>
            </w:pPr>
            <w:r w:rsidRPr="00A156B6">
              <w:rPr>
                <w:bCs/>
                <w:sz w:val="18"/>
                <w:szCs w:val="18"/>
              </w:rPr>
              <w:t>Dosáhnout zastoupení dřevin přirozené dřevinné skladby, zvýšit celkovou stabilitu porostů, zajistit příznivou věkovou a prostorovou strukturu.</w:t>
            </w:r>
          </w:p>
        </w:tc>
        <w:tc>
          <w:tcPr>
            <w:tcW w:w="2978" w:type="dxa"/>
            <w:gridSpan w:val="2"/>
            <w:tcBorders>
              <w:top w:val="single" w:sz="12" w:space="0" w:color="auto"/>
              <w:left w:val="nil"/>
              <w:bottom w:val="double" w:sz="12" w:space="0" w:color="auto"/>
              <w:right w:val="single" w:sz="24" w:space="0" w:color="auto"/>
            </w:tcBorders>
          </w:tcPr>
          <w:p w:rsidR="00BB4CC3" w:rsidRPr="00A156B6" w:rsidRDefault="00BB4CC3" w:rsidP="00772310">
            <w:pPr>
              <w:rPr>
                <w:bCs/>
                <w:sz w:val="18"/>
                <w:szCs w:val="18"/>
              </w:rPr>
            </w:pPr>
            <w:r w:rsidRPr="00A156B6">
              <w:rPr>
                <w:bCs/>
                <w:sz w:val="18"/>
                <w:szCs w:val="18"/>
              </w:rPr>
              <w:t>Do</w:t>
            </w:r>
            <w:r w:rsidR="006E35D5" w:rsidRPr="00A156B6">
              <w:rPr>
                <w:bCs/>
                <w:sz w:val="18"/>
                <w:szCs w:val="18"/>
              </w:rPr>
              <w:t xml:space="preserve">sáhnout zastoupení </w:t>
            </w:r>
            <w:r w:rsidR="00772310" w:rsidRPr="00A156B6">
              <w:rPr>
                <w:bCs/>
                <w:sz w:val="18"/>
                <w:szCs w:val="18"/>
              </w:rPr>
              <w:t>přirozené skladby podle SLT</w:t>
            </w:r>
            <w:r w:rsidR="007F5DBC">
              <w:rPr>
                <w:bCs/>
                <w:sz w:val="18"/>
                <w:szCs w:val="18"/>
              </w:rPr>
              <w:t>.</w:t>
            </w:r>
          </w:p>
        </w:tc>
      </w:tr>
      <w:tr w:rsidR="00BB4CC3" w:rsidRPr="00A156B6" w:rsidTr="00BB4CC3">
        <w:tblPrEx>
          <w:tblCellMar>
            <w:top w:w="0" w:type="dxa"/>
            <w:bottom w:w="0" w:type="dxa"/>
          </w:tblCellMar>
        </w:tblPrEx>
        <w:trPr>
          <w:cantSplit/>
          <w:trHeight w:val="139"/>
        </w:trPr>
        <w:tc>
          <w:tcPr>
            <w:tcW w:w="9007" w:type="dxa"/>
            <w:gridSpan w:val="11"/>
            <w:tcBorders>
              <w:top w:val="double" w:sz="12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</w:tcPr>
          <w:p w:rsidR="00BB4CC3" w:rsidRPr="00A156B6" w:rsidRDefault="00BB4CC3" w:rsidP="00D60BED">
            <w:pPr>
              <w:rPr>
                <w:b/>
                <w:bCs/>
              </w:rPr>
            </w:pPr>
            <w:r w:rsidRPr="00A156B6">
              <w:rPr>
                <w:b/>
                <w:bCs/>
              </w:rPr>
              <w:t>Způsob obnovy a obnovní postup, včetně doporučených technologií</w:t>
            </w:r>
          </w:p>
        </w:tc>
      </w:tr>
      <w:tr w:rsidR="00BB4CC3" w:rsidRPr="00A156B6" w:rsidTr="00BB4CC3">
        <w:tblPrEx>
          <w:tblCellMar>
            <w:top w:w="0" w:type="dxa"/>
            <w:bottom w:w="0" w:type="dxa"/>
          </w:tblCellMar>
        </w:tblPrEx>
        <w:trPr>
          <w:cantSplit/>
          <w:trHeight w:val="617"/>
        </w:trPr>
        <w:tc>
          <w:tcPr>
            <w:tcW w:w="3052" w:type="dxa"/>
            <w:gridSpan w:val="5"/>
            <w:tcBorders>
              <w:top w:val="single" w:sz="12" w:space="0" w:color="auto"/>
              <w:left w:val="single" w:sz="24" w:space="0" w:color="auto"/>
              <w:bottom w:val="single" w:sz="8" w:space="0" w:color="auto"/>
              <w:right w:val="single" w:sz="12" w:space="0" w:color="auto"/>
            </w:tcBorders>
          </w:tcPr>
          <w:p w:rsidR="00BB4CC3" w:rsidRPr="00A156B6" w:rsidRDefault="00B748E7" w:rsidP="00243DD9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S</w:t>
            </w:r>
            <w:r w:rsidRPr="00A156B6">
              <w:rPr>
                <w:bCs/>
                <w:sz w:val="18"/>
                <w:szCs w:val="18"/>
              </w:rPr>
              <w:t>kupinová seč clonná</w:t>
            </w:r>
            <w:r w:rsidR="00243DD9">
              <w:rPr>
                <w:bCs/>
                <w:sz w:val="18"/>
                <w:szCs w:val="18"/>
              </w:rPr>
              <w:t>. V</w:t>
            </w:r>
            <w:r w:rsidR="00243DD9" w:rsidRPr="00B748E7">
              <w:rPr>
                <w:bCs/>
                <w:sz w:val="18"/>
                <w:szCs w:val="18"/>
              </w:rPr>
              <w:t xml:space="preserve">ybrané porostní </w:t>
            </w:r>
            <w:r w:rsidR="00243DD9">
              <w:rPr>
                <w:bCs/>
                <w:sz w:val="18"/>
                <w:szCs w:val="18"/>
              </w:rPr>
              <w:t>části</w:t>
            </w:r>
            <w:r w:rsidR="00243DD9" w:rsidRPr="00B748E7">
              <w:rPr>
                <w:bCs/>
                <w:sz w:val="18"/>
                <w:szCs w:val="18"/>
              </w:rPr>
              <w:t xml:space="preserve"> budou ponechány samovolnému vývoji</w:t>
            </w:r>
            <w:r w:rsidR="00243DD9">
              <w:rPr>
                <w:bCs/>
                <w:sz w:val="18"/>
                <w:szCs w:val="18"/>
              </w:rPr>
              <w:t>.</w:t>
            </w:r>
            <w:r w:rsidR="00243DD9" w:rsidRPr="00A156B6">
              <w:rPr>
                <w:bCs/>
                <w:sz w:val="18"/>
                <w:szCs w:val="18"/>
              </w:rPr>
              <w:t xml:space="preserve"> </w:t>
            </w:r>
            <w:r w:rsidR="00BB4CC3" w:rsidRPr="00A156B6">
              <w:rPr>
                <w:bCs/>
                <w:sz w:val="18"/>
                <w:szCs w:val="18"/>
              </w:rPr>
              <w:t>Přirozená obnova BK, HB, DB, JV</w:t>
            </w:r>
            <w:r w:rsidR="006E35D5" w:rsidRPr="00A156B6">
              <w:rPr>
                <w:bCs/>
                <w:sz w:val="18"/>
                <w:szCs w:val="18"/>
              </w:rPr>
              <w:t xml:space="preserve">. </w:t>
            </w:r>
            <w:r w:rsidR="00772310" w:rsidRPr="00A156B6">
              <w:rPr>
                <w:bCs/>
                <w:sz w:val="18"/>
                <w:szCs w:val="18"/>
              </w:rPr>
              <w:t xml:space="preserve">Vzhledem </w:t>
            </w:r>
            <w:r w:rsidR="00243DD9">
              <w:rPr>
                <w:bCs/>
                <w:sz w:val="18"/>
                <w:szCs w:val="18"/>
              </w:rPr>
              <w:t xml:space="preserve">k </w:t>
            </w:r>
            <w:r w:rsidR="00772310" w:rsidRPr="00A156B6">
              <w:rPr>
                <w:bCs/>
                <w:sz w:val="18"/>
                <w:szCs w:val="18"/>
              </w:rPr>
              <w:t xml:space="preserve">velmi svažitému terénu provádět odklizení hmoty s přihlédnutím k probíhající obnově. </w:t>
            </w:r>
            <w:r w:rsidR="00BB4CC3" w:rsidRPr="00A156B6">
              <w:rPr>
                <w:bCs/>
                <w:sz w:val="18"/>
                <w:szCs w:val="18"/>
              </w:rPr>
              <w:t>Případné rozšiřování invazních dřevin</w:t>
            </w:r>
            <w:r w:rsidR="0030647A">
              <w:rPr>
                <w:bCs/>
                <w:sz w:val="18"/>
                <w:szCs w:val="18"/>
              </w:rPr>
              <w:t xml:space="preserve"> </w:t>
            </w:r>
            <w:r w:rsidR="00BB4CC3" w:rsidRPr="00A156B6">
              <w:rPr>
                <w:bCs/>
                <w:sz w:val="18"/>
                <w:szCs w:val="18"/>
              </w:rPr>
              <w:t>(AK) tlumit i chemicky</w:t>
            </w:r>
            <w:r>
              <w:rPr>
                <w:bCs/>
                <w:sz w:val="18"/>
                <w:szCs w:val="18"/>
              </w:rPr>
              <w:t>.</w:t>
            </w:r>
            <w:r w:rsidR="00BB4CC3" w:rsidRPr="00A156B6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2977" w:type="dxa"/>
            <w:gridSpan w:val="4"/>
            <w:tcBorders>
              <w:top w:val="single" w:sz="12" w:space="0" w:color="auto"/>
              <w:left w:val="single" w:sz="12" w:space="0" w:color="auto"/>
              <w:bottom w:val="double" w:sz="12" w:space="0" w:color="auto"/>
              <w:right w:val="single" w:sz="12" w:space="0" w:color="auto"/>
            </w:tcBorders>
          </w:tcPr>
          <w:p w:rsidR="00BB4CC3" w:rsidRPr="00A156B6" w:rsidRDefault="00243DD9" w:rsidP="00243DD9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S</w:t>
            </w:r>
            <w:r w:rsidRPr="00A156B6">
              <w:rPr>
                <w:bCs/>
                <w:sz w:val="18"/>
                <w:szCs w:val="18"/>
              </w:rPr>
              <w:t>kupinová seč</w:t>
            </w:r>
            <w:r>
              <w:rPr>
                <w:bCs/>
                <w:sz w:val="18"/>
                <w:szCs w:val="18"/>
              </w:rPr>
              <w:t>.</w:t>
            </w:r>
            <w:r w:rsidRPr="00A156B6">
              <w:rPr>
                <w:bCs/>
                <w:sz w:val="18"/>
                <w:szCs w:val="18"/>
              </w:rPr>
              <w:t xml:space="preserve"> </w:t>
            </w:r>
            <w:r w:rsidR="00682E45">
              <w:rPr>
                <w:bCs/>
                <w:sz w:val="18"/>
                <w:szCs w:val="18"/>
              </w:rPr>
              <w:t xml:space="preserve">Přeměna na listnatý porostní typ. </w:t>
            </w:r>
            <w:r w:rsidR="00BB4CC3" w:rsidRPr="00A156B6">
              <w:rPr>
                <w:bCs/>
                <w:sz w:val="18"/>
                <w:szCs w:val="18"/>
              </w:rPr>
              <w:t xml:space="preserve">Přirozená </w:t>
            </w:r>
            <w:r>
              <w:rPr>
                <w:bCs/>
                <w:sz w:val="18"/>
                <w:szCs w:val="18"/>
              </w:rPr>
              <w:t xml:space="preserve">a umělá </w:t>
            </w:r>
            <w:r w:rsidR="00BB4CC3" w:rsidRPr="00A156B6">
              <w:rPr>
                <w:bCs/>
                <w:sz w:val="18"/>
                <w:szCs w:val="18"/>
              </w:rPr>
              <w:t>obnova BK, HB, DB, JV</w:t>
            </w:r>
            <w:r w:rsidR="00682E45">
              <w:rPr>
                <w:bCs/>
                <w:sz w:val="18"/>
                <w:szCs w:val="18"/>
              </w:rPr>
              <w:t>, JD</w:t>
            </w:r>
            <w:r w:rsidR="006E35D5" w:rsidRPr="00A156B6">
              <w:rPr>
                <w:bCs/>
                <w:sz w:val="18"/>
                <w:szCs w:val="18"/>
              </w:rPr>
              <w:t xml:space="preserve">. </w:t>
            </w:r>
            <w:r w:rsidR="00772310" w:rsidRPr="00A156B6">
              <w:rPr>
                <w:bCs/>
                <w:sz w:val="18"/>
                <w:szCs w:val="18"/>
              </w:rPr>
              <w:t xml:space="preserve">Vzhledem </w:t>
            </w:r>
            <w:r>
              <w:rPr>
                <w:bCs/>
                <w:sz w:val="18"/>
                <w:szCs w:val="18"/>
              </w:rPr>
              <w:t xml:space="preserve">k </w:t>
            </w:r>
            <w:r w:rsidR="00772310" w:rsidRPr="00A156B6">
              <w:rPr>
                <w:bCs/>
                <w:sz w:val="18"/>
                <w:szCs w:val="18"/>
              </w:rPr>
              <w:t>velmi svažitému terénu provádět o</w:t>
            </w:r>
            <w:r w:rsidR="0014302B">
              <w:rPr>
                <w:bCs/>
                <w:sz w:val="18"/>
                <w:szCs w:val="18"/>
              </w:rPr>
              <w:t>dklizení hmoty s přihlédnutím k </w:t>
            </w:r>
            <w:r w:rsidR="00772310" w:rsidRPr="00A156B6">
              <w:rPr>
                <w:bCs/>
                <w:sz w:val="18"/>
                <w:szCs w:val="18"/>
              </w:rPr>
              <w:t xml:space="preserve">probíhající obnově. </w:t>
            </w:r>
            <w:r w:rsidR="00BB4CC3" w:rsidRPr="00A156B6">
              <w:rPr>
                <w:bCs/>
                <w:sz w:val="18"/>
                <w:szCs w:val="18"/>
              </w:rPr>
              <w:t>Případné rozšiřování invazních dřevin</w:t>
            </w:r>
            <w:r w:rsidR="0030647A">
              <w:rPr>
                <w:bCs/>
                <w:sz w:val="18"/>
                <w:szCs w:val="18"/>
              </w:rPr>
              <w:t xml:space="preserve"> </w:t>
            </w:r>
            <w:r w:rsidR="00BB4CC3" w:rsidRPr="00A156B6">
              <w:rPr>
                <w:bCs/>
                <w:sz w:val="18"/>
                <w:szCs w:val="18"/>
              </w:rPr>
              <w:t>(AK) tlumit i chemicky.</w:t>
            </w:r>
          </w:p>
        </w:tc>
        <w:tc>
          <w:tcPr>
            <w:tcW w:w="2978" w:type="dxa"/>
            <w:gridSpan w:val="2"/>
            <w:tcBorders>
              <w:top w:val="single" w:sz="12" w:space="0" w:color="auto"/>
              <w:left w:val="nil"/>
              <w:bottom w:val="double" w:sz="12" w:space="0" w:color="auto"/>
              <w:right w:val="single" w:sz="24" w:space="0" w:color="auto"/>
            </w:tcBorders>
          </w:tcPr>
          <w:p w:rsidR="00BB4CC3" w:rsidRPr="00A156B6" w:rsidRDefault="00682E45" w:rsidP="00243DD9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S</w:t>
            </w:r>
            <w:r w:rsidRPr="00A156B6">
              <w:rPr>
                <w:bCs/>
                <w:sz w:val="18"/>
                <w:szCs w:val="18"/>
              </w:rPr>
              <w:t>kupinová seč</w:t>
            </w:r>
            <w:r>
              <w:rPr>
                <w:bCs/>
                <w:sz w:val="18"/>
                <w:szCs w:val="18"/>
              </w:rPr>
              <w:t>.</w:t>
            </w:r>
            <w:r w:rsidRPr="00A156B6">
              <w:rPr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t xml:space="preserve">Přeměna na listnatý porostní typ. </w:t>
            </w:r>
            <w:r w:rsidRPr="00A156B6">
              <w:rPr>
                <w:bCs/>
                <w:sz w:val="18"/>
                <w:szCs w:val="18"/>
              </w:rPr>
              <w:t xml:space="preserve">Přirozená </w:t>
            </w:r>
            <w:r>
              <w:rPr>
                <w:bCs/>
                <w:sz w:val="18"/>
                <w:szCs w:val="18"/>
              </w:rPr>
              <w:t xml:space="preserve">a umělá </w:t>
            </w:r>
            <w:r w:rsidRPr="00A156B6">
              <w:rPr>
                <w:bCs/>
                <w:sz w:val="18"/>
                <w:szCs w:val="18"/>
              </w:rPr>
              <w:t>obnova BK, HB, DB, JV</w:t>
            </w:r>
            <w:r>
              <w:rPr>
                <w:bCs/>
                <w:sz w:val="18"/>
                <w:szCs w:val="18"/>
              </w:rPr>
              <w:t>, JD</w:t>
            </w:r>
            <w:r w:rsidRPr="00A156B6">
              <w:rPr>
                <w:bCs/>
                <w:sz w:val="18"/>
                <w:szCs w:val="18"/>
              </w:rPr>
              <w:t xml:space="preserve">. </w:t>
            </w:r>
            <w:r w:rsidR="00772310" w:rsidRPr="00A156B6">
              <w:rPr>
                <w:bCs/>
                <w:sz w:val="18"/>
                <w:szCs w:val="18"/>
              </w:rPr>
              <w:t xml:space="preserve">Vzhledem </w:t>
            </w:r>
            <w:r w:rsidR="00243DD9">
              <w:rPr>
                <w:bCs/>
                <w:sz w:val="18"/>
                <w:szCs w:val="18"/>
              </w:rPr>
              <w:t xml:space="preserve">k </w:t>
            </w:r>
            <w:r w:rsidR="00772310" w:rsidRPr="00A156B6">
              <w:rPr>
                <w:bCs/>
                <w:sz w:val="18"/>
                <w:szCs w:val="18"/>
              </w:rPr>
              <w:t xml:space="preserve">velmi svažitému terénu provádět odklizení hmoty s přihlédnutím k probíhající obnově. </w:t>
            </w:r>
            <w:r w:rsidR="006E35D5" w:rsidRPr="00A156B6">
              <w:rPr>
                <w:bCs/>
                <w:sz w:val="18"/>
                <w:szCs w:val="18"/>
              </w:rPr>
              <w:t>Případné rozšiřování invazních dřevin</w:t>
            </w:r>
            <w:r w:rsidR="0030647A">
              <w:rPr>
                <w:bCs/>
                <w:sz w:val="18"/>
                <w:szCs w:val="18"/>
              </w:rPr>
              <w:t xml:space="preserve"> </w:t>
            </w:r>
            <w:r w:rsidR="006E35D5" w:rsidRPr="00A156B6">
              <w:rPr>
                <w:bCs/>
                <w:sz w:val="18"/>
                <w:szCs w:val="18"/>
              </w:rPr>
              <w:t>(AK) tlumit i chemicky.</w:t>
            </w:r>
          </w:p>
        </w:tc>
      </w:tr>
      <w:tr w:rsidR="00BB4CC3" w:rsidRPr="00A156B6" w:rsidTr="00BB4CC3">
        <w:tblPrEx>
          <w:tblCellMar>
            <w:top w:w="0" w:type="dxa"/>
            <w:bottom w:w="0" w:type="dxa"/>
          </w:tblCellMar>
        </w:tblPrEx>
        <w:trPr>
          <w:cantSplit/>
          <w:trHeight w:val="180"/>
        </w:trPr>
        <w:tc>
          <w:tcPr>
            <w:tcW w:w="9007" w:type="dxa"/>
            <w:gridSpan w:val="11"/>
            <w:tcBorders>
              <w:top w:val="double" w:sz="12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</w:tcPr>
          <w:p w:rsidR="00BB4CC3" w:rsidRPr="00A156B6" w:rsidRDefault="00BB4CC3" w:rsidP="00D60BED">
            <w:pPr>
              <w:rPr>
                <w:b/>
                <w:bCs/>
              </w:rPr>
            </w:pPr>
            <w:r w:rsidRPr="00A156B6">
              <w:rPr>
                <w:b/>
                <w:bCs/>
              </w:rPr>
              <w:t>Způsob zalesnění, stanovení druhů a procento melioračních a zpevňujících dřevin při obnově porostu</w:t>
            </w:r>
          </w:p>
        </w:tc>
      </w:tr>
      <w:tr w:rsidR="00682E45" w:rsidRPr="00A156B6" w:rsidTr="00BB4CC3">
        <w:tblPrEx>
          <w:tblCellMar>
            <w:top w:w="0" w:type="dxa"/>
            <w:bottom w:w="0" w:type="dxa"/>
          </w:tblCellMar>
        </w:tblPrEx>
        <w:trPr>
          <w:cantSplit/>
          <w:trHeight w:val="505"/>
        </w:trPr>
        <w:tc>
          <w:tcPr>
            <w:tcW w:w="3052" w:type="dxa"/>
            <w:gridSpan w:val="5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</w:tcPr>
          <w:p w:rsidR="00682E45" w:rsidRPr="00A156B6" w:rsidRDefault="00682E45" w:rsidP="00B748E7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Plně podpořit </w:t>
            </w:r>
            <w:r w:rsidRPr="00A156B6">
              <w:rPr>
                <w:bCs/>
                <w:sz w:val="18"/>
                <w:szCs w:val="18"/>
              </w:rPr>
              <w:t xml:space="preserve">přirozenou obnovu. Umělá obnova: </w:t>
            </w:r>
            <w:r>
              <w:rPr>
                <w:bCs/>
                <w:sz w:val="18"/>
                <w:szCs w:val="18"/>
              </w:rPr>
              <w:t>J</w:t>
            </w:r>
            <w:r w:rsidRPr="00A156B6">
              <w:rPr>
                <w:bCs/>
                <w:sz w:val="18"/>
                <w:szCs w:val="18"/>
              </w:rPr>
              <w:t>D, LP, JL, TR, doplnit do přirozené obnovy</w:t>
            </w:r>
            <w:r w:rsidRPr="00A156B6">
              <w:rPr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2977" w:type="dxa"/>
            <w:gridSpan w:val="4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682E45" w:rsidRPr="00A156B6" w:rsidRDefault="00682E45" w:rsidP="00D60BED">
            <w:pPr>
              <w:rPr>
                <w:bCs/>
                <w:sz w:val="18"/>
                <w:szCs w:val="18"/>
              </w:rPr>
            </w:pPr>
            <w:r w:rsidRPr="00A156B6">
              <w:rPr>
                <w:bCs/>
                <w:sz w:val="18"/>
                <w:szCs w:val="18"/>
              </w:rPr>
              <w:t>Upřednostnit přirozené zmlazení</w:t>
            </w:r>
            <w:r>
              <w:rPr>
                <w:bCs/>
                <w:sz w:val="18"/>
                <w:szCs w:val="18"/>
              </w:rPr>
              <w:t xml:space="preserve"> listnáčů</w:t>
            </w:r>
            <w:r w:rsidRPr="00A156B6">
              <w:rPr>
                <w:bCs/>
                <w:sz w:val="18"/>
                <w:szCs w:val="18"/>
              </w:rPr>
              <w:t xml:space="preserve">. Doplnit dřeviny chybějící </w:t>
            </w:r>
          </w:p>
          <w:p w:rsidR="00682E45" w:rsidRPr="00A156B6" w:rsidRDefault="00682E45" w:rsidP="00243DD9">
            <w:pPr>
              <w:rPr>
                <w:b/>
                <w:bCs/>
                <w:sz w:val="18"/>
                <w:szCs w:val="18"/>
              </w:rPr>
            </w:pPr>
            <w:r w:rsidRPr="00A156B6">
              <w:rPr>
                <w:bCs/>
                <w:sz w:val="18"/>
                <w:szCs w:val="18"/>
              </w:rPr>
              <w:t xml:space="preserve">v mateřském porostu. Umělá obnova: </w:t>
            </w:r>
            <w:r>
              <w:rPr>
                <w:bCs/>
                <w:sz w:val="18"/>
                <w:szCs w:val="18"/>
              </w:rPr>
              <w:t xml:space="preserve">BK, </w:t>
            </w:r>
            <w:r w:rsidRPr="00A156B6">
              <w:rPr>
                <w:bCs/>
                <w:sz w:val="18"/>
                <w:szCs w:val="18"/>
              </w:rPr>
              <w:t>JD, LP, JL, TR, doplnit do přirozené obnovy.</w:t>
            </w:r>
          </w:p>
        </w:tc>
        <w:tc>
          <w:tcPr>
            <w:tcW w:w="2978" w:type="dxa"/>
            <w:gridSpan w:val="2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24" w:space="0" w:color="auto"/>
            </w:tcBorders>
          </w:tcPr>
          <w:p w:rsidR="00682E45" w:rsidRPr="00A156B6" w:rsidRDefault="00682E45" w:rsidP="00F203CE">
            <w:pPr>
              <w:rPr>
                <w:bCs/>
                <w:sz w:val="18"/>
                <w:szCs w:val="18"/>
              </w:rPr>
            </w:pPr>
            <w:r w:rsidRPr="00A156B6">
              <w:rPr>
                <w:bCs/>
                <w:sz w:val="18"/>
                <w:szCs w:val="18"/>
              </w:rPr>
              <w:t>Upřednostnit přirozené zmlazení</w:t>
            </w:r>
            <w:r>
              <w:rPr>
                <w:bCs/>
                <w:sz w:val="18"/>
                <w:szCs w:val="18"/>
              </w:rPr>
              <w:t xml:space="preserve"> listnáčů</w:t>
            </w:r>
            <w:r w:rsidRPr="00A156B6">
              <w:rPr>
                <w:bCs/>
                <w:sz w:val="18"/>
                <w:szCs w:val="18"/>
              </w:rPr>
              <w:t xml:space="preserve">. Doplnit dřeviny chybějící </w:t>
            </w:r>
          </w:p>
          <w:p w:rsidR="00682E45" w:rsidRPr="00A156B6" w:rsidRDefault="00682E45" w:rsidP="00243DD9">
            <w:pPr>
              <w:rPr>
                <w:b/>
                <w:bCs/>
                <w:sz w:val="18"/>
                <w:szCs w:val="18"/>
              </w:rPr>
            </w:pPr>
            <w:r w:rsidRPr="00A156B6">
              <w:rPr>
                <w:bCs/>
                <w:sz w:val="18"/>
                <w:szCs w:val="18"/>
              </w:rPr>
              <w:t xml:space="preserve">v mateřském porostu. Umělá obnova: </w:t>
            </w:r>
            <w:r>
              <w:rPr>
                <w:bCs/>
                <w:sz w:val="18"/>
                <w:szCs w:val="18"/>
              </w:rPr>
              <w:t xml:space="preserve">BK, </w:t>
            </w:r>
            <w:r w:rsidRPr="00A156B6">
              <w:rPr>
                <w:bCs/>
                <w:sz w:val="18"/>
                <w:szCs w:val="18"/>
              </w:rPr>
              <w:t>JD, LP, JL, TR, doplnit do přirozené obnovy.</w:t>
            </w:r>
          </w:p>
        </w:tc>
      </w:tr>
      <w:tr w:rsidR="00BB4CC3" w:rsidRPr="00A156B6" w:rsidTr="00BB4CC3">
        <w:tblPrEx>
          <w:tblCellMar>
            <w:top w:w="0" w:type="dxa"/>
            <w:bottom w:w="0" w:type="dxa"/>
          </w:tblCellMar>
        </w:tblPrEx>
        <w:trPr>
          <w:cantSplit/>
          <w:trHeight w:val="38"/>
        </w:trPr>
        <w:tc>
          <w:tcPr>
            <w:tcW w:w="9007" w:type="dxa"/>
            <w:gridSpan w:val="11"/>
            <w:tcBorders>
              <w:top w:val="single" w:sz="12" w:space="0" w:color="auto"/>
              <w:left w:val="single" w:sz="24" w:space="0" w:color="auto"/>
              <w:bottom w:val="nil"/>
              <w:right w:val="single" w:sz="24" w:space="0" w:color="auto"/>
            </w:tcBorders>
          </w:tcPr>
          <w:p w:rsidR="00BB4CC3" w:rsidRPr="00A156B6" w:rsidRDefault="00BB4CC3" w:rsidP="00D60BED">
            <w:pPr>
              <w:rPr>
                <w:b/>
                <w:bCs/>
              </w:rPr>
            </w:pPr>
            <w:r w:rsidRPr="00A156B6">
              <w:rPr>
                <w:b/>
                <w:bCs/>
              </w:rPr>
              <w:t>Dřeviny uplatňované při zalesnění za použití umělé obnovy (%)</w:t>
            </w:r>
          </w:p>
        </w:tc>
      </w:tr>
      <w:tr w:rsidR="00BB4CC3" w:rsidRPr="00A156B6" w:rsidTr="00205B78">
        <w:tblPrEx>
          <w:tblCellMar>
            <w:top w:w="0" w:type="dxa"/>
            <w:bottom w:w="0" w:type="dxa"/>
          </w:tblCellMar>
        </w:tblPrEx>
        <w:trPr>
          <w:cantSplit/>
          <w:trHeight w:val="38"/>
        </w:trPr>
        <w:tc>
          <w:tcPr>
            <w:tcW w:w="780" w:type="dxa"/>
            <w:gridSpan w:val="2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2" w:space="0" w:color="auto"/>
            </w:tcBorders>
          </w:tcPr>
          <w:p w:rsidR="00BB4CC3" w:rsidRPr="00A156B6" w:rsidRDefault="00BB4CC3" w:rsidP="00D60BED">
            <w:pPr>
              <w:rPr>
                <w:b/>
                <w:bCs/>
              </w:rPr>
            </w:pPr>
            <w:r w:rsidRPr="00A156B6">
              <w:rPr>
                <w:b/>
                <w:bCs/>
              </w:rPr>
              <w:t>SLT</w:t>
            </w:r>
          </w:p>
        </w:tc>
        <w:tc>
          <w:tcPr>
            <w:tcW w:w="2272" w:type="dxa"/>
            <w:gridSpan w:val="3"/>
            <w:tcBorders>
              <w:top w:val="single" w:sz="12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</w:tcPr>
          <w:p w:rsidR="00BB4CC3" w:rsidRPr="00A156B6" w:rsidRDefault="00BB4CC3" w:rsidP="00D60BED">
            <w:pPr>
              <w:rPr>
                <w:b/>
                <w:bCs/>
              </w:rPr>
            </w:pPr>
            <w:r w:rsidRPr="00A156B6">
              <w:rPr>
                <w:b/>
                <w:bCs/>
              </w:rPr>
              <w:t>druh dřeviny</w:t>
            </w:r>
          </w:p>
        </w:tc>
        <w:tc>
          <w:tcPr>
            <w:tcW w:w="5955" w:type="dxa"/>
            <w:gridSpan w:val="6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24" w:space="0" w:color="auto"/>
            </w:tcBorders>
          </w:tcPr>
          <w:p w:rsidR="00BB4CC3" w:rsidRPr="00A156B6" w:rsidRDefault="00BB4CC3" w:rsidP="00D60BED">
            <w:pPr>
              <w:rPr>
                <w:b/>
                <w:bCs/>
              </w:rPr>
            </w:pPr>
            <w:r w:rsidRPr="00A156B6">
              <w:rPr>
                <w:b/>
                <w:bCs/>
              </w:rPr>
              <w:t>komentář k způsobu použití dřeviny při umělé obnově</w:t>
            </w:r>
          </w:p>
        </w:tc>
      </w:tr>
      <w:tr w:rsidR="00BB4CC3" w:rsidRPr="00A156B6" w:rsidTr="00205B78">
        <w:tblPrEx>
          <w:tblCellMar>
            <w:top w:w="0" w:type="dxa"/>
            <w:bottom w:w="0" w:type="dxa"/>
          </w:tblCellMar>
        </w:tblPrEx>
        <w:trPr>
          <w:cantSplit/>
          <w:trHeight w:val="549"/>
        </w:trPr>
        <w:tc>
          <w:tcPr>
            <w:tcW w:w="780" w:type="dxa"/>
            <w:gridSpan w:val="2"/>
            <w:tcBorders>
              <w:top w:val="single" w:sz="12" w:space="0" w:color="auto"/>
              <w:left w:val="single" w:sz="24" w:space="0" w:color="auto"/>
              <w:bottom w:val="double" w:sz="12" w:space="0" w:color="auto"/>
              <w:right w:val="single" w:sz="2" w:space="0" w:color="auto"/>
            </w:tcBorders>
          </w:tcPr>
          <w:p w:rsidR="00BB4CC3" w:rsidRPr="00A156B6" w:rsidRDefault="00BB4CC3" w:rsidP="00D60BED">
            <w:pPr>
              <w:rPr>
                <w:bCs/>
              </w:rPr>
            </w:pPr>
            <w:r w:rsidRPr="00A156B6">
              <w:rPr>
                <w:bCs/>
              </w:rPr>
              <w:t>3A</w:t>
            </w:r>
          </w:p>
          <w:p w:rsidR="00BB4CC3" w:rsidRPr="00A156B6" w:rsidRDefault="00BB4CC3" w:rsidP="00D60BED">
            <w:pPr>
              <w:rPr>
                <w:bCs/>
              </w:rPr>
            </w:pPr>
            <w:r w:rsidRPr="00A156B6">
              <w:rPr>
                <w:bCs/>
              </w:rPr>
              <w:t>3S</w:t>
            </w:r>
            <w:r w:rsidR="00205B78" w:rsidRPr="00A156B6">
              <w:rPr>
                <w:bCs/>
              </w:rPr>
              <w:t>, 4S</w:t>
            </w:r>
          </w:p>
          <w:p w:rsidR="00BB4CC3" w:rsidRPr="00A156B6" w:rsidRDefault="00BB4CC3" w:rsidP="00D60BED">
            <w:pPr>
              <w:rPr>
                <w:bCs/>
              </w:rPr>
            </w:pPr>
            <w:r w:rsidRPr="00A156B6">
              <w:rPr>
                <w:bCs/>
              </w:rPr>
              <w:t>3J</w:t>
            </w:r>
          </w:p>
          <w:p w:rsidR="00BB4CC3" w:rsidRPr="00A156B6" w:rsidRDefault="00BB4CC3" w:rsidP="00D60BED">
            <w:r w:rsidRPr="00A156B6">
              <w:rPr>
                <w:bCs/>
              </w:rPr>
              <w:t>4A</w:t>
            </w:r>
          </w:p>
        </w:tc>
        <w:tc>
          <w:tcPr>
            <w:tcW w:w="2272" w:type="dxa"/>
            <w:gridSpan w:val="3"/>
            <w:tcBorders>
              <w:top w:val="single" w:sz="12" w:space="0" w:color="auto"/>
              <w:left w:val="single" w:sz="2" w:space="0" w:color="auto"/>
              <w:bottom w:val="double" w:sz="12" w:space="0" w:color="auto"/>
              <w:right w:val="single" w:sz="2" w:space="0" w:color="auto"/>
            </w:tcBorders>
          </w:tcPr>
          <w:p w:rsidR="00BB4CC3" w:rsidRPr="00A156B6" w:rsidRDefault="00BB4CC3" w:rsidP="00D60BED">
            <w:r w:rsidRPr="00A156B6">
              <w:t>LP 1-2, JL 1, JD, TR</w:t>
            </w:r>
          </w:p>
          <w:p w:rsidR="00BB4CC3" w:rsidRPr="00A156B6" w:rsidRDefault="00BB4CC3" w:rsidP="00D60BED">
            <w:r w:rsidRPr="00A156B6">
              <w:t>JD 1-2, LP +1,</w:t>
            </w:r>
          </w:p>
          <w:p w:rsidR="00BB4CC3" w:rsidRPr="00A156B6" w:rsidRDefault="00BB4CC3" w:rsidP="00D60BED">
            <w:r w:rsidRPr="00A156B6">
              <w:t>LP 2-3, JD +-1, JL -1,</w:t>
            </w:r>
          </w:p>
          <w:p w:rsidR="00BB4CC3" w:rsidRPr="00A156B6" w:rsidRDefault="00BB4CC3" w:rsidP="00D60BED">
            <w:r w:rsidRPr="00A156B6">
              <w:t>LP 2, JD +- 1, JL</w:t>
            </w:r>
          </w:p>
        </w:tc>
        <w:tc>
          <w:tcPr>
            <w:tcW w:w="5955" w:type="dxa"/>
            <w:gridSpan w:val="6"/>
            <w:tcBorders>
              <w:top w:val="single" w:sz="12" w:space="0" w:color="auto"/>
              <w:left w:val="single" w:sz="2" w:space="0" w:color="auto"/>
              <w:bottom w:val="double" w:sz="12" w:space="0" w:color="auto"/>
              <w:right w:val="single" w:sz="24" w:space="0" w:color="auto"/>
            </w:tcBorders>
          </w:tcPr>
          <w:p w:rsidR="00BB4CC3" w:rsidRPr="00A156B6" w:rsidRDefault="00BB4CC3" w:rsidP="00682E45">
            <w:pPr>
              <w:rPr>
                <w:bCs/>
              </w:rPr>
            </w:pPr>
            <w:r w:rsidRPr="00A156B6">
              <w:rPr>
                <w:bCs/>
              </w:rPr>
              <w:t xml:space="preserve">Dosadba uvedených dřevin </w:t>
            </w:r>
            <w:r w:rsidR="00682E45">
              <w:rPr>
                <w:bCs/>
              </w:rPr>
              <w:t>tam kde přirozená obnova chybí -</w:t>
            </w:r>
            <w:r w:rsidRPr="00A156B6">
              <w:rPr>
                <w:bCs/>
              </w:rPr>
              <w:t xml:space="preserve"> individu</w:t>
            </w:r>
            <w:r w:rsidR="00682E45">
              <w:rPr>
                <w:bCs/>
              </w:rPr>
              <w:t>á</w:t>
            </w:r>
            <w:r w:rsidRPr="00A156B6">
              <w:rPr>
                <w:bCs/>
              </w:rPr>
              <w:t>lní ochrana pletivo - kolík.</w:t>
            </w:r>
          </w:p>
        </w:tc>
      </w:tr>
      <w:tr w:rsidR="00BB4CC3" w:rsidRPr="00A156B6" w:rsidTr="00BB4CC3">
        <w:tblPrEx>
          <w:tblCellMar>
            <w:top w:w="0" w:type="dxa"/>
            <w:bottom w:w="0" w:type="dxa"/>
          </w:tblCellMar>
        </w:tblPrEx>
        <w:trPr>
          <w:cantSplit/>
          <w:trHeight w:val="149"/>
        </w:trPr>
        <w:tc>
          <w:tcPr>
            <w:tcW w:w="9007" w:type="dxa"/>
            <w:gridSpan w:val="11"/>
            <w:tcBorders>
              <w:top w:val="doub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</w:tcPr>
          <w:p w:rsidR="00BB4CC3" w:rsidRPr="00A156B6" w:rsidRDefault="00BB4CC3" w:rsidP="00D60BED">
            <w:pPr>
              <w:rPr>
                <w:b/>
                <w:bCs/>
              </w:rPr>
            </w:pPr>
            <w:r w:rsidRPr="00A156B6">
              <w:rPr>
                <w:b/>
                <w:bCs/>
              </w:rPr>
              <w:t>Péče o nálety, nárosty a kultury a výchova porostů, včetně doporučených technologií</w:t>
            </w:r>
          </w:p>
        </w:tc>
      </w:tr>
      <w:tr w:rsidR="00BB4CC3" w:rsidRPr="00A156B6" w:rsidTr="00BB4CC3">
        <w:tblPrEx>
          <w:tblCellMar>
            <w:top w:w="0" w:type="dxa"/>
            <w:bottom w:w="0" w:type="dxa"/>
          </w:tblCellMar>
        </w:tblPrEx>
        <w:trPr>
          <w:cantSplit/>
          <w:trHeight w:hRule="exact" w:val="6"/>
        </w:trPr>
        <w:tc>
          <w:tcPr>
            <w:tcW w:w="9007" w:type="dxa"/>
            <w:gridSpan w:val="11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24" w:space="0" w:color="auto"/>
            </w:tcBorders>
          </w:tcPr>
          <w:p w:rsidR="00BB4CC3" w:rsidRPr="00A156B6" w:rsidRDefault="00BB4CC3" w:rsidP="00D60BED">
            <w:pPr>
              <w:rPr>
                <w:b/>
                <w:bCs/>
              </w:rPr>
            </w:pPr>
          </w:p>
        </w:tc>
      </w:tr>
      <w:tr w:rsidR="0048574F" w:rsidRPr="00A156B6" w:rsidTr="00BB4CC3">
        <w:tblPrEx>
          <w:tblCellMar>
            <w:top w:w="0" w:type="dxa"/>
            <w:bottom w:w="0" w:type="dxa"/>
          </w:tblCellMar>
        </w:tblPrEx>
        <w:trPr>
          <w:cantSplit/>
          <w:trHeight w:val="549"/>
        </w:trPr>
        <w:tc>
          <w:tcPr>
            <w:tcW w:w="3052" w:type="dxa"/>
            <w:gridSpan w:val="5"/>
            <w:tcBorders>
              <w:top w:val="single" w:sz="8" w:space="0" w:color="auto"/>
              <w:left w:val="single" w:sz="24" w:space="0" w:color="auto"/>
              <w:bottom w:val="double" w:sz="12" w:space="0" w:color="auto"/>
              <w:right w:val="single" w:sz="12" w:space="0" w:color="auto"/>
            </w:tcBorders>
          </w:tcPr>
          <w:p w:rsidR="0048574F" w:rsidRPr="00682E45" w:rsidRDefault="0048574F" w:rsidP="00682E45">
            <w:pPr>
              <w:rPr>
                <w:sz w:val="18"/>
                <w:szCs w:val="18"/>
              </w:rPr>
            </w:pPr>
            <w:r w:rsidRPr="0030647A">
              <w:rPr>
                <w:sz w:val="18"/>
                <w:szCs w:val="18"/>
              </w:rPr>
              <w:t xml:space="preserve">Nálety a nárosty a kultury ošetřit proti buřeni </w:t>
            </w:r>
            <w:r>
              <w:rPr>
                <w:sz w:val="18"/>
                <w:szCs w:val="18"/>
              </w:rPr>
              <w:t>(</w:t>
            </w:r>
            <w:r w:rsidRPr="00682E45">
              <w:rPr>
                <w:sz w:val="18"/>
                <w:szCs w:val="18"/>
              </w:rPr>
              <w:t>ošlapání, kosení, výsek)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977" w:type="dxa"/>
            <w:gridSpan w:val="4"/>
            <w:tcBorders>
              <w:top w:val="single" w:sz="8" w:space="0" w:color="auto"/>
              <w:left w:val="nil"/>
              <w:bottom w:val="double" w:sz="12" w:space="0" w:color="auto"/>
              <w:right w:val="single" w:sz="12" w:space="0" w:color="auto"/>
            </w:tcBorders>
          </w:tcPr>
          <w:p w:rsidR="0048574F" w:rsidRPr="0048574F" w:rsidRDefault="0048574F" w:rsidP="00682E45">
            <w:pPr>
              <w:rPr>
                <w:sz w:val="18"/>
                <w:szCs w:val="18"/>
              </w:rPr>
            </w:pPr>
            <w:r w:rsidRPr="0030647A">
              <w:rPr>
                <w:sz w:val="18"/>
                <w:szCs w:val="18"/>
              </w:rPr>
              <w:t>Nálety a nárosty a kultury ošetřit proti buřeni (ošlapání, kosení, výsek)</w:t>
            </w:r>
            <w:r>
              <w:rPr>
                <w:sz w:val="18"/>
                <w:szCs w:val="18"/>
              </w:rPr>
              <w:t>. Zvýšení stability podporou listnáčů i při výchově porostů.</w:t>
            </w:r>
          </w:p>
        </w:tc>
        <w:tc>
          <w:tcPr>
            <w:tcW w:w="2978" w:type="dxa"/>
            <w:gridSpan w:val="2"/>
            <w:tcBorders>
              <w:top w:val="single" w:sz="8" w:space="0" w:color="auto"/>
              <w:left w:val="nil"/>
              <w:bottom w:val="double" w:sz="12" w:space="0" w:color="auto"/>
              <w:right w:val="single" w:sz="24" w:space="0" w:color="auto"/>
            </w:tcBorders>
          </w:tcPr>
          <w:p w:rsidR="0048574F" w:rsidRPr="00212644" w:rsidRDefault="0048574F" w:rsidP="00D60BED">
            <w:pPr>
              <w:rPr>
                <w:sz w:val="18"/>
                <w:szCs w:val="18"/>
              </w:rPr>
            </w:pPr>
            <w:r w:rsidRPr="0030647A">
              <w:rPr>
                <w:sz w:val="18"/>
                <w:szCs w:val="18"/>
              </w:rPr>
              <w:t>Nálety a nárosty a kultury ošetřit proti buřeni (ošlapání, kosení, výsek)</w:t>
            </w:r>
            <w:r>
              <w:rPr>
                <w:sz w:val="18"/>
                <w:szCs w:val="18"/>
              </w:rPr>
              <w:t>. Zvýšen</w:t>
            </w:r>
            <w:r w:rsidR="0014302B">
              <w:rPr>
                <w:sz w:val="18"/>
                <w:szCs w:val="18"/>
              </w:rPr>
              <w:t>í stability podporou listnáčů i </w:t>
            </w:r>
            <w:r>
              <w:rPr>
                <w:sz w:val="18"/>
                <w:szCs w:val="18"/>
              </w:rPr>
              <w:t>při výchově porostů.</w:t>
            </w:r>
          </w:p>
        </w:tc>
      </w:tr>
      <w:tr w:rsidR="00BB4CC3" w:rsidRPr="00A156B6" w:rsidTr="00BB4CC3">
        <w:tblPrEx>
          <w:tblCellMar>
            <w:top w:w="0" w:type="dxa"/>
            <w:bottom w:w="0" w:type="dxa"/>
          </w:tblCellMar>
        </w:tblPrEx>
        <w:trPr>
          <w:cantSplit/>
          <w:trHeight w:val="149"/>
        </w:trPr>
        <w:tc>
          <w:tcPr>
            <w:tcW w:w="9007" w:type="dxa"/>
            <w:gridSpan w:val="11"/>
            <w:tcBorders>
              <w:top w:val="double" w:sz="12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</w:tcPr>
          <w:p w:rsidR="00BB4CC3" w:rsidRPr="00A156B6" w:rsidRDefault="00BB4CC3" w:rsidP="00D60BED">
            <w:pPr>
              <w:rPr>
                <w:b/>
                <w:bCs/>
              </w:rPr>
            </w:pPr>
            <w:r w:rsidRPr="00A156B6">
              <w:rPr>
                <w:b/>
                <w:bCs/>
              </w:rPr>
              <w:t>Opatření ochrany lesa včetně doporučených technologií</w:t>
            </w:r>
          </w:p>
        </w:tc>
      </w:tr>
      <w:tr w:rsidR="00BB4CC3" w:rsidRPr="00A156B6" w:rsidTr="00BB4CC3">
        <w:tblPrEx>
          <w:tblCellMar>
            <w:top w:w="0" w:type="dxa"/>
            <w:bottom w:w="0" w:type="dxa"/>
          </w:tblCellMar>
        </w:tblPrEx>
        <w:trPr>
          <w:cantSplit/>
          <w:trHeight w:hRule="exact" w:val="6"/>
        </w:trPr>
        <w:tc>
          <w:tcPr>
            <w:tcW w:w="9007" w:type="dxa"/>
            <w:gridSpan w:val="11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24" w:space="0" w:color="auto"/>
            </w:tcBorders>
          </w:tcPr>
          <w:p w:rsidR="00BB4CC3" w:rsidRPr="00A156B6" w:rsidRDefault="00BB4CC3" w:rsidP="00D60BED">
            <w:pPr>
              <w:rPr>
                <w:b/>
                <w:bCs/>
              </w:rPr>
            </w:pPr>
          </w:p>
        </w:tc>
      </w:tr>
      <w:tr w:rsidR="007412C7" w:rsidRPr="00A156B6" w:rsidTr="00BB4CC3">
        <w:tblPrEx>
          <w:tblCellMar>
            <w:top w:w="0" w:type="dxa"/>
            <w:bottom w:w="0" w:type="dxa"/>
          </w:tblCellMar>
        </w:tblPrEx>
        <w:trPr>
          <w:cantSplit/>
          <w:trHeight w:val="593"/>
        </w:trPr>
        <w:tc>
          <w:tcPr>
            <w:tcW w:w="3052" w:type="dxa"/>
            <w:gridSpan w:val="5"/>
            <w:tcBorders>
              <w:top w:val="single" w:sz="8" w:space="0" w:color="auto"/>
              <w:left w:val="single" w:sz="24" w:space="0" w:color="auto"/>
              <w:bottom w:val="double" w:sz="4" w:space="0" w:color="auto"/>
              <w:right w:val="single" w:sz="12" w:space="0" w:color="auto"/>
            </w:tcBorders>
          </w:tcPr>
          <w:p w:rsidR="007412C7" w:rsidRPr="00A156B6" w:rsidRDefault="007412C7" w:rsidP="00D60BED">
            <w:pPr>
              <w:suppressAutoHyphens/>
              <w:autoSpaceDE/>
              <w:autoSpaceDN/>
              <w:jc w:val="both"/>
              <w:rPr>
                <w:sz w:val="18"/>
                <w:lang w:eastAsia="ar-SA"/>
              </w:rPr>
            </w:pPr>
            <w:r w:rsidRPr="00A156B6">
              <w:rPr>
                <w:sz w:val="18"/>
                <w:lang w:eastAsia="ar-SA"/>
              </w:rPr>
              <w:lastRenderedPageBreak/>
              <w:t>stabilní porosty odolné proti biotickým i abiotickým činitelům, ochrana proti škodám zvěří</w:t>
            </w:r>
          </w:p>
        </w:tc>
        <w:tc>
          <w:tcPr>
            <w:tcW w:w="2977" w:type="dxa"/>
            <w:gridSpan w:val="4"/>
            <w:tcBorders>
              <w:top w:val="single" w:sz="8" w:space="0" w:color="auto"/>
              <w:left w:val="single" w:sz="12" w:space="0" w:color="auto"/>
              <w:bottom w:val="double" w:sz="12" w:space="0" w:color="auto"/>
              <w:right w:val="single" w:sz="12" w:space="0" w:color="auto"/>
            </w:tcBorders>
          </w:tcPr>
          <w:p w:rsidR="007412C7" w:rsidRPr="00A156B6" w:rsidRDefault="007412C7" w:rsidP="00D60BED">
            <w:pPr>
              <w:suppressAutoHyphens/>
              <w:autoSpaceDE/>
              <w:autoSpaceDN/>
              <w:jc w:val="both"/>
              <w:rPr>
                <w:sz w:val="18"/>
                <w:lang w:eastAsia="ar-SA"/>
              </w:rPr>
            </w:pPr>
            <w:r w:rsidRPr="00A156B6">
              <w:rPr>
                <w:sz w:val="18"/>
                <w:lang w:eastAsia="ar-SA"/>
              </w:rPr>
              <w:t xml:space="preserve">ochrana </w:t>
            </w:r>
            <w:r w:rsidR="0048574F">
              <w:rPr>
                <w:sz w:val="18"/>
                <w:lang w:eastAsia="ar-SA"/>
              </w:rPr>
              <w:t>CDS</w:t>
            </w:r>
            <w:r w:rsidR="0048574F" w:rsidRPr="00A156B6">
              <w:rPr>
                <w:sz w:val="18"/>
                <w:lang w:eastAsia="ar-SA"/>
              </w:rPr>
              <w:t xml:space="preserve"> </w:t>
            </w:r>
            <w:r w:rsidRPr="00A156B6">
              <w:rPr>
                <w:sz w:val="18"/>
                <w:lang w:eastAsia="ar-SA"/>
              </w:rPr>
              <w:t>proti škodám zvěří</w:t>
            </w:r>
          </w:p>
          <w:p w:rsidR="007412C7" w:rsidRPr="00A156B6" w:rsidRDefault="007412C7" w:rsidP="00D60BED">
            <w:pPr>
              <w:suppressAutoHyphens/>
              <w:autoSpaceDE/>
              <w:autoSpaceDN/>
              <w:jc w:val="both"/>
              <w:rPr>
                <w:sz w:val="18"/>
                <w:lang w:eastAsia="ar-SA"/>
              </w:rPr>
            </w:pPr>
          </w:p>
        </w:tc>
        <w:tc>
          <w:tcPr>
            <w:tcW w:w="2978" w:type="dxa"/>
            <w:gridSpan w:val="2"/>
            <w:tcBorders>
              <w:top w:val="single" w:sz="8" w:space="0" w:color="auto"/>
              <w:left w:val="single" w:sz="12" w:space="0" w:color="auto"/>
              <w:bottom w:val="double" w:sz="12" w:space="0" w:color="auto"/>
              <w:right w:val="single" w:sz="24" w:space="0" w:color="auto"/>
            </w:tcBorders>
          </w:tcPr>
          <w:p w:rsidR="007412C7" w:rsidRPr="00A156B6" w:rsidRDefault="007412C7" w:rsidP="0048574F">
            <w:pPr>
              <w:suppressAutoHyphens/>
              <w:autoSpaceDE/>
              <w:autoSpaceDN/>
              <w:jc w:val="both"/>
              <w:rPr>
                <w:sz w:val="18"/>
                <w:lang w:eastAsia="ar-SA"/>
              </w:rPr>
            </w:pPr>
            <w:r w:rsidRPr="00A156B6">
              <w:rPr>
                <w:sz w:val="18"/>
                <w:lang w:eastAsia="ar-SA"/>
              </w:rPr>
              <w:t xml:space="preserve">ochrana </w:t>
            </w:r>
            <w:r w:rsidR="0048574F">
              <w:rPr>
                <w:sz w:val="18"/>
                <w:lang w:eastAsia="ar-SA"/>
              </w:rPr>
              <w:t>CDS</w:t>
            </w:r>
            <w:r w:rsidR="0048574F" w:rsidRPr="00A156B6">
              <w:rPr>
                <w:sz w:val="18"/>
                <w:lang w:eastAsia="ar-SA"/>
              </w:rPr>
              <w:t xml:space="preserve"> </w:t>
            </w:r>
            <w:r w:rsidRPr="00A156B6">
              <w:rPr>
                <w:sz w:val="18"/>
                <w:lang w:eastAsia="ar-SA"/>
              </w:rPr>
              <w:t>proti škodám zvěří</w:t>
            </w:r>
          </w:p>
        </w:tc>
      </w:tr>
      <w:tr w:rsidR="00BB4CC3" w:rsidRPr="00A156B6" w:rsidTr="00BB4CC3">
        <w:tblPrEx>
          <w:tblCellMar>
            <w:top w:w="0" w:type="dxa"/>
            <w:bottom w:w="0" w:type="dxa"/>
          </w:tblCellMar>
        </w:tblPrEx>
        <w:trPr>
          <w:cantSplit/>
          <w:trHeight w:val="231"/>
        </w:trPr>
        <w:tc>
          <w:tcPr>
            <w:tcW w:w="9007" w:type="dxa"/>
            <w:gridSpan w:val="11"/>
            <w:tcBorders>
              <w:top w:val="doub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</w:tcPr>
          <w:p w:rsidR="00BB4CC3" w:rsidRPr="00A156B6" w:rsidRDefault="00BB4CC3" w:rsidP="00D60BED">
            <w:pPr>
              <w:rPr>
                <w:b/>
                <w:bCs/>
              </w:rPr>
            </w:pPr>
            <w:r w:rsidRPr="00A156B6">
              <w:rPr>
                <w:b/>
                <w:bCs/>
              </w:rPr>
              <w:t>Provádění nahodilých těžeb včetně doporučených technologií</w:t>
            </w:r>
          </w:p>
        </w:tc>
      </w:tr>
      <w:tr w:rsidR="007412C7" w:rsidRPr="00A156B6" w:rsidTr="00BB4CC3">
        <w:tblPrEx>
          <w:tblCellMar>
            <w:top w:w="0" w:type="dxa"/>
            <w:bottom w:w="0" w:type="dxa"/>
          </w:tblCellMar>
        </w:tblPrEx>
        <w:trPr>
          <w:cantSplit/>
          <w:trHeight w:val="514"/>
        </w:trPr>
        <w:tc>
          <w:tcPr>
            <w:tcW w:w="3123" w:type="dxa"/>
            <w:gridSpan w:val="6"/>
            <w:tcBorders>
              <w:top w:val="single" w:sz="12" w:space="0" w:color="auto"/>
              <w:left w:val="single" w:sz="24" w:space="0" w:color="auto"/>
              <w:bottom w:val="double" w:sz="12" w:space="0" w:color="auto"/>
              <w:right w:val="single" w:sz="12" w:space="0" w:color="auto"/>
            </w:tcBorders>
          </w:tcPr>
          <w:p w:rsidR="007412C7" w:rsidRPr="00A156B6" w:rsidRDefault="007412C7" w:rsidP="0047349A">
            <w:pPr>
              <w:suppressAutoHyphens/>
              <w:autoSpaceDE/>
              <w:autoSpaceDN/>
              <w:rPr>
                <w:sz w:val="18"/>
                <w:lang w:eastAsia="ar-SA"/>
              </w:rPr>
            </w:pPr>
            <w:r w:rsidRPr="00A156B6">
              <w:rPr>
                <w:sz w:val="18"/>
                <w:lang w:eastAsia="ar-SA"/>
              </w:rPr>
              <w:t>neprovádět nahodilou těžbu jednotlivých stromů </w:t>
            </w:r>
            <w:r w:rsidR="0011246C">
              <w:rPr>
                <w:sz w:val="18"/>
                <w:lang w:eastAsia="ar-SA"/>
              </w:rPr>
              <w:t>stanovištně původních dřevin (s </w:t>
            </w:r>
            <w:r w:rsidRPr="00A156B6">
              <w:rPr>
                <w:sz w:val="18"/>
                <w:lang w:eastAsia="ar-SA"/>
              </w:rPr>
              <w:t xml:space="preserve">výjimkou stromů ohrožujících komunikace, ponechávat odumřelé </w:t>
            </w:r>
            <w:r w:rsidR="00D2785F" w:rsidRPr="00A156B6">
              <w:rPr>
                <w:sz w:val="18"/>
                <w:lang w:eastAsia="ar-SA"/>
              </w:rPr>
              <w:t xml:space="preserve">dřevo, </w:t>
            </w:r>
            <w:r w:rsidRPr="00A156B6">
              <w:rPr>
                <w:sz w:val="18"/>
                <w:lang w:eastAsia="ar-SA"/>
              </w:rPr>
              <w:t xml:space="preserve">souše a doupné stromy v porostu (cca </w:t>
            </w:r>
            <w:smartTag w:uri="urn:schemas-microsoft-com:office:smarttags" w:element="metricconverter">
              <w:smartTagPr>
                <w:attr w:name="ProductID" w:val="3000 m"/>
              </w:smartTagPr>
              <w:r w:rsidRPr="00A156B6">
                <w:rPr>
                  <w:sz w:val="18"/>
                  <w:lang w:eastAsia="ar-SA"/>
                </w:rPr>
                <w:t xml:space="preserve">40 </w:t>
              </w:r>
              <w:r w:rsidRPr="00A156B6">
                <w:rPr>
                  <w:lang w:eastAsia="ar-SA"/>
                </w:rPr>
                <w:t>m</w:t>
              </w:r>
              <w:r w:rsidRPr="00A156B6">
                <w:rPr>
                  <w:vertAlign w:val="superscript"/>
                  <w:lang w:eastAsia="ar-SA"/>
                </w:rPr>
                <w:t>3</w:t>
              </w:r>
            </w:smartTag>
            <w:r w:rsidRPr="00A156B6">
              <w:rPr>
                <w:vertAlign w:val="superscript"/>
                <w:lang w:eastAsia="ar-SA"/>
              </w:rPr>
              <w:t xml:space="preserve"> </w:t>
            </w:r>
            <w:r w:rsidRPr="00A156B6">
              <w:rPr>
                <w:lang w:eastAsia="ar-SA"/>
              </w:rPr>
              <w:t>/</w:t>
            </w:r>
            <w:r w:rsidRPr="00A156B6">
              <w:rPr>
                <w:sz w:val="18"/>
                <w:lang w:eastAsia="ar-SA"/>
              </w:rPr>
              <w:t xml:space="preserve">ha, hroubí) </w:t>
            </w:r>
          </w:p>
        </w:tc>
        <w:tc>
          <w:tcPr>
            <w:tcW w:w="2881" w:type="dxa"/>
            <w:gridSpan w:val="2"/>
            <w:tcBorders>
              <w:top w:val="single" w:sz="12" w:space="0" w:color="auto"/>
              <w:left w:val="single" w:sz="12" w:space="0" w:color="auto"/>
              <w:bottom w:val="double" w:sz="12" w:space="0" w:color="auto"/>
              <w:right w:val="single" w:sz="12" w:space="0" w:color="auto"/>
            </w:tcBorders>
          </w:tcPr>
          <w:p w:rsidR="007412C7" w:rsidRPr="00A156B6" w:rsidRDefault="007412C7" w:rsidP="007412C7">
            <w:pPr>
              <w:suppressAutoHyphens/>
              <w:autoSpaceDE/>
              <w:autoSpaceDN/>
              <w:rPr>
                <w:sz w:val="18"/>
                <w:lang w:eastAsia="ar-SA"/>
              </w:rPr>
            </w:pPr>
            <w:r w:rsidRPr="00A156B6">
              <w:rPr>
                <w:sz w:val="18"/>
                <w:lang w:eastAsia="ar-SA"/>
              </w:rPr>
              <w:t xml:space="preserve">běžné provádění nahodilých těžeb ve smrkových porostech, dřevo stanovištně původních dřevin ponechávat v porostu k zetlení (cca </w:t>
            </w:r>
            <w:smartTag w:uri="urn:schemas-microsoft-com:office:smarttags" w:element="metricconverter">
              <w:smartTagPr>
                <w:attr w:name="ProductID" w:val="3000 m"/>
              </w:smartTagPr>
              <w:r w:rsidRPr="00A156B6">
                <w:rPr>
                  <w:sz w:val="18"/>
                  <w:lang w:eastAsia="ar-SA"/>
                </w:rPr>
                <w:t xml:space="preserve">20 </w:t>
              </w:r>
              <w:r w:rsidRPr="00A156B6">
                <w:rPr>
                  <w:lang w:eastAsia="ar-SA"/>
                </w:rPr>
                <w:t>m</w:t>
              </w:r>
              <w:r w:rsidRPr="00A156B6">
                <w:rPr>
                  <w:vertAlign w:val="superscript"/>
                  <w:lang w:eastAsia="ar-SA"/>
                </w:rPr>
                <w:t>3</w:t>
              </w:r>
            </w:smartTag>
            <w:r w:rsidRPr="00A156B6">
              <w:rPr>
                <w:vertAlign w:val="superscript"/>
                <w:lang w:eastAsia="ar-SA"/>
              </w:rPr>
              <w:t xml:space="preserve"> </w:t>
            </w:r>
            <w:r w:rsidRPr="00A156B6">
              <w:rPr>
                <w:lang w:eastAsia="ar-SA"/>
              </w:rPr>
              <w:t>/</w:t>
            </w:r>
            <w:r w:rsidRPr="00A156B6">
              <w:rPr>
                <w:sz w:val="18"/>
                <w:lang w:eastAsia="ar-SA"/>
              </w:rPr>
              <w:t>ha</w:t>
            </w:r>
            <w:r w:rsidRPr="00A156B6">
              <w:rPr>
                <w:sz w:val="18"/>
                <w:vertAlign w:val="superscript"/>
                <w:lang w:eastAsia="ar-SA"/>
              </w:rPr>
              <w:t xml:space="preserve"> </w:t>
            </w:r>
            <w:r w:rsidRPr="00A156B6">
              <w:rPr>
                <w:sz w:val="18"/>
                <w:lang w:eastAsia="ar-SA"/>
              </w:rPr>
              <w:t xml:space="preserve">)  </w:t>
            </w:r>
          </w:p>
        </w:tc>
        <w:tc>
          <w:tcPr>
            <w:tcW w:w="3003" w:type="dxa"/>
            <w:gridSpan w:val="3"/>
            <w:tcBorders>
              <w:top w:val="single" w:sz="8" w:space="0" w:color="auto"/>
              <w:left w:val="single" w:sz="12" w:space="0" w:color="auto"/>
              <w:bottom w:val="double" w:sz="12" w:space="0" w:color="auto"/>
              <w:right w:val="single" w:sz="24" w:space="0" w:color="auto"/>
            </w:tcBorders>
          </w:tcPr>
          <w:p w:rsidR="007412C7" w:rsidRPr="00A156B6" w:rsidRDefault="007412C7" w:rsidP="007412C7">
            <w:pPr>
              <w:suppressAutoHyphens/>
              <w:autoSpaceDE/>
              <w:autoSpaceDN/>
              <w:rPr>
                <w:sz w:val="18"/>
                <w:lang w:eastAsia="ar-SA"/>
              </w:rPr>
            </w:pPr>
            <w:r w:rsidRPr="00A156B6">
              <w:rPr>
                <w:sz w:val="18"/>
                <w:lang w:eastAsia="ar-SA"/>
              </w:rPr>
              <w:t>při nahodilých těžbách ponechávat část odumírajících jedinců</w:t>
            </w:r>
            <w:r w:rsidR="00682E45">
              <w:rPr>
                <w:sz w:val="18"/>
                <w:lang w:eastAsia="ar-SA"/>
              </w:rPr>
              <w:t xml:space="preserve"> (ca 20 m</w:t>
            </w:r>
            <w:r w:rsidR="00682E45" w:rsidRPr="001848CA">
              <w:rPr>
                <w:sz w:val="18"/>
                <w:vertAlign w:val="superscript"/>
                <w:lang w:eastAsia="ar-SA"/>
              </w:rPr>
              <w:t>3</w:t>
            </w:r>
            <w:r w:rsidR="00682E45">
              <w:rPr>
                <w:sz w:val="18"/>
                <w:lang w:eastAsia="ar-SA"/>
              </w:rPr>
              <w:t>/ha)</w:t>
            </w:r>
            <w:r w:rsidRPr="00A156B6">
              <w:rPr>
                <w:sz w:val="18"/>
                <w:lang w:eastAsia="ar-SA"/>
              </w:rPr>
              <w:t xml:space="preserve"> jako vhodný biotop pro některé druhy živočichů</w:t>
            </w:r>
          </w:p>
        </w:tc>
      </w:tr>
      <w:tr w:rsidR="00BB4CC3" w:rsidRPr="00A156B6" w:rsidTr="00D2785F">
        <w:tblPrEx>
          <w:tblCellMar>
            <w:top w:w="0" w:type="dxa"/>
            <w:bottom w:w="0" w:type="dxa"/>
          </w:tblCellMar>
        </w:tblPrEx>
        <w:trPr>
          <w:cantSplit/>
          <w:trHeight w:val="423"/>
        </w:trPr>
        <w:tc>
          <w:tcPr>
            <w:tcW w:w="9007" w:type="dxa"/>
            <w:gridSpan w:val="11"/>
            <w:tcBorders>
              <w:top w:val="double" w:sz="12" w:space="0" w:color="auto"/>
              <w:left w:val="single" w:sz="24" w:space="0" w:color="auto"/>
              <w:bottom w:val="single" w:sz="18" w:space="0" w:color="auto"/>
              <w:right w:val="single" w:sz="24" w:space="0" w:color="auto"/>
            </w:tcBorders>
          </w:tcPr>
          <w:p w:rsidR="00BB4CC3" w:rsidRPr="00A156B6" w:rsidRDefault="00BB4CC3" w:rsidP="00D2785F">
            <w:pPr>
              <w:rPr>
                <w:b/>
                <w:bCs/>
                <w:sz w:val="18"/>
                <w:szCs w:val="18"/>
              </w:rPr>
            </w:pPr>
            <w:r w:rsidRPr="00A156B6">
              <w:rPr>
                <w:b/>
                <w:bCs/>
                <w:sz w:val="18"/>
                <w:szCs w:val="18"/>
              </w:rPr>
              <w:t>Poznámka</w:t>
            </w:r>
            <w:r w:rsidR="006E35D5" w:rsidRPr="00A156B6">
              <w:rPr>
                <w:b/>
                <w:bCs/>
                <w:sz w:val="18"/>
                <w:szCs w:val="18"/>
              </w:rPr>
              <w:t xml:space="preserve">:  </w:t>
            </w:r>
            <w:r w:rsidRPr="00A156B6">
              <w:rPr>
                <w:bCs/>
                <w:sz w:val="18"/>
                <w:szCs w:val="18"/>
              </w:rPr>
              <w:t>Při uplatnění clonných sečí, nebude realizována domýtná fáze. Poslední stromy (cca 50stromů / ha), ponechat přirozenému rozpadu.</w:t>
            </w:r>
            <w:r w:rsidR="006E35D5" w:rsidRPr="00A156B6">
              <w:rPr>
                <w:bCs/>
                <w:sz w:val="18"/>
                <w:szCs w:val="18"/>
              </w:rPr>
              <w:t xml:space="preserve"> Likvidací bránit průniku nežádoucích dřevin, </w:t>
            </w:r>
            <w:r w:rsidR="00A156B6">
              <w:rPr>
                <w:bCs/>
                <w:sz w:val="18"/>
                <w:szCs w:val="18"/>
              </w:rPr>
              <w:t>z</w:t>
            </w:r>
            <w:r w:rsidR="006E35D5" w:rsidRPr="00A156B6">
              <w:rPr>
                <w:bCs/>
                <w:sz w:val="18"/>
                <w:szCs w:val="18"/>
              </w:rPr>
              <w:t xml:space="preserve"> pozemků chalupářů (</w:t>
            </w:r>
            <w:r w:rsidR="006E35D5" w:rsidRPr="00A156B6">
              <w:rPr>
                <w:bCs/>
                <w:i/>
                <w:sz w:val="18"/>
                <w:szCs w:val="18"/>
              </w:rPr>
              <w:t>Ligustrum</w:t>
            </w:r>
            <w:r w:rsidR="006E35D5" w:rsidRPr="00A156B6">
              <w:rPr>
                <w:bCs/>
                <w:sz w:val="18"/>
                <w:szCs w:val="18"/>
              </w:rPr>
              <w:t>)</w:t>
            </w:r>
            <w:r w:rsidR="00D2785F" w:rsidRPr="00A156B6">
              <w:rPr>
                <w:bCs/>
                <w:sz w:val="18"/>
                <w:szCs w:val="18"/>
              </w:rPr>
              <w:t>.</w:t>
            </w:r>
          </w:p>
        </w:tc>
      </w:tr>
    </w:tbl>
    <w:p w:rsidR="002017D0" w:rsidRDefault="002017D0" w:rsidP="00BB4CC3">
      <w:pPr>
        <w:pStyle w:val="Zkladntext"/>
        <w:rPr>
          <w:b/>
          <w:bCs/>
        </w:rPr>
      </w:pPr>
    </w:p>
    <w:p w:rsidR="002017D0" w:rsidRPr="00A156B6" w:rsidRDefault="00802B0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 w:rsidRPr="00A156B6">
        <w:rPr>
          <w:b/>
          <w:bCs/>
          <w:sz w:val="24"/>
          <w:szCs w:val="24"/>
        </w:rPr>
        <w:t>b</w:t>
      </w:r>
      <w:r w:rsidR="002017D0" w:rsidRPr="00A156B6">
        <w:rPr>
          <w:b/>
          <w:bCs/>
          <w:sz w:val="24"/>
          <w:szCs w:val="24"/>
        </w:rPr>
        <w:t xml:space="preserve">) péče o rostliny </w:t>
      </w:r>
    </w:p>
    <w:p w:rsidR="002017D0" w:rsidRPr="00A156B6" w:rsidRDefault="002017D0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:rsidR="002017D0" w:rsidRPr="00A156B6" w:rsidRDefault="00205B78" w:rsidP="00D170B6">
      <w:pPr>
        <w:pStyle w:val="Seznam2"/>
        <w:widowControl/>
        <w:ind w:left="0" w:firstLine="284"/>
        <w:jc w:val="both"/>
        <w:rPr>
          <w:b/>
          <w:bCs/>
          <w:sz w:val="24"/>
          <w:szCs w:val="24"/>
        </w:rPr>
      </w:pPr>
      <w:r w:rsidRPr="00A156B6">
        <w:rPr>
          <w:iCs/>
          <w:sz w:val="24"/>
          <w:szCs w:val="24"/>
        </w:rPr>
        <w:t xml:space="preserve">Pro zachování </w:t>
      </w:r>
      <w:r w:rsidR="008B7224" w:rsidRPr="00A156B6">
        <w:rPr>
          <w:iCs/>
          <w:sz w:val="24"/>
          <w:szCs w:val="24"/>
        </w:rPr>
        <w:t>populace korálice trojklanné je zásadní zachovat stávající stav biotopu, ve kterém roste.</w:t>
      </w:r>
    </w:p>
    <w:p w:rsidR="002017D0" w:rsidRDefault="00205B78" w:rsidP="00D170B6">
      <w:pPr>
        <w:pStyle w:val="Seznam2"/>
        <w:widowControl/>
        <w:ind w:left="0" w:firstLine="284"/>
        <w:jc w:val="both"/>
        <w:rPr>
          <w:bCs/>
          <w:sz w:val="24"/>
          <w:szCs w:val="24"/>
        </w:rPr>
      </w:pPr>
      <w:r w:rsidRPr="00C85E66">
        <w:rPr>
          <w:bCs/>
          <w:sz w:val="24"/>
          <w:szCs w:val="24"/>
        </w:rPr>
        <w:t xml:space="preserve">Pokračovat </w:t>
      </w:r>
      <w:r w:rsidR="00D170B6" w:rsidRPr="00C85E66">
        <w:rPr>
          <w:bCs/>
          <w:sz w:val="24"/>
          <w:szCs w:val="24"/>
        </w:rPr>
        <w:t>v likvidaci netýkavky a monitorovat strategii</w:t>
      </w:r>
      <w:r w:rsidR="00802B06" w:rsidRPr="00C85E66">
        <w:rPr>
          <w:bCs/>
          <w:sz w:val="24"/>
          <w:szCs w:val="24"/>
        </w:rPr>
        <w:t xml:space="preserve"> akátu</w:t>
      </w:r>
      <w:r w:rsidR="00D170B6" w:rsidRPr="00C85E66">
        <w:rPr>
          <w:bCs/>
          <w:sz w:val="24"/>
          <w:szCs w:val="24"/>
        </w:rPr>
        <w:t>. Zde zasáhnou</w:t>
      </w:r>
      <w:r w:rsidR="007776EC">
        <w:rPr>
          <w:bCs/>
          <w:sz w:val="24"/>
          <w:szCs w:val="24"/>
        </w:rPr>
        <w:t>t</w:t>
      </w:r>
      <w:r w:rsidR="00D170B6" w:rsidRPr="00C85E66">
        <w:rPr>
          <w:bCs/>
          <w:sz w:val="24"/>
          <w:szCs w:val="24"/>
        </w:rPr>
        <w:t xml:space="preserve"> pouze v případě, kdy začne docházet k intenzivnímu zmlazování z kořenových výmladků. Na základě vydané výjimky ze zákona pak likvidovat akát vhodným biocidem.</w:t>
      </w:r>
    </w:p>
    <w:p w:rsidR="00C85E66" w:rsidRDefault="00C85E66" w:rsidP="00C85E66">
      <w:pPr>
        <w:jc w:val="both"/>
        <w:rPr>
          <w:sz w:val="24"/>
          <w:szCs w:val="24"/>
        </w:rPr>
      </w:pPr>
      <w:r>
        <w:rPr>
          <w:sz w:val="24"/>
          <w:szCs w:val="24"/>
        </w:rPr>
        <w:t>Rozsah prováděného z</w:t>
      </w:r>
      <w:r w:rsidR="00755C11">
        <w:rPr>
          <w:sz w:val="24"/>
          <w:szCs w:val="24"/>
        </w:rPr>
        <w:t>á</w:t>
      </w:r>
      <w:r>
        <w:rPr>
          <w:sz w:val="24"/>
          <w:szCs w:val="24"/>
        </w:rPr>
        <w:t xml:space="preserve">sahu zobrazuje mapa dílčích ploch a objektů – výskyt invazního druhu netýkavky žláznaté </w:t>
      </w:r>
      <w:r>
        <w:rPr>
          <w:i/>
          <w:sz w:val="24"/>
          <w:szCs w:val="24"/>
        </w:rPr>
        <w:t xml:space="preserve">(Impatiens glandulifera) - </w:t>
      </w:r>
      <w:r>
        <w:rPr>
          <w:sz w:val="24"/>
          <w:szCs w:val="24"/>
        </w:rPr>
        <w:t xml:space="preserve">příloha č. M3 </w:t>
      </w:r>
    </w:p>
    <w:p w:rsidR="00C85E66" w:rsidRPr="00A156B6" w:rsidRDefault="00C85E66" w:rsidP="00D170B6">
      <w:pPr>
        <w:pStyle w:val="Seznam2"/>
        <w:widowControl/>
        <w:ind w:left="0" w:firstLine="284"/>
        <w:jc w:val="both"/>
        <w:rPr>
          <w:bCs/>
          <w:sz w:val="24"/>
          <w:szCs w:val="24"/>
        </w:rPr>
      </w:pPr>
    </w:p>
    <w:p w:rsidR="002017D0" w:rsidRPr="00A156B6" w:rsidRDefault="002017D0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:rsidR="002017D0" w:rsidRPr="00A156B6" w:rsidRDefault="00802B0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 w:rsidRPr="00A156B6">
        <w:rPr>
          <w:b/>
          <w:bCs/>
          <w:sz w:val="24"/>
          <w:szCs w:val="24"/>
        </w:rPr>
        <w:t>c</w:t>
      </w:r>
      <w:r w:rsidR="002017D0" w:rsidRPr="00A156B6">
        <w:rPr>
          <w:b/>
          <w:bCs/>
          <w:sz w:val="24"/>
          <w:szCs w:val="24"/>
        </w:rPr>
        <w:t xml:space="preserve">) péče o živočichy </w:t>
      </w:r>
    </w:p>
    <w:p w:rsidR="002017D0" w:rsidRPr="00A156B6" w:rsidRDefault="002017D0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:rsidR="00597E3C" w:rsidRPr="00A156B6" w:rsidRDefault="00597E3C" w:rsidP="008B7224">
      <w:pPr>
        <w:pStyle w:val="Seznam2"/>
        <w:widowControl/>
        <w:ind w:left="0" w:firstLine="284"/>
        <w:jc w:val="both"/>
        <w:rPr>
          <w:bCs/>
          <w:sz w:val="24"/>
          <w:szCs w:val="24"/>
        </w:rPr>
      </w:pPr>
      <w:r w:rsidRPr="00A156B6">
        <w:rPr>
          <w:bCs/>
          <w:sz w:val="24"/>
          <w:szCs w:val="24"/>
        </w:rPr>
        <w:t>Ponechávat v porostech staré listnaté stromy, jejich torza, zlomy atd.</w:t>
      </w:r>
    </w:p>
    <w:p w:rsidR="002017D0" w:rsidRPr="00A156B6" w:rsidRDefault="00597E3C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  <w:r w:rsidRPr="00A156B6">
        <w:rPr>
          <w:iCs/>
          <w:sz w:val="24"/>
          <w:szCs w:val="24"/>
        </w:rPr>
        <w:t>Udržovat nízké stavy zvěře a zajistit její přikrmování mimo území rezervace v zimním období, aby došlo ke snížení vlivu zvěře na přirozené zmlazení cílových dřevin.</w:t>
      </w:r>
      <w:r w:rsidRPr="00A156B6" w:rsidDel="00597E3C">
        <w:rPr>
          <w:i/>
          <w:iCs/>
          <w:sz w:val="24"/>
          <w:szCs w:val="24"/>
        </w:rPr>
        <w:t xml:space="preserve"> </w:t>
      </w:r>
    </w:p>
    <w:p w:rsidR="00597E3C" w:rsidRPr="00A156B6" w:rsidRDefault="00597E3C">
      <w:pPr>
        <w:pStyle w:val="Seznam2"/>
        <w:widowControl/>
        <w:numPr>
          <w:ins w:id="16" w:author="daniela.vackova" w:date="2014-10-20T10:01:00Z"/>
        </w:numPr>
        <w:ind w:left="0" w:firstLine="0"/>
        <w:jc w:val="both"/>
        <w:rPr>
          <w:b/>
          <w:bCs/>
          <w:sz w:val="24"/>
          <w:szCs w:val="24"/>
        </w:rPr>
      </w:pPr>
    </w:p>
    <w:p w:rsidR="002017D0" w:rsidRPr="00A156B6" w:rsidRDefault="00B63995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 w:rsidRPr="00A156B6">
        <w:rPr>
          <w:b/>
          <w:bCs/>
          <w:sz w:val="24"/>
          <w:szCs w:val="24"/>
        </w:rPr>
        <w:t>d</w:t>
      </w:r>
      <w:r w:rsidR="002017D0" w:rsidRPr="00A156B6">
        <w:rPr>
          <w:b/>
          <w:bCs/>
          <w:sz w:val="24"/>
          <w:szCs w:val="24"/>
        </w:rPr>
        <w:t>) péče o útvary neživé přírody</w:t>
      </w:r>
    </w:p>
    <w:p w:rsidR="002017D0" w:rsidRPr="00A156B6" w:rsidRDefault="002017D0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:rsidR="002017D0" w:rsidRPr="00A156B6" w:rsidRDefault="00D05DDD" w:rsidP="008B7224">
      <w:pPr>
        <w:pStyle w:val="Seznam2"/>
        <w:widowControl/>
        <w:ind w:left="0" w:firstLine="284"/>
        <w:jc w:val="both"/>
        <w:rPr>
          <w:b/>
          <w:bCs/>
          <w:sz w:val="24"/>
          <w:szCs w:val="24"/>
        </w:rPr>
      </w:pPr>
      <w:r w:rsidRPr="00A156B6">
        <w:rPr>
          <w:iCs/>
          <w:sz w:val="24"/>
          <w:szCs w:val="24"/>
        </w:rPr>
        <w:t>Protože se jedná o sesuvné území, kde dochází k občasnému pádu kamenů a které by mohlo být ohroženo za extrémních deš</w:t>
      </w:r>
      <w:r w:rsidR="008B7224" w:rsidRPr="00A156B6">
        <w:rPr>
          <w:iCs/>
          <w:sz w:val="24"/>
          <w:szCs w:val="24"/>
        </w:rPr>
        <w:t>ť</w:t>
      </w:r>
      <w:r w:rsidRPr="00A156B6">
        <w:rPr>
          <w:iCs/>
          <w:sz w:val="24"/>
          <w:szCs w:val="24"/>
        </w:rPr>
        <w:t>ů a povodňových stavů rozsáhlými sesuvy, je žádoucí pokračovat ve spolupráci s Českou geologickou službou, která území monitoruje</w:t>
      </w:r>
      <w:r w:rsidRPr="00A156B6">
        <w:rPr>
          <w:i/>
          <w:iCs/>
          <w:sz w:val="24"/>
          <w:szCs w:val="24"/>
        </w:rPr>
        <w:t>.</w:t>
      </w:r>
      <w:r w:rsidR="00BC3E0B" w:rsidRPr="00BC3E0B">
        <w:rPr>
          <w:iCs/>
          <w:sz w:val="24"/>
          <w:szCs w:val="24"/>
        </w:rPr>
        <w:t xml:space="preserve"> ČGS v</w:t>
      </w:r>
      <w:r w:rsidR="00BC3E0B" w:rsidRPr="00D81E62">
        <w:rPr>
          <w:iCs/>
          <w:sz w:val="24"/>
          <w:szCs w:val="24"/>
        </w:rPr>
        <w:t> </w:t>
      </w:r>
      <w:r w:rsidR="00BC3E0B" w:rsidRPr="00BC3E0B">
        <w:rPr>
          <w:iCs/>
          <w:sz w:val="24"/>
          <w:szCs w:val="24"/>
        </w:rPr>
        <w:t>Registru svahových nestabilit z</w:t>
      </w:r>
      <w:r w:rsidR="00BC3E0B" w:rsidRPr="00D81E62">
        <w:rPr>
          <w:iCs/>
          <w:sz w:val="24"/>
          <w:szCs w:val="24"/>
        </w:rPr>
        <w:t> </w:t>
      </w:r>
      <w:r w:rsidR="00BC3E0B" w:rsidRPr="00BC3E0B">
        <w:rPr>
          <w:iCs/>
          <w:sz w:val="24"/>
          <w:szCs w:val="24"/>
        </w:rPr>
        <w:t>území eviduje několik větších uklidněných sesuvů.</w:t>
      </w:r>
      <w:r w:rsidRPr="00A156B6" w:rsidDel="00D05DDD">
        <w:rPr>
          <w:i/>
          <w:iCs/>
          <w:sz w:val="24"/>
          <w:szCs w:val="24"/>
        </w:rPr>
        <w:t xml:space="preserve"> </w:t>
      </w:r>
    </w:p>
    <w:p w:rsidR="008B7224" w:rsidRPr="00A156B6" w:rsidRDefault="008B7224" w:rsidP="008B7224">
      <w:pPr>
        <w:ind w:firstLine="284"/>
        <w:jc w:val="both"/>
        <w:rPr>
          <w:sz w:val="24"/>
          <w:szCs w:val="24"/>
        </w:rPr>
      </w:pPr>
      <w:r w:rsidRPr="00A156B6">
        <w:rPr>
          <w:bCs/>
          <w:sz w:val="24"/>
          <w:szCs w:val="24"/>
        </w:rPr>
        <w:t>Česká geologická služba doporučuje v první etapě prací provést revizi odlučné hrany sesuvů a vymezení okrsků s volnými kameny. Na základě toho pak bude možné vyčíslit náklady případných stabilizačních opatření (Krejčí, 2013)</w:t>
      </w:r>
      <w:r w:rsidR="007776EC">
        <w:rPr>
          <w:bCs/>
          <w:sz w:val="24"/>
          <w:szCs w:val="24"/>
        </w:rPr>
        <w:t>.</w:t>
      </w:r>
      <w:r w:rsidRPr="00A156B6">
        <w:rPr>
          <w:sz w:val="24"/>
          <w:szCs w:val="24"/>
        </w:rPr>
        <w:t xml:space="preserve"> </w:t>
      </w:r>
    </w:p>
    <w:p w:rsidR="002017D0" w:rsidRDefault="002017D0" w:rsidP="00D05DDD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:rsidR="003978B2" w:rsidRDefault="003978B2" w:rsidP="00D05DDD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:rsidR="002017D0" w:rsidRDefault="002017D0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3.1.2 Podrobný výčet navrhovaných zásahů a činností v území</w:t>
      </w:r>
    </w:p>
    <w:p w:rsidR="002017D0" w:rsidRDefault="002017D0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:rsidR="002017D0" w:rsidRDefault="002017D0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a) lesy</w:t>
      </w:r>
    </w:p>
    <w:p w:rsidR="002017D0" w:rsidRDefault="002017D0">
      <w:pPr>
        <w:pStyle w:val="Pokraovnseznamu2"/>
        <w:widowControl/>
        <w:spacing w:after="0"/>
        <w:ind w:left="0"/>
        <w:jc w:val="both"/>
        <w:rPr>
          <w:b/>
          <w:bCs/>
          <w:i/>
          <w:iCs/>
          <w:sz w:val="24"/>
          <w:szCs w:val="24"/>
        </w:rPr>
      </w:pPr>
    </w:p>
    <w:p w:rsidR="00E0088E" w:rsidRPr="00652443" w:rsidRDefault="00E0088E" w:rsidP="00E0088E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 w:rsidRPr="00652443">
        <w:rPr>
          <w:b/>
          <w:bCs/>
          <w:sz w:val="24"/>
          <w:szCs w:val="24"/>
        </w:rPr>
        <w:t>Tabulka T1: Popis lesních porostů a výčet navrhovaných zásahů a opatření v nich</w:t>
      </w:r>
    </w:p>
    <w:tbl>
      <w:tblPr>
        <w:tblW w:w="9385" w:type="dxa"/>
        <w:jc w:val="center"/>
        <w:tblInd w:w="59" w:type="dxa"/>
        <w:tblLayout w:type="fixed"/>
        <w:tblCellMar>
          <w:left w:w="0" w:type="dxa"/>
          <w:right w:w="0" w:type="dxa"/>
        </w:tblCellMar>
        <w:tblLook w:val="0000"/>
      </w:tblPr>
      <w:tblGrid>
        <w:gridCol w:w="786"/>
        <w:gridCol w:w="284"/>
        <w:gridCol w:w="434"/>
        <w:gridCol w:w="358"/>
        <w:gridCol w:w="529"/>
        <w:gridCol w:w="528"/>
        <w:gridCol w:w="361"/>
        <w:gridCol w:w="425"/>
        <w:gridCol w:w="425"/>
        <w:gridCol w:w="425"/>
        <w:gridCol w:w="2988"/>
        <w:gridCol w:w="283"/>
        <w:gridCol w:w="1559"/>
      </w:tblGrid>
      <w:tr w:rsidR="00E0088E" w:rsidRPr="00652443" w:rsidTr="00410CF6">
        <w:trPr>
          <w:cantSplit/>
          <w:trHeight w:val="20"/>
          <w:jc w:val="center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E0088E" w:rsidRPr="00652443" w:rsidRDefault="00E0088E" w:rsidP="005E6223">
            <w:pPr>
              <w:jc w:val="center"/>
              <w:rPr>
                <w:b/>
                <w:bCs/>
                <w:sz w:val="16"/>
                <w:szCs w:val="16"/>
              </w:rPr>
            </w:pPr>
            <w:r w:rsidRPr="00652443">
              <w:rPr>
                <w:b/>
                <w:bCs/>
                <w:sz w:val="16"/>
                <w:szCs w:val="16"/>
              </w:rPr>
              <w:t>označení porostní skupiny</w:t>
            </w:r>
          </w:p>
          <w:p w:rsidR="00E0088E" w:rsidRPr="00652443" w:rsidRDefault="00E0088E" w:rsidP="005E6223">
            <w:pPr>
              <w:jc w:val="center"/>
              <w:rPr>
                <w:b/>
                <w:bCs/>
                <w:sz w:val="16"/>
                <w:szCs w:val="16"/>
              </w:rPr>
            </w:pPr>
            <w:r w:rsidRPr="00652443">
              <w:rPr>
                <w:b/>
                <w:bCs/>
                <w:sz w:val="16"/>
                <w:szCs w:val="16"/>
              </w:rPr>
              <w:t>JPRL</w:t>
            </w:r>
          </w:p>
          <w:p w:rsidR="00E0088E" w:rsidRPr="00652443" w:rsidRDefault="00E0088E" w:rsidP="005E622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tcMar>
              <w:top w:w="13" w:type="dxa"/>
              <w:left w:w="13" w:type="dxa"/>
              <w:bottom w:w="0" w:type="dxa"/>
              <w:right w:w="13" w:type="dxa"/>
            </w:tcMar>
            <w:textDirection w:val="btLr"/>
            <w:vAlign w:val="center"/>
          </w:tcPr>
          <w:p w:rsidR="00E0088E" w:rsidRPr="00652443" w:rsidRDefault="00E0088E" w:rsidP="005E6223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652443">
              <w:rPr>
                <w:b/>
                <w:bCs/>
                <w:sz w:val="14"/>
                <w:szCs w:val="14"/>
              </w:rPr>
              <w:t>dílčí plocha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13" w:type="dxa"/>
              <w:left w:w="13" w:type="dxa"/>
              <w:bottom w:w="0" w:type="dxa"/>
              <w:right w:w="13" w:type="dxa"/>
            </w:tcMar>
            <w:textDirection w:val="btLr"/>
            <w:vAlign w:val="center"/>
          </w:tcPr>
          <w:p w:rsidR="00E0088E" w:rsidRPr="00652443" w:rsidRDefault="00E0088E" w:rsidP="005E6223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652443">
              <w:rPr>
                <w:b/>
                <w:bCs/>
                <w:sz w:val="18"/>
                <w:szCs w:val="18"/>
              </w:rPr>
              <w:t>výměra</w:t>
            </w:r>
          </w:p>
          <w:p w:rsidR="00E0088E" w:rsidRPr="00652443" w:rsidRDefault="00E0088E" w:rsidP="005E6223">
            <w:pPr>
              <w:ind w:left="113" w:right="113"/>
              <w:jc w:val="center"/>
              <w:rPr>
                <w:sz w:val="18"/>
                <w:szCs w:val="18"/>
              </w:rPr>
            </w:pPr>
            <w:r w:rsidRPr="00652443">
              <w:rPr>
                <w:b/>
                <w:bCs/>
                <w:sz w:val="18"/>
                <w:szCs w:val="18"/>
              </w:rPr>
              <w:t>(ha)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13" w:type="dxa"/>
              <w:left w:w="13" w:type="dxa"/>
              <w:bottom w:w="0" w:type="dxa"/>
              <w:right w:w="13" w:type="dxa"/>
            </w:tcMar>
            <w:textDirection w:val="btLr"/>
            <w:vAlign w:val="center"/>
          </w:tcPr>
          <w:p w:rsidR="00E0088E" w:rsidRPr="00652443" w:rsidRDefault="00E0088E" w:rsidP="005E6223">
            <w:pPr>
              <w:ind w:left="113" w:right="113"/>
              <w:jc w:val="center"/>
              <w:rPr>
                <w:sz w:val="16"/>
              </w:rPr>
            </w:pPr>
            <w:r w:rsidRPr="00652443">
              <w:rPr>
                <w:b/>
                <w:bCs/>
                <w:sz w:val="18"/>
                <w:szCs w:val="18"/>
              </w:rPr>
              <w:t>SLT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13" w:type="dxa"/>
              <w:left w:w="13" w:type="dxa"/>
              <w:bottom w:w="0" w:type="dxa"/>
              <w:right w:w="13" w:type="dxa"/>
            </w:tcMar>
            <w:textDirection w:val="btLr"/>
            <w:vAlign w:val="center"/>
          </w:tcPr>
          <w:p w:rsidR="00E0088E" w:rsidRPr="00652443" w:rsidRDefault="00E0088E" w:rsidP="005E6223">
            <w:pPr>
              <w:ind w:left="113" w:right="113"/>
              <w:jc w:val="center"/>
              <w:rPr>
                <w:b/>
                <w:bCs/>
                <w:sz w:val="16"/>
                <w:szCs w:val="16"/>
              </w:rPr>
            </w:pPr>
            <w:r w:rsidRPr="00652443">
              <w:rPr>
                <w:b/>
                <w:bCs/>
                <w:sz w:val="16"/>
                <w:szCs w:val="16"/>
              </w:rPr>
              <w:t>rám. směr./</w:t>
            </w:r>
          </w:p>
          <w:p w:rsidR="00E0088E" w:rsidRPr="00652443" w:rsidRDefault="00E0088E" w:rsidP="005E6223">
            <w:pPr>
              <w:ind w:left="113" w:right="113"/>
              <w:jc w:val="center"/>
              <w:rPr>
                <w:sz w:val="16"/>
                <w:szCs w:val="16"/>
              </w:rPr>
            </w:pPr>
            <w:r w:rsidRPr="00652443">
              <w:rPr>
                <w:b/>
                <w:bCs/>
                <w:sz w:val="16"/>
                <w:szCs w:val="16"/>
              </w:rPr>
              <w:t>por. typ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13" w:type="dxa"/>
              <w:left w:w="13" w:type="dxa"/>
              <w:bottom w:w="0" w:type="dxa"/>
              <w:right w:w="13" w:type="dxa"/>
            </w:tcMar>
            <w:textDirection w:val="btLr"/>
            <w:vAlign w:val="center"/>
          </w:tcPr>
          <w:p w:rsidR="00E0088E" w:rsidRPr="00652443" w:rsidRDefault="00E0088E" w:rsidP="005E6223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652443">
              <w:rPr>
                <w:b/>
                <w:bCs/>
                <w:sz w:val="18"/>
                <w:szCs w:val="18"/>
              </w:rPr>
              <w:t>dřeviny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13" w:type="dxa"/>
              <w:left w:w="13" w:type="dxa"/>
              <w:bottom w:w="0" w:type="dxa"/>
              <w:right w:w="13" w:type="dxa"/>
            </w:tcMar>
            <w:textDirection w:val="btLr"/>
            <w:vAlign w:val="center"/>
          </w:tcPr>
          <w:p w:rsidR="00E0088E" w:rsidRPr="00652443" w:rsidRDefault="00E0088E" w:rsidP="005E6223">
            <w:pPr>
              <w:ind w:left="113" w:right="113"/>
              <w:jc w:val="center"/>
              <w:rPr>
                <w:sz w:val="16"/>
                <w:szCs w:val="16"/>
              </w:rPr>
            </w:pPr>
            <w:r w:rsidRPr="00652443">
              <w:rPr>
                <w:b/>
                <w:bCs/>
                <w:sz w:val="16"/>
                <w:szCs w:val="16"/>
              </w:rPr>
              <w:t>zast. dřevin %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0088E" w:rsidRPr="00652443" w:rsidRDefault="00E0088E" w:rsidP="005E6223">
            <w:pPr>
              <w:jc w:val="center"/>
            </w:pPr>
            <w:r w:rsidRPr="00652443">
              <w:rPr>
                <w:b/>
                <w:bCs/>
                <w:sz w:val="18"/>
                <w:szCs w:val="18"/>
              </w:rPr>
              <w:t>věk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extDirection w:val="btLr"/>
          </w:tcPr>
          <w:p w:rsidR="00E0088E" w:rsidRPr="00652443" w:rsidRDefault="00E0088E" w:rsidP="005E6223">
            <w:pPr>
              <w:ind w:left="113" w:right="113"/>
              <w:jc w:val="center"/>
              <w:rPr>
                <w:b/>
                <w:bCs/>
                <w:sz w:val="16"/>
                <w:szCs w:val="16"/>
              </w:rPr>
            </w:pPr>
            <w:r w:rsidRPr="00652443">
              <w:rPr>
                <w:b/>
                <w:bCs/>
                <w:sz w:val="16"/>
                <w:szCs w:val="16"/>
              </w:rPr>
              <w:t>prům. výška porostu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E0088E" w:rsidRPr="00652443" w:rsidRDefault="00E0088E" w:rsidP="005E6223">
            <w:pPr>
              <w:ind w:left="113" w:right="113"/>
              <w:jc w:val="center"/>
            </w:pPr>
            <w:r w:rsidRPr="00652443">
              <w:rPr>
                <w:b/>
                <w:bCs/>
                <w:sz w:val="16"/>
                <w:szCs w:val="16"/>
              </w:rPr>
              <w:t>stupeň přiroz.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E0088E" w:rsidRPr="00652443" w:rsidRDefault="00E0088E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b/>
                <w:bCs/>
                <w:sz w:val="16"/>
                <w:szCs w:val="16"/>
              </w:rPr>
              <w:t>doporučený zásah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E0088E" w:rsidRPr="00652443" w:rsidRDefault="00E0088E" w:rsidP="005E6223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652443">
              <w:rPr>
                <w:b/>
                <w:bCs/>
                <w:sz w:val="14"/>
                <w:szCs w:val="14"/>
              </w:rPr>
              <w:t>naléhavost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E0088E" w:rsidRPr="00652443" w:rsidRDefault="00E0088E" w:rsidP="005E6223">
            <w:pPr>
              <w:pStyle w:val="Zpat"/>
              <w:tabs>
                <w:tab w:val="clear" w:pos="4536"/>
                <w:tab w:val="clear" w:pos="9072"/>
              </w:tabs>
              <w:jc w:val="center"/>
              <w:rPr>
                <w:szCs w:val="16"/>
              </w:rPr>
            </w:pPr>
            <w:r w:rsidRPr="00652443">
              <w:rPr>
                <w:b/>
                <w:bCs/>
                <w:sz w:val="16"/>
                <w:szCs w:val="16"/>
              </w:rPr>
              <w:t>poznámka, popis</w:t>
            </w:r>
          </w:p>
        </w:tc>
      </w:tr>
      <w:tr w:rsidR="00E0088E" w:rsidRPr="00652443" w:rsidTr="00410CF6">
        <w:trPr>
          <w:cantSplit/>
          <w:trHeight w:val="20"/>
          <w:jc w:val="center"/>
        </w:trPr>
        <w:tc>
          <w:tcPr>
            <w:tcW w:w="9385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E0088E">
            <w:pPr>
              <w:rPr>
                <w:b/>
                <w:sz w:val="22"/>
                <w:szCs w:val="22"/>
              </w:rPr>
            </w:pPr>
            <w:r w:rsidRPr="00652443">
              <w:rPr>
                <w:sz w:val="22"/>
                <w:szCs w:val="22"/>
              </w:rPr>
              <w:t>LHC LČR Podještědí (kód 409 003) - platnost 2013 - 2022</w:t>
            </w:r>
          </w:p>
        </w:tc>
      </w:tr>
      <w:tr w:rsidR="00E0088E" w:rsidRPr="00652443" w:rsidTr="00410CF6">
        <w:trPr>
          <w:cantSplit/>
          <w:trHeight w:val="20"/>
          <w:jc w:val="center"/>
        </w:trPr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rPr>
                <w:b/>
              </w:rPr>
            </w:pPr>
            <w:r w:rsidRPr="00652443">
              <w:rPr>
                <w:b/>
              </w:rPr>
              <w:t>730 J10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/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8E1FB2">
            <w:pPr>
              <w:jc w:val="center"/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1,0</w:t>
            </w:r>
            <w:r w:rsidR="008E1FB2" w:rsidRPr="00652443">
              <w:rPr>
                <w:sz w:val="18"/>
                <w:szCs w:val="18"/>
              </w:rPr>
              <w:t>1</w:t>
            </w:r>
          </w:p>
        </w:tc>
        <w:tc>
          <w:tcPr>
            <w:tcW w:w="35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E0088E" w:rsidRPr="00652443" w:rsidRDefault="00E0088E" w:rsidP="005E6223">
            <w:pPr>
              <w:jc w:val="center"/>
              <w:rPr>
                <w:sz w:val="18"/>
              </w:rPr>
            </w:pPr>
            <w:r w:rsidRPr="00652443">
              <w:rPr>
                <w:sz w:val="18"/>
              </w:rPr>
              <w:t>3A</w:t>
            </w:r>
          </w:p>
          <w:p w:rsidR="00E0088E" w:rsidRPr="00652443" w:rsidRDefault="00E0088E" w:rsidP="005E6223">
            <w:pPr>
              <w:jc w:val="center"/>
              <w:rPr>
                <w:sz w:val="18"/>
              </w:rPr>
            </w:pPr>
            <w:r w:rsidRPr="00652443">
              <w:rPr>
                <w:sz w:val="18"/>
              </w:rPr>
              <w:lastRenderedPageBreak/>
              <w:t>3J</w:t>
            </w:r>
          </w:p>
          <w:p w:rsidR="00E0088E" w:rsidRPr="00652443" w:rsidRDefault="00E0088E" w:rsidP="005E6223">
            <w:pPr>
              <w:jc w:val="center"/>
              <w:rPr>
                <w:sz w:val="18"/>
              </w:rPr>
            </w:pPr>
            <w:r w:rsidRPr="00652443">
              <w:rPr>
                <w:sz w:val="18"/>
              </w:rPr>
              <w:t>4A</w:t>
            </w:r>
          </w:p>
          <w:p w:rsidR="00E0088E" w:rsidRPr="00652443" w:rsidRDefault="00E0088E" w:rsidP="005E6223">
            <w:pPr>
              <w:jc w:val="center"/>
              <w:rPr>
                <w:sz w:val="18"/>
              </w:rPr>
            </w:pPr>
            <w:r w:rsidRPr="00652443">
              <w:rPr>
                <w:sz w:val="18"/>
              </w:rPr>
              <w:t>4Y</w:t>
            </w:r>
          </w:p>
        </w:tc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A3141D" w:rsidP="005E6223">
            <w:pPr>
              <w:jc w:val="center"/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lastRenderedPageBreak/>
              <w:t>1A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BK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8E1FB2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95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0088E" w:rsidRPr="00652443" w:rsidRDefault="008E1FB2" w:rsidP="005E6223">
            <w:pPr>
              <w:jc w:val="center"/>
            </w:pPr>
            <w:r w:rsidRPr="00652443">
              <w:t>100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088E" w:rsidRPr="00652443" w:rsidRDefault="008E1FB2" w:rsidP="005E6223">
            <w:pPr>
              <w:jc w:val="center"/>
            </w:pPr>
            <w:r w:rsidRPr="00652443">
              <w:t>24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088E" w:rsidRPr="00652443" w:rsidRDefault="005F0258" w:rsidP="00D83586">
            <w:pPr>
              <w:jc w:val="center"/>
            </w:pPr>
            <w:r>
              <w:t>2</w:t>
            </w:r>
          </w:p>
        </w:tc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3D102B" w:rsidP="0035772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="00357722">
              <w:rPr>
                <w:sz w:val="18"/>
                <w:szCs w:val="18"/>
              </w:rPr>
              <w:t xml:space="preserve">onechat </w:t>
            </w:r>
            <w:r w:rsidR="001848CA">
              <w:rPr>
                <w:sz w:val="18"/>
                <w:szCs w:val="18"/>
              </w:rPr>
              <w:t>samovolnému vývoji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8E1FB2" w:rsidP="005E6223">
            <w:pPr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 xml:space="preserve">porost ochranného </w:t>
            </w:r>
            <w:r w:rsidRPr="00652443">
              <w:rPr>
                <w:sz w:val="18"/>
                <w:szCs w:val="18"/>
              </w:rPr>
              <w:lastRenderedPageBreak/>
              <w:t>charakteru</w:t>
            </w:r>
            <w:r w:rsidR="00D259AB" w:rsidRPr="00652443">
              <w:rPr>
                <w:sz w:val="18"/>
                <w:szCs w:val="18"/>
              </w:rPr>
              <w:t>, nejcennější porost PR</w:t>
            </w:r>
          </w:p>
        </w:tc>
      </w:tr>
      <w:tr w:rsidR="00E0088E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E0088E" w:rsidRPr="00652443" w:rsidRDefault="00E0088E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HB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8E1FB2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5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both"/>
              <w:rPr>
                <w:sz w:val="18"/>
                <w:szCs w:val="18"/>
              </w:rPr>
            </w:pPr>
          </w:p>
        </w:tc>
      </w:tr>
      <w:tr w:rsidR="00E0088E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E0088E" w:rsidRPr="00652443" w:rsidRDefault="00E0088E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BR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+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both"/>
              <w:rPr>
                <w:sz w:val="18"/>
                <w:szCs w:val="18"/>
              </w:rPr>
            </w:pPr>
          </w:p>
        </w:tc>
      </w:tr>
      <w:tr w:rsidR="00E0088E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E0088E" w:rsidRPr="00652443" w:rsidRDefault="00E0088E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JS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+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both"/>
              <w:rPr>
                <w:sz w:val="18"/>
                <w:szCs w:val="18"/>
              </w:rPr>
            </w:pPr>
          </w:p>
        </w:tc>
      </w:tr>
      <w:tr w:rsidR="00E0088E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E0088E" w:rsidRPr="00652443" w:rsidRDefault="00E0088E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KL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+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both"/>
              <w:rPr>
                <w:sz w:val="18"/>
                <w:szCs w:val="18"/>
              </w:rPr>
            </w:pPr>
          </w:p>
        </w:tc>
      </w:tr>
      <w:tr w:rsidR="00E0088E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E0088E" w:rsidRPr="00652443" w:rsidRDefault="00E0088E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SM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+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both"/>
              <w:rPr>
                <w:sz w:val="18"/>
                <w:szCs w:val="18"/>
              </w:rPr>
            </w:pPr>
          </w:p>
        </w:tc>
      </w:tr>
      <w:tr w:rsidR="00323F87" w:rsidRPr="00652443" w:rsidTr="00410CF6">
        <w:trPr>
          <w:cantSplit/>
          <w:trHeight w:val="20"/>
          <w:jc w:val="center"/>
        </w:trPr>
        <w:tc>
          <w:tcPr>
            <w:tcW w:w="9385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b/>
                <w:sz w:val="22"/>
                <w:szCs w:val="22"/>
              </w:rPr>
            </w:pPr>
            <w:r w:rsidRPr="00652443">
              <w:rPr>
                <w:sz w:val="22"/>
                <w:szCs w:val="22"/>
              </w:rPr>
              <w:t>LHO Železný brod (kód 409 811) - platnost 2013 - 2022</w:t>
            </w:r>
          </w:p>
        </w:tc>
      </w:tr>
      <w:tr w:rsidR="00323F87" w:rsidRPr="00652443" w:rsidTr="00410CF6">
        <w:trPr>
          <w:cantSplit/>
          <w:trHeight w:val="20"/>
          <w:jc w:val="center"/>
        </w:trPr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b/>
                <w:bCs/>
              </w:rPr>
            </w:pPr>
            <w:r w:rsidRPr="00652443">
              <w:rPr>
                <w:b/>
                <w:bCs/>
              </w:rPr>
              <w:t>127Fe10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0,55</w:t>
            </w:r>
          </w:p>
        </w:tc>
        <w:tc>
          <w:tcPr>
            <w:tcW w:w="35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</w:rPr>
            </w:pPr>
            <w:r w:rsidRPr="00652443">
              <w:rPr>
                <w:sz w:val="18"/>
              </w:rPr>
              <w:t>4S</w:t>
            </w:r>
          </w:p>
        </w:tc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A3141D" w:rsidP="003F3778">
            <w:pPr>
              <w:jc w:val="center"/>
              <w:rPr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3000 m"/>
              </w:smartTagPr>
              <w:r w:rsidRPr="00652443">
                <w:rPr>
                  <w:sz w:val="18"/>
                  <w:szCs w:val="18"/>
                </w:rPr>
                <w:t>1C</w:t>
              </w:r>
            </w:smartTag>
          </w:p>
        </w:tc>
        <w:tc>
          <w:tcPr>
            <w:tcW w:w="528" w:type="dxa"/>
            <w:tcBorders>
              <w:top w:val="single" w:sz="4" w:space="0" w:color="auto"/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D42B09" w:rsidP="003F3778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BO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D42B09" w:rsidP="003F3778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55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3F87" w:rsidRPr="00652443" w:rsidRDefault="00B757E2" w:rsidP="003F3778">
            <w:pPr>
              <w:jc w:val="center"/>
            </w:pPr>
            <w:r w:rsidRPr="00652443">
              <w:t>96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3F87" w:rsidRPr="00652443" w:rsidRDefault="00B757E2" w:rsidP="003F3778">
            <w:pPr>
              <w:jc w:val="center"/>
            </w:pPr>
            <w:r w:rsidRPr="00652443">
              <w:t>22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3F87" w:rsidRPr="00652443" w:rsidRDefault="00410CF6" w:rsidP="003F3778">
            <w:pPr>
              <w:jc w:val="center"/>
            </w:pPr>
            <w:r w:rsidRPr="00652443">
              <w:t>5</w:t>
            </w:r>
          </w:p>
        </w:tc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D259AB" w:rsidP="00D259AB">
            <w:pPr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 xml:space="preserve">uvolňovací výběr </w:t>
            </w:r>
            <w:r w:rsidR="0048574F">
              <w:rPr>
                <w:sz w:val="18"/>
                <w:szCs w:val="18"/>
              </w:rPr>
              <w:t xml:space="preserve">BO </w:t>
            </w:r>
            <w:r w:rsidRPr="00652443">
              <w:rPr>
                <w:sz w:val="18"/>
                <w:szCs w:val="18"/>
              </w:rPr>
              <w:t>na podporu náletu, ponechávat souše a padlé dřevo min. 20 m</w:t>
            </w:r>
            <w:r w:rsidRPr="00652443">
              <w:rPr>
                <w:sz w:val="18"/>
                <w:szCs w:val="18"/>
                <w:vertAlign w:val="superscript"/>
              </w:rPr>
              <w:t>3</w:t>
            </w:r>
            <w:r w:rsidRPr="00652443">
              <w:rPr>
                <w:sz w:val="18"/>
                <w:szCs w:val="18"/>
              </w:rPr>
              <w:t>/ha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F87" w:rsidRPr="00652443" w:rsidRDefault="00D259AB" w:rsidP="003F3778">
            <w:pPr>
              <w:jc w:val="center"/>
            </w:pPr>
            <w:r w:rsidRPr="00652443">
              <w:t>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sz w:val="18"/>
                <w:szCs w:val="18"/>
              </w:rPr>
            </w:pPr>
          </w:p>
        </w:tc>
      </w:tr>
      <w:tr w:rsidR="00323F87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D42B09" w:rsidP="003F3778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OL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D42B09" w:rsidP="003F3778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25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both"/>
              <w:rPr>
                <w:sz w:val="16"/>
                <w:szCs w:val="16"/>
              </w:rPr>
            </w:pPr>
          </w:p>
        </w:tc>
      </w:tr>
      <w:tr w:rsidR="00323F87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D42B09" w:rsidP="003F3778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BK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D42B09" w:rsidP="003F3778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both"/>
              <w:rPr>
                <w:sz w:val="16"/>
                <w:szCs w:val="16"/>
              </w:rPr>
            </w:pPr>
          </w:p>
        </w:tc>
      </w:tr>
      <w:tr w:rsidR="00323F87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D42B09" w:rsidP="003F3778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BR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D42B09" w:rsidP="003F3778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both"/>
              <w:rPr>
                <w:sz w:val="16"/>
                <w:szCs w:val="16"/>
              </w:rPr>
            </w:pPr>
          </w:p>
        </w:tc>
      </w:tr>
      <w:tr w:rsidR="00323F87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D42B09" w:rsidP="003F3778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OS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D42B09" w:rsidP="003F3778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+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both"/>
              <w:rPr>
                <w:sz w:val="16"/>
                <w:szCs w:val="16"/>
              </w:rPr>
            </w:pPr>
          </w:p>
        </w:tc>
      </w:tr>
      <w:tr w:rsidR="00323F87" w:rsidRPr="00652443" w:rsidTr="00410CF6">
        <w:trPr>
          <w:cantSplit/>
          <w:trHeight w:val="20"/>
          <w:jc w:val="center"/>
        </w:trPr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b/>
                <w:bCs/>
              </w:rPr>
            </w:pPr>
            <w:r w:rsidRPr="00652443">
              <w:rPr>
                <w:b/>
                <w:bCs/>
              </w:rPr>
              <w:t>127Ff10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0,30</w:t>
            </w:r>
          </w:p>
        </w:tc>
        <w:tc>
          <w:tcPr>
            <w:tcW w:w="35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</w:rPr>
            </w:pPr>
            <w:r w:rsidRPr="00652443">
              <w:rPr>
                <w:sz w:val="18"/>
              </w:rPr>
              <w:t>4S</w:t>
            </w:r>
          </w:p>
        </w:tc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A3141D" w:rsidP="003F3778">
            <w:pPr>
              <w:jc w:val="center"/>
              <w:rPr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3000 m"/>
              </w:smartTagPr>
              <w:r w:rsidRPr="00652443">
                <w:rPr>
                  <w:sz w:val="18"/>
                  <w:szCs w:val="18"/>
                </w:rPr>
                <w:t>1C</w:t>
              </w:r>
            </w:smartTag>
          </w:p>
        </w:tc>
        <w:tc>
          <w:tcPr>
            <w:tcW w:w="528" w:type="dxa"/>
            <w:tcBorders>
              <w:top w:val="single" w:sz="4" w:space="0" w:color="auto"/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D42B09" w:rsidP="003F3778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BO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D42B09" w:rsidP="003F3778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80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3F87" w:rsidRPr="00652443" w:rsidRDefault="00B757E2" w:rsidP="003F3778">
            <w:pPr>
              <w:jc w:val="center"/>
            </w:pPr>
            <w:r w:rsidRPr="00652443">
              <w:t>96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3F87" w:rsidRPr="00652443" w:rsidRDefault="00B757E2" w:rsidP="003F3778">
            <w:pPr>
              <w:jc w:val="center"/>
            </w:pPr>
            <w:r w:rsidRPr="00652443">
              <w:t>24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3F87" w:rsidRPr="00652443" w:rsidRDefault="00D259AB" w:rsidP="00410CF6">
            <w:pPr>
              <w:jc w:val="center"/>
            </w:pPr>
            <w:r w:rsidRPr="00652443">
              <w:t>5</w:t>
            </w:r>
          </w:p>
        </w:tc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D259AB" w:rsidP="00D259AB">
            <w:pPr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při těžbě využít přirozené obnovy</w:t>
            </w:r>
            <w:r w:rsidR="008B415A" w:rsidRPr="00652443">
              <w:rPr>
                <w:sz w:val="18"/>
                <w:szCs w:val="18"/>
              </w:rPr>
              <w:t xml:space="preserve"> a ponechat výstavky BK (3 ks/0,14 ha)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F87" w:rsidRPr="00652443" w:rsidRDefault="00D259AB" w:rsidP="003F3778">
            <w:pPr>
              <w:jc w:val="center"/>
            </w:pPr>
            <w:r w:rsidRPr="00652443">
              <w:t>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D42B09" w:rsidP="003F3778">
            <w:pPr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 xml:space="preserve">navržena těžba v LHO: násek </w:t>
            </w:r>
            <w:smartTag w:uri="urn:schemas-microsoft-com:office:smarttags" w:element="metricconverter">
              <w:smartTagPr>
                <w:attr w:name="ProductID" w:val="3000 m"/>
              </w:smartTagPr>
              <w:r w:rsidRPr="00652443">
                <w:rPr>
                  <w:sz w:val="18"/>
                  <w:szCs w:val="18"/>
                </w:rPr>
                <w:t>0,14 ha</w:t>
              </w:r>
            </w:smartTag>
            <w:r w:rsidRPr="00652443">
              <w:rPr>
                <w:sz w:val="18"/>
                <w:szCs w:val="18"/>
              </w:rPr>
              <w:t xml:space="preserve"> s obnovou na BO 60, BK 40</w:t>
            </w:r>
          </w:p>
        </w:tc>
      </w:tr>
      <w:tr w:rsidR="00323F87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D42B09" w:rsidP="003F3778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BK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D42B09" w:rsidP="003F3778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20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both"/>
              <w:rPr>
                <w:sz w:val="16"/>
                <w:szCs w:val="16"/>
              </w:rPr>
            </w:pPr>
          </w:p>
        </w:tc>
      </w:tr>
      <w:tr w:rsidR="00323F87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D42B09" w:rsidP="003F3778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OL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D42B09" w:rsidP="003F3778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+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both"/>
              <w:rPr>
                <w:sz w:val="16"/>
                <w:szCs w:val="16"/>
              </w:rPr>
            </w:pPr>
          </w:p>
        </w:tc>
      </w:tr>
      <w:tr w:rsidR="00323F87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D42B09" w:rsidP="003F3778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BR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D42B09" w:rsidP="003F3778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+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both"/>
              <w:rPr>
                <w:sz w:val="16"/>
                <w:szCs w:val="16"/>
              </w:rPr>
            </w:pPr>
          </w:p>
        </w:tc>
      </w:tr>
      <w:tr w:rsidR="00323F87" w:rsidRPr="00652443" w:rsidTr="00410CF6">
        <w:trPr>
          <w:cantSplit/>
          <w:trHeight w:val="20"/>
          <w:jc w:val="center"/>
        </w:trPr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b/>
                <w:bCs/>
              </w:rPr>
            </w:pPr>
            <w:r w:rsidRPr="00652443">
              <w:rPr>
                <w:b/>
                <w:bCs/>
              </w:rPr>
              <w:t>127Fg13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0,51</w:t>
            </w:r>
          </w:p>
        </w:tc>
        <w:tc>
          <w:tcPr>
            <w:tcW w:w="35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</w:rPr>
            </w:pPr>
            <w:r w:rsidRPr="00652443">
              <w:rPr>
                <w:sz w:val="18"/>
              </w:rPr>
              <w:t>4A</w:t>
            </w:r>
          </w:p>
          <w:p w:rsidR="00323F87" w:rsidRPr="00652443" w:rsidRDefault="00323F87" w:rsidP="003F3778">
            <w:pPr>
              <w:jc w:val="center"/>
              <w:rPr>
                <w:sz w:val="18"/>
              </w:rPr>
            </w:pPr>
            <w:r w:rsidRPr="00652443">
              <w:rPr>
                <w:sz w:val="18"/>
              </w:rPr>
              <w:t>4S</w:t>
            </w:r>
          </w:p>
        </w:tc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A3141D" w:rsidP="003F3778">
            <w:pPr>
              <w:jc w:val="center"/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1A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D42B09" w:rsidP="003F3778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BK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A3141D" w:rsidP="003F3778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95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3F87" w:rsidRPr="00652443" w:rsidRDefault="00B757E2" w:rsidP="003F3778">
            <w:pPr>
              <w:jc w:val="center"/>
            </w:pPr>
            <w:r w:rsidRPr="00652443">
              <w:t>121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3F87" w:rsidRPr="00652443" w:rsidRDefault="00B757E2" w:rsidP="003F3778">
            <w:pPr>
              <w:jc w:val="center"/>
            </w:pPr>
            <w:r w:rsidRPr="00652443">
              <w:t>25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3F87" w:rsidRPr="00652443" w:rsidRDefault="00D259AB" w:rsidP="003F3778">
            <w:pPr>
              <w:jc w:val="center"/>
            </w:pPr>
            <w:r w:rsidRPr="00652443">
              <w:t>4</w:t>
            </w:r>
          </w:p>
        </w:tc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E10720" w:rsidP="00E10720">
            <w:pPr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uvolňovací výběr na podporu náletu, ponechávat souše a padlé dřevo min. 30 m</w:t>
            </w:r>
            <w:r w:rsidRPr="00652443">
              <w:rPr>
                <w:sz w:val="18"/>
                <w:szCs w:val="18"/>
                <w:vertAlign w:val="superscript"/>
              </w:rPr>
              <w:t>3</w:t>
            </w:r>
            <w:r w:rsidRPr="00652443">
              <w:rPr>
                <w:sz w:val="18"/>
                <w:szCs w:val="18"/>
              </w:rPr>
              <w:t>/ha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F87" w:rsidRPr="00652443" w:rsidRDefault="00E10720" w:rsidP="003F3778">
            <w:pPr>
              <w:jc w:val="center"/>
            </w:pPr>
            <w:r w:rsidRPr="00652443">
              <w:t>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sz w:val="18"/>
                <w:szCs w:val="18"/>
              </w:rPr>
            </w:pPr>
          </w:p>
        </w:tc>
      </w:tr>
      <w:tr w:rsidR="00323F87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D42B09" w:rsidP="003F3778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BR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A3141D" w:rsidP="003F3778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5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both"/>
              <w:rPr>
                <w:sz w:val="16"/>
                <w:szCs w:val="16"/>
              </w:rPr>
            </w:pPr>
          </w:p>
        </w:tc>
      </w:tr>
      <w:tr w:rsidR="00323F87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D42B09" w:rsidP="003F3778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OL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A3141D" w:rsidP="003F3778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+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both"/>
              <w:rPr>
                <w:sz w:val="16"/>
                <w:szCs w:val="16"/>
              </w:rPr>
            </w:pPr>
          </w:p>
        </w:tc>
      </w:tr>
      <w:tr w:rsidR="00323F87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D42B09" w:rsidP="003F3778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BO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A3141D" w:rsidP="003F3778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+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both"/>
              <w:rPr>
                <w:sz w:val="16"/>
                <w:szCs w:val="16"/>
              </w:rPr>
            </w:pPr>
          </w:p>
        </w:tc>
      </w:tr>
      <w:tr w:rsidR="00323F87" w:rsidRPr="00652443" w:rsidTr="00410CF6">
        <w:trPr>
          <w:cantSplit/>
          <w:trHeight w:val="20"/>
          <w:jc w:val="center"/>
        </w:trPr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b/>
                <w:bCs/>
              </w:rPr>
            </w:pPr>
            <w:r w:rsidRPr="00652443">
              <w:rPr>
                <w:b/>
                <w:bCs/>
              </w:rPr>
              <w:t>127Fh10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3,58</w:t>
            </w:r>
          </w:p>
        </w:tc>
        <w:tc>
          <w:tcPr>
            <w:tcW w:w="35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</w:rPr>
            </w:pPr>
            <w:r w:rsidRPr="00652443">
              <w:rPr>
                <w:sz w:val="18"/>
              </w:rPr>
              <w:t>4A</w:t>
            </w:r>
          </w:p>
          <w:p w:rsidR="00323F87" w:rsidRPr="00652443" w:rsidRDefault="00323F87" w:rsidP="003F3778">
            <w:pPr>
              <w:jc w:val="center"/>
              <w:rPr>
                <w:sz w:val="18"/>
              </w:rPr>
            </w:pPr>
            <w:r w:rsidRPr="00652443">
              <w:rPr>
                <w:sz w:val="18"/>
              </w:rPr>
              <w:t>3A</w:t>
            </w:r>
          </w:p>
          <w:p w:rsidR="00323F87" w:rsidRPr="00652443" w:rsidRDefault="00323F87" w:rsidP="003F3778">
            <w:pPr>
              <w:jc w:val="center"/>
              <w:rPr>
                <w:sz w:val="18"/>
              </w:rPr>
            </w:pPr>
            <w:r w:rsidRPr="00652443">
              <w:rPr>
                <w:sz w:val="18"/>
              </w:rPr>
              <w:t>3J</w:t>
            </w:r>
          </w:p>
          <w:p w:rsidR="00323F87" w:rsidRPr="00652443" w:rsidRDefault="00323F87" w:rsidP="003F3778">
            <w:pPr>
              <w:jc w:val="center"/>
              <w:rPr>
                <w:sz w:val="18"/>
              </w:rPr>
            </w:pPr>
            <w:r w:rsidRPr="00652443">
              <w:rPr>
                <w:sz w:val="18"/>
              </w:rPr>
              <w:t>3K</w:t>
            </w:r>
          </w:p>
          <w:p w:rsidR="00323F87" w:rsidRPr="00652443" w:rsidRDefault="00323F87" w:rsidP="003F3778">
            <w:pPr>
              <w:jc w:val="center"/>
              <w:rPr>
                <w:sz w:val="18"/>
              </w:rPr>
            </w:pPr>
            <w:smartTag w:uri="urn:schemas-microsoft-com:office:smarttags" w:element="metricconverter">
              <w:smartTagPr>
                <w:attr w:name="ProductID" w:val="3000 m"/>
              </w:smartTagPr>
              <w:r w:rsidRPr="00652443">
                <w:rPr>
                  <w:sz w:val="18"/>
                </w:rPr>
                <w:t>3C</w:t>
              </w:r>
            </w:smartTag>
          </w:p>
        </w:tc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A3141D" w:rsidP="003F3778">
            <w:pPr>
              <w:jc w:val="center"/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1A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D42B09" w:rsidP="003F3778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BK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A3141D" w:rsidP="003F3778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95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3F87" w:rsidRPr="00652443" w:rsidRDefault="00B757E2" w:rsidP="003F3778">
            <w:pPr>
              <w:jc w:val="center"/>
            </w:pPr>
            <w:r w:rsidRPr="00652443">
              <w:t>96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3F87" w:rsidRPr="00652443" w:rsidRDefault="00B757E2" w:rsidP="003F3778">
            <w:pPr>
              <w:jc w:val="center"/>
            </w:pPr>
            <w:r w:rsidRPr="00652443">
              <w:t>25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3F87" w:rsidRPr="00652443" w:rsidRDefault="00B757E2" w:rsidP="003F3778">
            <w:pPr>
              <w:jc w:val="center"/>
            </w:pPr>
            <w:r w:rsidRPr="00652443">
              <w:t>4</w:t>
            </w:r>
          </w:p>
        </w:tc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E10720" w:rsidP="0047349A">
            <w:pPr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 xml:space="preserve">vytěžit </w:t>
            </w:r>
            <w:r w:rsidR="0047349A">
              <w:rPr>
                <w:sz w:val="18"/>
                <w:szCs w:val="18"/>
              </w:rPr>
              <w:t xml:space="preserve">100% </w:t>
            </w:r>
            <w:r w:rsidRPr="00652443">
              <w:rPr>
                <w:sz w:val="18"/>
                <w:szCs w:val="18"/>
              </w:rPr>
              <w:t>MD a BO</w:t>
            </w:r>
            <w:r w:rsidR="0047349A">
              <w:rPr>
                <w:sz w:val="18"/>
                <w:szCs w:val="18"/>
              </w:rPr>
              <w:t>.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F87" w:rsidRPr="00652443" w:rsidRDefault="00E10720" w:rsidP="003F3778">
            <w:pPr>
              <w:jc w:val="center"/>
            </w:pPr>
            <w:r w:rsidRPr="00652443">
              <w:t>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sz w:val="18"/>
                <w:szCs w:val="18"/>
              </w:rPr>
            </w:pPr>
          </w:p>
        </w:tc>
      </w:tr>
      <w:tr w:rsidR="00323F87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D42B09" w:rsidP="003F3778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BO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A3141D" w:rsidP="003F3778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5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both"/>
              <w:rPr>
                <w:sz w:val="16"/>
                <w:szCs w:val="16"/>
              </w:rPr>
            </w:pPr>
          </w:p>
        </w:tc>
      </w:tr>
      <w:tr w:rsidR="00323F87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D42B09" w:rsidP="003F3778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DB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A3141D" w:rsidP="003F3778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+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both"/>
              <w:rPr>
                <w:sz w:val="16"/>
                <w:szCs w:val="16"/>
              </w:rPr>
            </w:pPr>
          </w:p>
        </w:tc>
      </w:tr>
      <w:tr w:rsidR="00323F87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D42B09" w:rsidP="003F3778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BR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A3141D" w:rsidP="003F3778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+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both"/>
              <w:rPr>
                <w:sz w:val="16"/>
                <w:szCs w:val="16"/>
              </w:rPr>
            </w:pPr>
          </w:p>
        </w:tc>
      </w:tr>
      <w:tr w:rsidR="00D42B09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42B09" w:rsidRPr="00652443" w:rsidRDefault="00D42B09" w:rsidP="003F3778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42B09" w:rsidRPr="00652443" w:rsidRDefault="00D42B09" w:rsidP="003F3778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42B09" w:rsidRPr="00652443" w:rsidRDefault="00D42B09" w:rsidP="003F37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D42B09" w:rsidRPr="00652443" w:rsidRDefault="00D42B09" w:rsidP="003F3778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42B09" w:rsidRPr="00652443" w:rsidRDefault="00D42B09" w:rsidP="003F37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42B09" w:rsidRPr="00652443" w:rsidRDefault="00D42B09" w:rsidP="003F3778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MD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42B09" w:rsidRPr="00652443" w:rsidRDefault="00A3141D" w:rsidP="003F3778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+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2B09" w:rsidRPr="00652443" w:rsidRDefault="00D42B09" w:rsidP="003F3778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2B09" w:rsidRPr="00652443" w:rsidRDefault="00D42B09" w:rsidP="003F3778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2B09" w:rsidRPr="00652443" w:rsidRDefault="00D42B09" w:rsidP="003F3778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42B09" w:rsidRPr="00652443" w:rsidRDefault="00D42B09" w:rsidP="003F3778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9" w:rsidRPr="00652443" w:rsidRDefault="00D42B09" w:rsidP="003F3778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42B09" w:rsidRPr="00652443" w:rsidRDefault="00D42B09" w:rsidP="003F3778">
            <w:pPr>
              <w:jc w:val="both"/>
              <w:rPr>
                <w:sz w:val="16"/>
                <w:szCs w:val="16"/>
              </w:rPr>
            </w:pPr>
          </w:p>
        </w:tc>
      </w:tr>
      <w:tr w:rsidR="00D42B09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42B09" w:rsidRPr="00652443" w:rsidRDefault="00D42B09" w:rsidP="003F3778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42B09" w:rsidRPr="00652443" w:rsidRDefault="00D42B09" w:rsidP="003F3778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42B09" w:rsidRPr="00652443" w:rsidRDefault="00D42B09" w:rsidP="003F37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D42B09" w:rsidRPr="00652443" w:rsidRDefault="00D42B09" w:rsidP="003F3778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42B09" w:rsidRPr="00652443" w:rsidRDefault="00D42B09" w:rsidP="003F37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42B09" w:rsidRPr="00652443" w:rsidRDefault="00D42B09" w:rsidP="003F3778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OL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42B09" w:rsidRPr="00652443" w:rsidRDefault="00A3141D" w:rsidP="003F3778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+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2B09" w:rsidRPr="00652443" w:rsidRDefault="00D42B09" w:rsidP="003F3778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2B09" w:rsidRPr="00652443" w:rsidRDefault="00D42B09" w:rsidP="003F3778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2B09" w:rsidRPr="00652443" w:rsidRDefault="00D42B09" w:rsidP="003F3778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42B09" w:rsidRPr="00652443" w:rsidRDefault="00D42B09" w:rsidP="003F3778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9" w:rsidRPr="00652443" w:rsidRDefault="00D42B09" w:rsidP="003F3778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42B09" w:rsidRPr="00652443" w:rsidRDefault="00D42B09" w:rsidP="003F3778">
            <w:pPr>
              <w:jc w:val="both"/>
              <w:rPr>
                <w:sz w:val="16"/>
                <w:szCs w:val="16"/>
              </w:rPr>
            </w:pPr>
          </w:p>
        </w:tc>
      </w:tr>
      <w:tr w:rsidR="00323F87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D42B09" w:rsidP="003F3778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KL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A3141D" w:rsidP="003F3778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+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both"/>
              <w:rPr>
                <w:sz w:val="16"/>
                <w:szCs w:val="16"/>
              </w:rPr>
            </w:pPr>
          </w:p>
        </w:tc>
      </w:tr>
      <w:tr w:rsidR="00E10720" w:rsidRPr="00652443" w:rsidTr="00410CF6">
        <w:trPr>
          <w:cantSplit/>
          <w:trHeight w:val="20"/>
          <w:jc w:val="center"/>
        </w:trPr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10720" w:rsidRPr="00652443" w:rsidRDefault="00E10720" w:rsidP="003F3778">
            <w:pPr>
              <w:rPr>
                <w:b/>
                <w:bCs/>
              </w:rPr>
            </w:pPr>
            <w:r w:rsidRPr="00652443">
              <w:rPr>
                <w:b/>
                <w:bCs/>
              </w:rPr>
              <w:t>127Fi10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10720" w:rsidRPr="00652443" w:rsidRDefault="00E10720" w:rsidP="003F3778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10720" w:rsidRPr="00652443" w:rsidRDefault="00E10720" w:rsidP="003F3778">
            <w:pPr>
              <w:jc w:val="center"/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4,37</w:t>
            </w:r>
          </w:p>
        </w:tc>
        <w:tc>
          <w:tcPr>
            <w:tcW w:w="35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E10720" w:rsidRPr="00652443" w:rsidRDefault="00E10720" w:rsidP="004743E2">
            <w:pPr>
              <w:jc w:val="center"/>
              <w:rPr>
                <w:sz w:val="18"/>
              </w:rPr>
            </w:pPr>
            <w:r w:rsidRPr="00652443">
              <w:rPr>
                <w:sz w:val="18"/>
              </w:rPr>
              <w:t>4A</w:t>
            </w:r>
          </w:p>
          <w:p w:rsidR="00E10720" w:rsidRPr="00652443" w:rsidRDefault="00E10720" w:rsidP="004743E2">
            <w:pPr>
              <w:jc w:val="center"/>
              <w:rPr>
                <w:sz w:val="18"/>
              </w:rPr>
            </w:pPr>
            <w:r w:rsidRPr="00652443">
              <w:rPr>
                <w:sz w:val="18"/>
              </w:rPr>
              <w:t>3A</w:t>
            </w:r>
          </w:p>
          <w:p w:rsidR="00E10720" w:rsidRPr="00652443" w:rsidRDefault="00E10720" w:rsidP="004743E2">
            <w:pPr>
              <w:jc w:val="center"/>
              <w:rPr>
                <w:sz w:val="18"/>
              </w:rPr>
            </w:pPr>
            <w:r w:rsidRPr="00652443">
              <w:rPr>
                <w:sz w:val="18"/>
              </w:rPr>
              <w:t>3J</w:t>
            </w:r>
          </w:p>
          <w:p w:rsidR="00E10720" w:rsidRPr="00652443" w:rsidRDefault="00E10720" w:rsidP="004743E2">
            <w:pPr>
              <w:jc w:val="center"/>
              <w:rPr>
                <w:sz w:val="18"/>
              </w:rPr>
            </w:pPr>
            <w:r w:rsidRPr="00652443">
              <w:rPr>
                <w:sz w:val="18"/>
              </w:rPr>
              <w:t>3K</w:t>
            </w:r>
          </w:p>
          <w:p w:rsidR="00E10720" w:rsidRPr="00652443" w:rsidRDefault="00E10720" w:rsidP="004743E2">
            <w:pPr>
              <w:jc w:val="center"/>
              <w:rPr>
                <w:sz w:val="18"/>
              </w:rPr>
            </w:pPr>
            <w:smartTag w:uri="urn:schemas-microsoft-com:office:smarttags" w:element="metricconverter">
              <w:smartTagPr>
                <w:attr w:name="ProductID" w:val="3000 m"/>
              </w:smartTagPr>
              <w:r w:rsidRPr="00652443">
                <w:rPr>
                  <w:sz w:val="18"/>
                </w:rPr>
                <w:t>3C</w:t>
              </w:r>
            </w:smartTag>
          </w:p>
        </w:tc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10720" w:rsidRPr="00652443" w:rsidRDefault="00E10720" w:rsidP="003F3778">
            <w:pPr>
              <w:jc w:val="center"/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1A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10720" w:rsidRPr="00652443" w:rsidRDefault="00E10720" w:rsidP="003F3778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BK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10720" w:rsidRPr="00652443" w:rsidRDefault="00E10720" w:rsidP="003F3778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95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0720" w:rsidRPr="00652443" w:rsidRDefault="00E10720" w:rsidP="003F3778">
            <w:pPr>
              <w:jc w:val="center"/>
            </w:pPr>
            <w:r w:rsidRPr="00652443">
              <w:t>96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0720" w:rsidRPr="00652443" w:rsidRDefault="00E10720" w:rsidP="003F3778">
            <w:pPr>
              <w:jc w:val="center"/>
            </w:pPr>
            <w:r w:rsidRPr="00652443">
              <w:t>26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0720" w:rsidRPr="00652443" w:rsidRDefault="00E10720" w:rsidP="003F3778">
            <w:pPr>
              <w:jc w:val="center"/>
            </w:pPr>
            <w:r w:rsidRPr="00652443">
              <w:t>4</w:t>
            </w:r>
          </w:p>
        </w:tc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10720" w:rsidRPr="00652443" w:rsidRDefault="00E10720" w:rsidP="0047349A">
            <w:pPr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 xml:space="preserve">vytěžit </w:t>
            </w:r>
            <w:r w:rsidR="0047349A">
              <w:rPr>
                <w:sz w:val="18"/>
                <w:szCs w:val="18"/>
              </w:rPr>
              <w:t xml:space="preserve">100% </w:t>
            </w:r>
            <w:r w:rsidRPr="00652443">
              <w:rPr>
                <w:sz w:val="18"/>
                <w:szCs w:val="18"/>
              </w:rPr>
              <w:t>MD</w:t>
            </w:r>
            <w:r w:rsidR="0047349A">
              <w:rPr>
                <w:sz w:val="18"/>
                <w:szCs w:val="18"/>
              </w:rPr>
              <w:t>,</w:t>
            </w:r>
            <w:r w:rsidRPr="00652443">
              <w:rPr>
                <w:sz w:val="18"/>
                <w:szCs w:val="18"/>
              </w:rPr>
              <w:t>BOC a BO</w:t>
            </w:r>
            <w:r w:rsidR="0047349A">
              <w:rPr>
                <w:sz w:val="18"/>
                <w:szCs w:val="18"/>
              </w:rPr>
              <w:t>.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720" w:rsidRPr="00652443" w:rsidRDefault="00E10720" w:rsidP="00D451DA">
            <w:pPr>
              <w:jc w:val="center"/>
            </w:pPr>
            <w:r w:rsidRPr="00652443">
              <w:t>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10720" w:rsidRPr="00652443" w:rsidRDefault="00E10720" w:rsidP="003F3778">
            <w:pPr>
              <w:rPr>
                <w:sz w:val="18"/>
                <w:szCs w:val="18"/>
              </w:rPr>
            </w:pPr>
          </w:p>
        </w:tc>
      </w:tr>
      <w:tr w:rsidR="00323F87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D42B09" w:rsidP="003F3778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BO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A3141D" w:rsidP="003F3778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5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both"/>
              <w:rPr>
                <w:sz w:val="16"/>
                <w:szCs w:val="16"/>
              </w:rPr>
            </w:pPr>
          </w:p>
        </w:tc>
      </w:tr>
      <w:tr w:rsidR="00323F87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D42B09" w:rsidP="003F3778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MD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A3141D" w:rsidP="003F3778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+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both"/>
              <w:rPr>
                <w:sz w:val="16"/>
                <w:szCs w:val="16"/>
              </w:rPr>
            </w:pPr>
          </w:p>
        </w:tc>
      </w:tr>
      <w:tr w:rsidR="00323F87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D42B09" w:rsidP="003F3778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DB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A3141D" w:rsidP="003F3778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+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both"/>
              <w:rPr>
                <w:sz w:val="16"/>
                <w:szCs w:val="16"/>
              </w:rPr>
            </w:pPr>
          </w:p>
        </w:tc>
      </w:tr>
      <w:tr w:rsidR="00D42B09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42B09" w:rsidRPr="00652443" w:rsidRDefault="00D42B09" w:rsidP="003F3778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42B09" w:rsidRPr="00652443" w:rsidRDefault="00D42B09" w:rsidP="003F3778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42B09" w:rsidRPr="00652443" w:rsidRDefault="00D42B09" w:rsidP="003F37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D42B09" w:rsidRPr="00652443" w:rsidRDefault="00D42B09" w:rsidP="003F3778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42B09" w:rsidRPr="00652443" w:rsidRDefault="00D42B09" w:rsidP="003F37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42B09" w:rsidRPr="00652443" w:rsidRDefault="00D42B09" w:rsidP="003F3778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KL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42B09" w:rsidRPr="00652443" w:rsidRDefault="00A3141D" w:rsidP="003F3778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+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2B09" w:rsidRPr="00652443" w:rsidRDefault="00D42B09" w:rsidP="003F3778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2B09" w:rsidRPr="00652443" w:rsidRDefault="00D42B09" w:rsidP="003F3778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2B09" w:rsidRPr="00652443" w:rsidRDefault="00D42B09" w:rsidP="003F3778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42B09" w:rsidRPr="00652443" w:rsidRDefault="00D42B09" w:rsidP="003F3778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9" w:rsidRPr="00652443" w:rsidRDefault="00D42B09" w:rsidP="003F3778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42B09" w:rsidRPr="00652443" w:rsidRDefault="00D42B09" w:rsidP="003F3778">
            <w:pPr>
              <w:jc w:val="both"/>
              <w:rPr>
                <w:sz w:val="16"/>
                <w:szCs w:val="16"/>
              </w:rPr>
            </w:pPr>
          </w:p>
        </w:tc>
      </w:tr>
      <w:tr w:rsidR="00323F87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D42B09" w:rsidP="003F3778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BOC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A3141D" w:rsidP="003F3778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+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both"/>
              <w:rPr>
                <w:sz w:val="16"/>
                <w:szCs w:val="16"/>
              </w:rPr>
            </w:pPr>
          </w:p>
        </w:tc>
      </w:tr>
      <w:tr w:rsidR="00323F87" w:rsidRPr="00652443" w:rsidTr="00410CF6">
        <w:trPr>
          <w:cantSplit/>
          <w:trHeight w:val="20"/>
          <w:jc w:val="center"/>
        </w:trPr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b/>
                <w:bCs/>
              </w:rPr>
            </w:pPr>
            <w:r w:rsidRPr="00652443">
              <w:rPr>
                <w:b/>
                <w:bCs/>
              </w:rPr>
              <w:t>127Fj10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0,13</w:t>
            </w:r>
          </w:p>
        </w:tc>
        <w:tc>
          <w:tcPr>
            <w:tcW w:w="35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323F87" w:rsidRPr="00652443" w:rsidRDefault="004743E2" w:rsidP="003F3778">
            <w:pPr>
              <w:jc w:val="center"/>
              <w:rPr>
                <w:sz w:val="18"/>
              </w:rPr>
            </w:pPr>
            <w:r w:rsidRPr="00652443">
              <w:rPr>
                <w:sz w:val="18"/>
              </w:rPr>
              <w:t>4A</w:t>
            </w:r>
          </w:p>
        </w:tc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A3141D" w:rsidP="003F3778">
            <w:pPr>
              <w:jc w:val="center"/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1A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D42B09" w:rsidP="003F3778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BK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A3141D" w:rsidP="003F3778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85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3F87" w:rsidRPr="00652443" w:rsidRDefault="00B757E2" w:rsidP="003F3778">
            <w:pPr>
              <w:jc w:val="center"/>
            </w:pPr>
            <w:r w:rsidRPr="00652443">
              <w:t>96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3F87" w:rsidRPr="00652443" w:rsidRDefault="00B757E2" w:rsidP="003F3778">
            <w:pPr>
              <w:jc w:val="center"/>
            </w:pPr>
            <w:r w:rsidRPr="00652443">
              <w:t>25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3F87" w:rsidRPr="00652443" w:rsidRDefault="008B415A" w:rsidP="003F3778">
            <w:pPr>
              <w:jc w:val="center"/>
            </w:pPr>
            <w:r w:rsidRPr="00652443">
              <w:t>4</w:t>
            </w:r>
          </w:p>
        </w:tc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48574F" w:rsidP="003F3778">
            <w:pPr>
              <w:rPr>
                <w:sz w:val="18"/>
                <w:szCs w:val="18"/>
              </w:rPr>
            </w:pPr>
            <w:r w:rsidRPr="0048574F">
              <w:rPr>
                <w:sz w:val="18"/>
                <w:szCs w:val="18"/>
              </w:rPr>
              <w:t>pro toto dec</w:t>
            </w:r>
            <w:r w:rsidR="00581C59">
              <w:rPr>
                <w:sz w:val="18"/>
                <w:szCs w:val="18"/>
              </w:rPr>
              <w:t>é</w:t>
            </w:r>
            <w:r w:rsidRPr="0048574F">
              <w:rPr>
                <w:sz w:val="18"/>
                <w:szCs w:val="18"/>
              </w:rPr>
              <w:t xml:space="preserve">nium </w:t>
            </w:r>
            <w:r w:rsidRPr="00652443">
              <w:rPr>
                <w:sz w:val="18"/>
                <w:szCs w:val="18"/>
              </w:rPr>
              <w:t>bez zásahu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F87" w:rsidRPr="00652443" w:rsidRDefault="00E10720" w:rsidP="003F3778">
            <w:pPr>
              <w:jc w:val="center"/>
            </w:pPr>
            <w:r w:rsidRPr="00652443">
              <w:t>-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sz w:val="18"/>
                <w:szCs w:val="18"/>
              </w:rPr>
            </w:pPr>
          </w:p>
        </w:tc>
      </w:tr>
      <w:tr w:rsidR="00323F87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D42B09" w:rsidP="003F3778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BO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A3141D" w:rsidP="003F3778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15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both"/>
              <w:rPr>
                <w:sz w:val="16"/>
                <w:szCs w:val="16"/>
              </w:rPr>
            </w:pPr>
          </w:p>
        </w:tc>
      </w:tr>
      <w:tr w:rsidR="00323F87" w:rsidRPr="00652443" w:rsidTr="00410CF6">
        <w:trPr>
          <w:cantSplit/>
          <w:trHeight w:val="20"/>
          <w:jc w:val="center"/>
        </w:trPr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b/>
                <w:bCs/>
              </w:rPr>
            </w:pPr>
            <w:r w:rsidRPr="00652443">
              <w:rPr>
                <w:b/>
                <w:bCs/>
              </w:rPr>
              <w:t>127Fk10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0,07</w:t>
            </w:r>
          </w:p>
        </w:tc>
        <w:tc>
          <w:tcPr>
            <w:tcW w:w="35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323F87" w:rsidRPr="00652443" w:rsidRDefault="004743E2" w:rsidP="003F3778">
            <w:pPr>
              <w:jc w:val="center"/>
              <w:rPr>
                <w:sz w:val="18"/>
              </w:rPr>
            </w:pPr>
            <w:r w:rsidRPr="00652443">
              <w:rPr>
                <w:sz w:val="18"/>
              </w:rPr>
              <w:t>4A</w:t>
            </w:r>
          </w:p>
          <w:p w:rsidR="004743E2" w:rsidRPr="00652443" w:rsidRDefault="004743E2" w:rsidP="003F3778">
            <w:pPr>
              <w:jc w:val="center"/>
              <w:rPr>
                <w:sz w:val="18"/>
              </w:rPr>
            </w:pPr>
            <w:r w:rsidRPr="00652443">
              <w:rPr>
                <w:sz w:val="18"/>
              </w:rPr>
              <w:t>3K</w:t>
            </w:r>
          </w:p>
        </w:tc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A3141D" w:rsidP="003F3778">
            <w:pPr>
              <w:jc w:val="center"/>
              <w:rPr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3000 m"/>
              </w:smartTagPr>
              <w:r w:rsidRPr="00652443">
                <w:rPr>
                  <w:sz w:val="18"/>
                  <w:szCs w:val="18"/>
                </w:rPr>
                <w:t>1C</w:t>
              </w:r>
            </w:smartTag>
          </w:p>
        </w:tc>
        <w:tc>
          <w:tcPr>
            <w:tcW w:w="528" w:type="dxa"/>
            <w:tcBorders>
              <w:top w:val="single" w:sz="4" w:space="0" w:color="auto"/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D42B09" w:rsidP="003F3778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BO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A3141D" w:rsidP="003F3778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80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3F87" w:rsidRPr="00652443" w:rsidRDefault="00B757E2" w:rsidP="003F3778">
            <w:pPr>
              <w:jc w:val="center"/>
            </w:pPr>
            <w:r w:rsidRPr="00652443">
              <w:t>95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3F87" w:rsidRPr="00652443" w:rsidRDefault="00B757E2" w:rsidP="003F3778">
            <w:pPr>
              <w:jc w:val="center"/>
            </w:pPr>
            <w:r w:rsidRPr="00652443">
              <w:t>22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3F87" w:rsidRPr="00652443" w:rsidRDefault="001F75A3" w:rsidP="003F3778">
            <w:pPr>
              <w:jc w:val="center"/>
            </w:pPr>
            <w:r>
              <w:t xml:space="preserve">4 </w:t>
            </w:r>
          </w:p>
        </w:tc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E10720" w:rsidP="00E10720">
            <w:pPr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uvolňovací výběr na podporu náletu, KL netěžit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F87" w:rsidRPr="00652443" w:rsidRDefault="00E10720" w:rsidP="003F3778">
            <w:pPr>
              <w:jc w:val="center"/>
            </w:pPr>
            <w:r w:rsidRPr="00652443">
              <w:t>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E10720" w:rsidP="003F3778">
            <w:pPr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okraje lesa</w:t>
            </w:r>
          </w:p>
        </w:tc>
      </w:tr>
      <w:tr w:rsidR="00323F87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D42B09" w:rsidP="003F3778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KL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A3141D" w:rsidP="003F3778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20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both"/>
              <w:rPr>
                <w:sz w:val="16"/>
                <w:szCs w:val="16"/>
              </w:rPr>
            </w:pPr>
          </w:p>
        </w:tc>
      </w:tr>
      <w:tr w:rsidR="00323F87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D42B09" w:rsidP="003F3778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JS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A3141D" w:rsidP="003F3778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+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F87" w:rsidRPr="00652443" w:rsidRDefault="00323F87" w:rsidP="003F3778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323F87" w:rsidRPr="00652443" w:rsidRDefault="00323F87" w:rsidP="003F3778">
            <w:pPr>
              <w:jc w:val="both"/>
              <w:rPr>
                <w:sz w:val="16"/>
                <w:szCs w:val="16"/>
              </w:rPr>
            </w:pPr>
          </w:p>
        </w:tc>
      </w:tr>
      <w:tr w:rsidR="001C3DC3" w:rsidRPr="00652443" w:rsidTr="00D451DA">
        <w:trPr>
          <w:cantSplit/>
          <w:trHeight w:val="20"/>
          <w:jc w:val="center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1C3DC3" w:rsidRPr="00652443" w:rsidRDefault="001C3DC3" w:rsidP="00D451DA">
            <w:pPr>
              <w:rPr>
                <w:b/>
                <w:bCs/>
              </w:rPr>
            </w:pPr>
            <w:r w:rsidRPr="00652443">
              <w:rPr>
                <w:b/>
                <w:bCs/>
              </w:rPr>
              <w:t>Celkem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1C3DC3" w:rsidRPr="00652443" w:rsidRDefault="001C3DC3" w:rsidP="00D451DA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1C3DC3" w:rsidRPr="00652443" w:rsidRDefault="001C3DC3" w:rsidP="00D451DA">
            <w:pPr>
              <w:jc w:val="center"/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fldChar w:fldCharType="begin"/>
            </w:r>
            <w:r w:rsidRPr="00652443">
              <w:rPr>
                <w:sz w:val="18"/>
                <w:szCs w:val="18"/>
              </w:rPr>
              <w:instrText xml:space="preserve"> =SUM(ABOVE) </w:instrText>
            </w:r>
            <w:r w:rsidRPr="00652443">
              <w:rPr>
                <w:sz w:val="18"/>
                <w:szCs w:val="18"/>
              </w:rPr>
              <w:fldChar w:fldCharType="separate"/>
            </w:r>
            <w:r w:rsidRPr="00652443">
              <w:rPr>
                <w:noProof/>
                <w:sz w:val="18"/>
                <w:szCs w:val="18"/>
              </w:rPr>
              <w:t>9,51</w:t>
            </w:r>
            <w:r w:rsidRPr="00652443">
              <w:rPr>
                <w:sz w:val="18"/>
                <w:szCs w:val="18"/>
              </w:rPr>
              <w:fldChar w:fldCharType="end"/>
            </w:r>
          </w:p>
        </w:tc>
        <w:tc>
          <w:tcPr>
            <w:tcW w:w="358" w:type="dxa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1C3DC3" w:rsidRPr="00652443" w:rsidRDefault="001C3DC3" w:rsidP="00D451DA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1C3DC3" w:rsidRPr="00652443" w:rsidRDefault="001C3DC3" w:rsidP="00D451D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1C3DC3" w:rsidRPr="00652443" w:rsidRDefault="001C3DC3" w:rsidP="00D451D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1C3DC3" w:rsidRPr="00652443" w:rsidRDefault="001C3DC3" w:rsidP="00D451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DC3" w:rsidRPr="00652443" w:rsidRDefault="001C3DC3" w:rsidP="00D451DA">
            <w:pPr>
              <w:jc w:val="center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DC3" w:rsidRPr="00652443" w:rsidRDefault="001C3DC3" w:rsidP="00D451DA">
            <w:pPr>
              <w:jc w:val="center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DC3" w:rsidRPr="00652443" w:rsidRDefault="001C3DC3" w:rsidP="00D451DA">
            <w:pPr>
              <w:jc w:val="center"/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1C3DC3" w:rsidRPr="00652443" w:rsidRDefault="001C3DC3" w:rsidP="00D451DA">
            <w:pPr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DC3" w:rsidRPr="00652443" w:rsidRDefault="001C3DC3" w:rsidP="00D451DA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1C3DC3" w:rsidRPr="00652443" w:rsidRDefault="001C3DC3" w:rsidP="00D451DA">
            <w:pPr>
              <w:rPr>
                <w:sz w:val="18"/>
                <w:szCs w:val="18"/>
              </w:rPr>
            </w:pPr>
          </w:p>
        </w:tc>
      </w:tr>
      <w:tr w:rsidR="008E1FB2" w:rsidRPr="00652443" w:rsidTr="00410CF6">
        <w:trPr>
          <w:cantSplit/>
          <w:trHeight w:val="20"/>
          <w:jc w:val="center"/>
        </w:trPr>
        <w:tc>
          <w:tcPr>
            <w:tcW w:w="9385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cMar>
              <w:top w:w="13" w:type="dxa"/>
              <w:left w:w="13" w:type="dxa"/>
              <w:bottom w:w="0" w:type="dxa"/>
              <w:right w:w="13" w:type="dxa"/>
            </w:tcMar>
          </w:tcPr>
          <w:p w:rsidR="008E1FB2" w:rsidRPr="00652443" w:rsidRDefault="008E1FB2" w:rsidP="008E1FB2">
            <w:pPr>
              <w:rPr>
                <w:b/>
                <w:sz w:val="22"/>
                <w:szCs w:val="22"/>
              </w:rPr>
            </w:pPr>
            <w:r w:rsidRPr="00652443">
              <w:rPr>
                <w:sz w:val="22"/>
                <w:szCs w:val="22"/>
              </w:rPr>
              <w:t>LHO Turnov - sever (kód 409 812) - platnost 2013 - 2022</w:t>
            </w:r>
          </w:p>
        </w:tc>
      </w:tr>
      <w:tr w:rsidR="00E0088E" w:rsidRPr="00652443" w:rsidTr="00410CF6">
        <w:trPr>
          <w:cantSplit/>
          <w:trHeight w:val="20"/>
          <w:jc w:val="center"/>
        </w:trPr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8E1FB2" w:rsidP="005E6223">
            <w:pPr>
              <w:rPr>
                <w:b/>
                <w:bCs/>
              </w:rPr>
            </w:pPr>
            <w:r w:rsidRPr="00652443">
              <w:rPr>
                <w:b/>
                <w:bCs/>
              </w:rPr>
              <w:t>70Be14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8E1FB2" w:rsidP="005E6223">
            <w:pPr>
              <w:jc w:val="center"/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2,76</w:t>
            </w:r>
          </w:p>
        </w:tc>
        <w:tc>
          <w:tcPr>
            <w:tcW w:w="35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E0088E" w:rsidRPr="00652443" w:rsidRDefault="008E1FB2" w:rsidP="005E6223">
            <w:pPr>
              <w:jc w:val="center"/>
              <w:rPr>
                <w:sz w:val="18"/>
              </w:rPr>
            </w:pPr>
            <w:r w:rsidRPr="00652443">
              <w:rPr>
                <w:sz w:val="18"/>
              </w:rPr>
              <w:t>3S</w:t>
            </w:r>
          </w:p>
          <w:p w:rsidR="005E6223" w:rsidRPr="00652443" w:rsidRDefault="005E6223" w:rsidP="005E6223">
            <w:pPr>
              <w:jc w:val="center"/>
              <w:rPr>
                <w:sz w:val="18"/>
              </w:rPr>
            </w:pPr>
            <w:r w:rsidRPr="00652443">
              <w:rPr>
                <w:sz w:val="18"/>
              </w:rPr>
              <w:t>3A</w:t>
            </w:r>
          </w:p>
        </w:tc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A3141D" w:rsidP="005E6223">
            <w:pPr>
              <w:jc w:val="center"/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1A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D42B09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BK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7713DD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95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088E" w:rsidRPr="00652443" w:rsidRDefault="00B757E2" w:rsidP="005E6223">
            <w:pPr>
              <w:jc w:val="center"/>
            </w:pPr>
            <w:r w:rsidRPr="00652443">
              <w:t>135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088E" w:rsidRPr="00652443" w:rsidRDefault="00B757E2" w:rsidP="00B757E2">
            <w:pPr>
              <w:jc w:val="center"/>
            </w:pPr>
            <w:r w:rsidRPr="00652443">
              <w:t>27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088E" w:rsidRPr="00652443" w:rsidRDefault="008B415A" w:rsidP="005E6223">
            <w:pPr>
              <w:jc w:val="center"/>
            </w:pPr>
            <w:r w:rsidRPr="00652443">
              <w:t>4</w:t>
            </w:r>
          </w:p>
        </w:tc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B757E2" w:rsidP="0047349A">
            <w:pPr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m</w:t>
            </w:r>
            <w:r w:rsidR="007713DD" w:rsidRPr="00652443">
              <w:rPr>
                <w:sz w:val="18"/>
                <w:szCs w:val="18"/>
              </w:rPr>
              <w:t xml:space="preserve">ožno vytěžit všechnu BO, </w:t>
            </w:r>
            <w:r w:rsidR="00E10720" w:rsidRPr="00652443">
              <w:rPr>
                <w:sz w:val="18"/>
                <w:szCs w:val="18"/>
              </w:rPr>
              <w:t xml:space="preserve">uvolňovacím </w:t>
            </w:r>
            <w:r w:rsidR="007713DD" w:rsidRPr="00652443">
              <w:rPr>
                <w:sz w:val="18"/>
                <w:szCs w:val="18"/>
              </w:rPr>
              <w:t>výběrem podpora náletu</w:t>
            </w:r>
            <w:r w:rsidR="008E1FB2" w:rsidRPr="00652443">
              <w:rPr>
                <w:sz w:val="18"/>
                <w:szCs w:val="18"/>
              </w:rPr>
              <w:t>;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088E" w:rsidRPr="00652443" w:rsidRDefault="007713DD" w:rsidP="005E6223">
            <w:pPr>
              <w:jc w:val="center"/>
            </w:pPr>
            <w:r w:rsidRPr="00652443">
              <w:t>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rPr>
                <w:sz w:val="18"/>
                <w:szCs w:val="18"/>
              </w:rPr>
            </w:pPr>
          </w:p>
        </w:tc>
      </w:tr>
      <w:tr w:rsidR="00E0088E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E0088E" w:rsidRPr="00652443" w:rsidRDefault="00E0088E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D42B09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BO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7713DD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5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both"/>
              <w:rPr>
                <w:sz w:val="18"/>
                <w:szCs w:val="18"/>
              </w:rPr>
            </w:pPr>
          </w:p>
        </w:tc>
      </w:tr>
      <w:tr w:rsidR="00E0088E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E0088E" w:rsidRPr="00652443" w:rsidRDefault="00E0088E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D42B09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HB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7713DD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+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both"/>
              <w:rPr>
                <w:sz w:val="18"/>
                <w:szCs w:val="18"/>
              </w:rPr>
            </w:pPr>
          </w:p>
        </w:tc>
      </w:tr>
      <w:tr w:rsidR="00E0088E" w:rsidRPr="00652443" w:rsidTr="00410CF6">
        <w:trPr>
          <w:cantSplit/>
          <w:trHeight w:val="20"/>
          <w:jc w:val="center"/>
        </w:trPr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711147" w:rsidP="005E6223">
            <w:pPr>
              <w:rPr>
                <w:b/>
                <w:bCs/>
              </w:rPr>
            </w:pPr>
            <w:r w:rsidRPr="00652443">
              <w:rPr>
                <w:b/>
                <w:bCs/>
              </w:rPr>
              <w:t>70Be2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5E6223" w:rsidP="005E6223">
            <w:pPr>
              <w:jc w:val="center"/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0,13</w:t>
            </w:r>
          </w:p>
        </w:tc>
        <w:tc>
          <w:tcPr>
            <w:tcW w:w="35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E0088E" w:rsidRPr="00652443" w:rsidRDefault="00B757E2" w:rsidP="005E6223">
            <w:pPr>
              <w:jc w:val="center"/>
              <w:rPr>
                <w:sz w:val="18"/>
              </w:rPr>
            </w:pPr>
            <w:r w:rsidRPr="00652443">
              <w:rPr>
                <w:sz w:val="18"/>
              </w:rPr>
              <w:t>3S</w:t>
            </w:r>
          </w:p>
        </w:tc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A3141D" w:rsidP="005E6223">
            <w:pPr>
              <w:jc w:val="center"/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1A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D42B09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JS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A3141D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70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088E" w:rsidRPr="00652443" w:rsidRDefault="00B757E2" w:rsidP="005E6223">
            <w:pPr>
              <w:jc w:val="center"/>
            </w:pPr>
            <w:r w:rsidRPr="00652443">
              <w:t>13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088E" w:rsidRPr="00652443" w:rsidRDefault="00B757E2" w:rsidP="005E6223">
            <w:pPr>
              <w:jc w:val="center"/>
            </w:pPr>
            <w:r w:rsidRPr="00652443">
              <w:t>6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088E" w:rsidRPr="00652443" w:rsidRDefault="008B415A" w:rsidP="005E6223">
            <w:pPr>
              <w:jc w:val="center"/>
            </w:pPr>
            <w:r w:rsidRPr="00652443">
              <w:t>4</w:t>
            </w:r>
          </w:p>
        </w:tc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8B415A" w:rsidP="005E6223">
            <w:pPr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podpora KL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88E" w:rsidRPr="00652443" w:rsidRDefault="008B415A" w:rsidP="005E6223">
            <w:pPr>
              <w:jc w:val="center"/>
            </w:pPr>
            <w:r w:rsidRPr="00652443">
              <w:t>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rPr>
                <w:sz w:val="18"/>
                <w:szCs w:val="18"/>
              </w:rPr>
            </w:pPr>
          </w:p>
        </w:tc>
      </w:tr>
      <w:tr w:rsidR="00E0088E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E0088E" w:rsidRPr="00652443" w:rsidRDefault="00E0088E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D42B09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KL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A3141D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20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both"/>
              <w:rPr>
                <w:sz w:val="16"/>
                <w:szCs w:val="16"/>
              </w:rPr>
            </w:pPr>
          </w:p>
        </w:tc>
      </w:tr>
      <w:tr w:rsidR="00E0088E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E0088E" w:rsidRPr="00652443" w:rsidRDefault="00E0088E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D42B09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HB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A3141D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both"/>
              <w:rPr>
                <w:sz w:val="16"/>
                <w:szCs w:val="16"/>
              </w:rPr>
            </w:pPr>
          </w:p>
        </w:tc>
      </w:tr>
      <w:tr w:rsidR="00E0088E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E0088E" w:rsidRPr="00652443" w:rsidRDefault="00E0088E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D42B09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BK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A3141D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+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both"/>
              <w:rPr>
                <w:sz w:val="16"/>
                <w:szCs w:val="16"/>
              </w:rPr>
            </w:pPr>
          </w:p>
        </w:tc>
      </w:tr>
      <w:tr w:rsidR="00E0088E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E0088E" w:rsidRPr="00652443" w:rsidRDefault="00E0088E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D42B09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JV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A3141D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+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both"/>
              <w:rPr>
                <w:sz w:val="16"/>
                <w:szCs w:val="16"/>
              </w:rPr>
            </w:pPr>
          </w:p>
        </w:tc>
      </w:tr>
      <w:tr w:rsidR="005E6223" w:rsidRPr="00652443" w:rsidTr="00410CF6">
        <w:trPr>
          <w:cantSplit/>
          <w:trHeight w:val="20"/>
          <w:jc w:val="center"/>
        </w:trPr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5E6223" w:rsidRPr="00652443" w:rsidRDefault="005E6223" w:rsidP="005E6223">
            <w:pPr>
              <w:rPr>
                <w:b/>
                <w:bCs/>
              </w:rPr>
            </w:pPr>
            <w:r w:rsidRPr="00652443">
              <w:rPr>
                <w:b/>
                <w:bCs/>
              </w:rPr>
              <w:t>70Bf13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5E6223" w:rsidRPr="00652443" w:rsidRDefault="005E6223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5E6223" w:rsidRPr="00652443" w:rsidRDefault="005E6223" w:rsidP="005E6223">
            <w:pPr>
              <w:jc w:val="center"/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0,62</w:t>
            </w:r>
          </w:p>
        </w:tc>
        <w:tc>
          <w:tcPr>
            <w:tcW w:w="35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5E6223" w:rsidRPr="00652443" w:rsidRDefault="00B757E2" w:rsidP="005E6223">
            <w:pPr>
              <w:jc w:val="center"/>
              <w:rPr>
                <w:sz w:val="18"/>
              </w:rPr>
            </w:pPr>
            <w:r w:rsidRPr="00652443">
              <w:rPr>
                <w:sz w:val="18"/>
              </w:rPr>
              <w:t>3A</w:t>
            </w:r>
          </w:p>
          <w:p w:rsidR="00B757E2" w:rsidRDefault="00B757E2" w:rsidP="005E6223">
            <w:pPr>
              <w:jc w:val="center"/>
              <w:rPr>
                <w:sz w:val="18"/>
              </w:rPr>
            </w:pPr>
            <w:r w:rsidRPr="00652443">
              <w:rPr>
                <w:sz w:val="18"/>
              </w:rPr>
              <w:t>4Y</w:t>
            </w:r>
          </w:p>
          <w:p w:rsidR="00D83586" w:rsidRPr="00652443" w:rsidRDefault="00D83586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5E6223" w:rsidRPr="00652443" w:rsidRDefault="00A3141D" w:rsidP="005E6223">
            <w:pPr>
              <w:jc w:val="center"/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1A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5E6223" w:rsidRPr="00652443" w:rsidRDefault="00D42B09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BK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5E6223" w:rsidRPr="00652443" w:rsidRDefault="00A3141D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95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6223" w:rsidRPr="00652443" w:rsidRDefault="00B757E2" w:rsidP="005E6223">
            <w:pPr>
              <w:jc w:val="center"/>
            </w:pPr>
            <w:r w:rsidRPr="00652443">
              <w:t>130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6223" w:rsidRPr="00652443" w:rsidRDefault="00B757E2" w:rsidP="005E6223">
            <w:pPr>
              <w:jc w:val="center"/>
            </w:pPr>
            <w:r w:rsidRPr="00652443">
              <w:t>28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6223" w:rsidRPr="00652443" w:rsidRDefault="00A60106" w:rsidP="00A60106">
            <w:pPr>
              <w:jc w:val="center"/>
            </w:pPr>
            <w:r>
              <w:t>3</w:t>
            </w:r>
          </w:p>
        </w:tc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5E6223" w:rsidRPr="00652443" w:rsidRDefault="00581C59" w:rsidP="005E62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 toto decé</w:t>
            </w:r>
            <w:r w:rsidR="0048574F" w:rsidRPr="0048574F">
              <w:rPr>
                <w:sz w:val="18"/>
                <w:szCs w:val="18"/>
              </w:rPr>
              <w:t xml:space="preserve">nium </w:t>
            </w:r>
            <w:r w:rsidR="0048574F" w:rsidRPr="00652443">
              <w:rPr>
                <w:sz w:val="18"/>
                <w:szCs w:val="18"/>
              </w:rPr>
              <w:t>bez zásahu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23" w:rsidRPr="00652443" w:rsidRDefault="005E6223" w:rsidP="005E6223">
            <w:pPr>
              <w:jc w:val="center"/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5E6223" w:rsidRPr="00652443" w:rsidRDefault="00B757E2" w:rsidP="005E6223">
            <w:pPr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porost ochranného charakteru - velmi cenný porost</w:t>
            </w:r>
          </w:p>
        </w:tc>
      </w:tr>
      <w:tr w:rsidR="005E6223" w:rsidRPr="00D2785F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5E6223" w:rsidRPr="00D2785F" w:rsidRDefault="005E6223" w:rsidP="005E6223">
            <w:pPr>
              <w:rPr>
                <w:b/>
                <w:bCs/>
                <w:color w:val="FF0000"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5E6223" w:rsidRPr="00D2785F" w:rsidRDefault="005E6223" w:rsidP="005E6223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5E6223" w:rsidRPr="00D2785F" w:rsidRDefault="005E6223" w:rsidP="005E6223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5E6223" w:rsidRPr="00D2785F" w:rsidRDefault="005E6223" w:rsidP="005E6223">
            <w:pPr>
              <w:jc w:val="center"/>
              <w:rPr>
                <w:color w:val="FF0000"/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5E6223" w:rsidRPr="00D2785F" w:rsidRDefault="005E6223" w:rsidP="005E6223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5E6223" w:rsidRPr="00652443" w:rsidRDefault="00D42B09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HB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5E6223" w:rsidRPr="00652443" w:rsidRDefault="00A3141D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5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223" w:rsidRPr="00D2785F" w:rsidRDefault="005E6223" w:rsidP="005E6223">
            <w:pPr>
              <w:jc w:val="center"/>
              <w:rPr>
                <w:color w:val="FF000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223" w:rsidRPr="00D2785F" w:rsidRDefault="005E6223" w:rsidP="005E6223">
            <w:pPr>
              <w:jc w:val="center"/>
              <w:rPr>
                <w:color w:val="FF000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223" w:rsidRPr="00D2785F" w:rsidRDefault="005E6223" w:rsidP="005E6223">
            <w:pPr>
              <w:jc w:val="center"/>
              <w:rPr>
                <w:color w:val="FF0000"/>
              </w:rPr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5E6223" w:rsidRPr="00D2785F" w:rsidRDefault="005E6223" w:rsidP="005E622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23" w:rsidRPr="00D2785F" w:rsidRDefault="005E6223" w:rsidP="005E6223">
            <w:pPr>
              <w:jc w:val="center"/>
              <w:rPr>
                <w:color w:val="FF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5E6223" w:rsidRPr="00D2785F" w:rsidRDefault="005E6223" w:rsidP="005E6223">
            <w:pPr>
              <w:jc w:val="both"/>
              <w:rPr>
                <w:color w:val="FF0000"/>
                <w:sz w:val="16"/>
                <w:szCs w:val="16"/>
              </w:rPr>
            </w:pPr>
          </w:p>
        </w:tc>
      </w:tr>
      <w:tr w:rsidR="00E0088E" w:rsidRPr="00652443" w:rsidTr="00410CF6">
        <w:trPr>
          <w:cantSplit/>
          <w:trHeight w:val="20"/>
          <w:jc w:val="center"/>
        </w:trPr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711147" w:rsidP="00711147">
            <w:pPr>
              <w:rPr>
                <w:b/>
                <w:bCs/>
              </w:rPr>
            </w:pPr>
            <w:r w:rsidRPr="00652443">
              <w:rPr>
                <w:b/>
                <w:bCs/>
              </w:rPr>
              <w:t>70Ca13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5E6223" w:rsidP="005E6223">
            <w:pPr>
              <w:jc w:val="center"/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0,80</w:t>
            </w:r>
          </w:p>
        </w:tc>
        <w:tc>
          <w:tcPr>
            <w:tcW w:w="35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8B415A" w:rsidRPr="00652443" w:rsidRDefault="008B415A" w:rsidP="008B415A">
            <w:pPr>
              <w:jc w:val="center"/>
              <w:rPr>
                <w:sz w:val="18"/>
              </w:rPr>
            </w:pPr>
            <w:r w:rsidRPr="00652443">
              <w:rPr>
                <w:sz w:val="18"/>
              </w:rPr>
              <w:t>4A</w:t>
            </w:r>
          </w:p>
          <w:p w:rsidR="00D83586" w:rsidRDefault="008B415A" w:rsidP="008B415A">
            <w:pPr>
              <w:jc w:val="center"/>
              <w:rPr>
                <w:sz w:val="18"/>
              </w:rPr>
            </w:pPr>
            <w:r w:rsidRPr="00652443">
              <w:rPr>
                <w:sz w:val="18"/>
              </w:rPr>
              <w:t>4Y</w:t>
            </w:r>
          </w:p>
          <w:p w:rsidR="00E0088E" w:rsidRPr="00652443" w:rsidRDefault="00D83586" w:rsidP="008B415A">
            <w:pPr>
              <w:jc w:val="center"/>
              <w:rPr>
                <w:sz w:val="18"/>
              </w:rPr>
            </w:pPr>
            <w:r>
              <w:rPr>
                <w:sz w:val="18"/>
              </w:rPr>
              <w:t>3J</w:t>
            </w:r>
          </w:p>
        </w:tc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A3141D" w:rsidP="005E6223">
            <w:pPr>
              <w:jc w:val="center"/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1A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D42B09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BK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A3141D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90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088E" w:rsidRPr="00652443" w:rsidRDefault="00B757E2" w:rsidP="005E6223">
            <w:pPr>
              <w:jc w:val="center"/>
            </w:pPr>
            <w:r w:rsidRPr="00652443">
              <w:t>130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088E" w:rsidRPr="00652443" w:rsidRDefault="00B757E2" w:rsidP="005E6223">
            <w:pPr>
              <w:jc w:val="center"/>
            </w:pPr>
            <w:r w:rsidRPr="00652443">
              <w:t>32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088E" w:rsidRPr="00652443" w:rsidRDefault="009D6193" w:rsidP="005E6223">
            <w:pPr>
              <w:jc w:val="center"/>
            </w:pPr>
            <w:r>
              <w:t>2</w:t>
            </w:r>
          </w:p>
        </w:tc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C058BA" w:rsidRDefault="00C058BA" w:rsidP="005E62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ponechat samovolnému vývoji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21DDA" w:rsidP="005E6223">
            <w:pPr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porost ochranného charakteru</w:t>
            </w:r>
            <w:r w:rsidR="00B757E2" w:rsidRPr="00652443">
              <w:rPr>
                <w:sz w:val="18"/>
                <w:szCs w:val="18"/>
              </w:rPr>
              <w:t xml:space="preserve"> - velmi cenný porost</w:t>
            </w:r>
          </w:p>
        </w:tc>
      </w:tr>
      <w:tr w:rsidR="00E0088E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E0088E" w:rsidRPr="00652443" w:rsidRDefault="00E0088E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D42B09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BO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A3141D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5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both"/>
              <w:rPr>
                <w:sz w:val="16"/>
                <w:szCs w:val="16"/>
              </w:rPr>
            </w:pPr>
          </w:p>
        </w:tc>
      </w:tr>
      <w:tr w:rsidR="00E0088E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E0088E" w:rsidRPr="00652443" w:rsidRDefault="00E0088E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D42B09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HB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A3141D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5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both"/>
              <w:rPr>
                <w:sz w:val="16"/>
                <w:szCs w:val="16"/>
              </w:rPr>
            </w:pPr>
          </w:p>
        </w:tc>
      </w:tr>
      <w:tr w:rsidR="00E0088E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E0088E" w:rsidRPr="00652443" w:rsidRDefault="00E0088E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D42B09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JS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A3141D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+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88E" w:rsidRPr="00652443" w:rsidRDefault="00E0088E" w:rsidP="005E6223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0088E" w:rsidRPr="00652443" w:rsidRDefault="00E0088E" w:rsidP="005E6223">
            <w:pPr>
              <w:jc w:val="both"/>
              <w:rPr>
                <w:sz w:val="16"/>
                <w:szCs w:val="16"/>
              </w:rPr>
            </w:pPr>
          </w:p>
        </w:tc>
      </w:tr>
      <w:tr w:rsidR="00711147" w:rsidRPr="00652443" w:rsidTr="00410CF6">
        <w:trPr>
          <w:cantSplit/>
          <w:trHeight w:val="20"/>
          <w:jc w:val="center"/>
        </w:trPr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711147">
            <w:pPr>
              <w:rPr>
                <w:b/>
                <w:bCs/>
              </w:rPr>
            </w:pPr>
            <w:r w:rsidRPr="00652443">
              <w:rPr>
                <w:b/>
                <w:bCs/>
              </w:rPr>
              <w:t>70Cb13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5E6223" w:rsidP="005E6223">
            <w:pPr>
              <w:jc w:val="center"/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0,64</w:t>
            </w:r>
          </w:p>
        </w:tc>
        <w:tc>
          <w:tcPr>
            <w:tcW w:w="35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8B415A" w:rsidRPr="00652443" w:rsidRDefault="008B415A" w:rsidP="008B415A">
            <w:pPr>
              <w:jc w:val="center"/>
              <w:rPr>
                <w:sz w:val="18"/>
              </w:rPr>
            </w:pPr>
            <w:r w:rsidRPr="00652443">
              <w:rPr>
                <w:sz w:val="18"/>
              </w:rPr>
              <w:t>4A</w:t>
            </w:r>
          </w:p>
          <w:p w:rsidR="00711147" w:rsidRPr="00652443" w:rsidRDefault="008B415A" w:rsidP="008B415A">
            <w:pPr>
              <w:jc w:val="center"/>
              <w:rPr>
                <w:sz w:val="18"/>
              </w:rPr>
            </w:pPr>
            <w:r w:rsidRPr="00652443">
              <w:rPr>
                <w:sz w:val="18"/>
              </w:rPr>
              <w:t>4Y</w:t>
            </w:r>
          </w:p>
        </w:tc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A3141D" w:rsidP="005E6223">
            <w:pPr>
              <w:jc w:val="center"/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1A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EF4F65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BK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A3141D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100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147" w:rsidRPr="00652443" w:rsidRDefault="00B757E2" w:rsidP="005E6223">
            <w:pPr>
              <w:jc w:val="center"/>
            </w:pPr>
            <w:r w:rsidRPr="00652443">
              <w:t>130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147" w:rsidRPr="00652443" w:rsidRDefault="00B757E2" w:rsidP="005E6223">
            <w:pPr>
              <w:jc w:val="center"/>
            </w:pPr>
            <w:r w:rsidRPr="00652443">
              <w:t>31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147" w:rsidRPr="00652443" w:rsidRDefault="009D6193" w:rsidP="005E6223">
            <w:pPr>
              <w:jc w:val="center"/>
            </w:pPr>
            <w:r>
              <w:t>3</w:t>
            </w:r>
          </w:p>
        </w:tc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E10720" w:rsidP="005E6223">
            <w:pPr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uvolňovací výběr na podporu náletu, ponec</w:t>
            </w:r>
            <w:r w:rsidR="009D6193">
              <w:rPr>
                <w:sz w:val="18"/>
                <w:szCs w:val="18"/>
              </w:rPr>
              <w:t>hávat souše a padlé dřevo min. 4</w:t>
            </w:r>
            <w:r w:rsidRPr="00652443">
              <w:rPr>
                <w:sz w:val="18"/>
                <w:szCs w:val="18"/>
              </w:rPr>
              <w:t>0 m</w:t>
            </w:r>
            <w:r w:rsidRPr="00652443">
              <w:rPr>
                <w:sz w:val="18"/>
                <w:szCs w:val="18"/>
                <w:vertAlign w:val="superscript"/>
              </w:rPr>
              <w:t>3</w:t>
            </w:r>
            <w:r w:rsidRPr="00652443">
              <w:rPr>
                <w:sz w:val="18"/>
                <w:szCs w:val="18"/>
              </w:rPr>
              <w:t>/ha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7" w:rsidRPr="00652443" w:rsidRDefault="00E10720" w:rsidP="005E6223">
            <w:pPr>
              <w:jc w:val="center"/>
            </w:pPr>
            <w:r w:rsidRPr="00652443">
              <w:t>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rPr>
                <w:sz w:val="18"/>
                <w:szCs w:val="18"/>
              </w:rPr>
            </w:pPr>
          </w:p>
        </w:tc>
      </w:tr>
      <w:tr w:rsidR="00711147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EF4F65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HB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A3141D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+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both"/>
              <w:rPr>
                <w:sz w:val="16"/>
                <w:szCs w:val="16"/>
              </w:rPr>
            </w:pPr>
          </w:p>
        </w:tc>
      </w:tr>
      <w:tr w:rsidR="00711147" w:rsidRPr="00652443" w:rsidTr="00410CF6">
        <w:trPr>
          <w:cantSplit/>
          <w:trHeight w:val="20"/>
          <w:jc w:val="center"/>
        </w:trPr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711147">
            <w:pPr>
              <w:rPr>
                <w:b/>
                <w:bCs/>
              </w:rPr>
            </w:pPr>
            <w:r w:rsidRPr="00652443">
              <w:rPr>
                <w:b/>
                <w:bCs/>
              </w:rPr>
              <w:t>70Cc13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5E6223" w:rsidP="005E6223">
            <w:pPr>
              <w:jc w:val="center"/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0,66</w:t>
            </w:r>
          </w:p>
        </w:tc>
        <w:tc>
          <w:tcPr>
            <w:tcW w:w="35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8B415A" w:rsidRPr="00652443" w:rsidRDefault="008B415A" w:rsidP="008B415A">
            <w:pPr>
              <w:jc w:val="center"/>
              <w:rPr>
                <w:sz w:val="18"/>
              </w:rPr>
            </w:pPr>
            <w:r w:rsidRPr="00652443">
              <w:rPr>
                <w:sz w:val="18"/>
              </w:rPr>
              <w:t>4A</w:t>
            </w:r>
          </w:p>
          <w:p w:rsidR="00711147" w:rsidRPr="00652443" w:rsidRDefault="008B415A" w:rsidP="008B415A">
            <w:pPr>
              <w:jc w:val="center"/>
              <w:rPr>
                <w:sz w:val="18"/>
              </w:rPr>
            </w:pPr>
            <w:r w:rsidRPr="00652443">
              <w:rPr>
                <w:sz w:val="18"/>
              </w:rPr>
              <w:t>4Y</w:t>
            </w:r>
          </w:p>
        </w:tc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A3141D" w:rsidP="005E6223">
            <w:pPr>
              <w:jc w:val="center"/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1A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EF4F65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BK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A3141D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95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147" w:rsidRPr="00652443" w:rsidRDefault="00B757E2" w:rsidP="005E6223">
            <w:pPr>
              <w:jc w:val="center"/>
            </w:pPr>
            <w:r w:rsidRPr="00652443">
              <w:t>130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147" w:rsidRPr="00652443" w:rsidRDefault="00B757E2" w:rsidP="005E6223">
            <w:pPr>
              <w:jc w:val="center"/>
            </w:pPr>
            <w:r w:rsidRPr="00652443">
              <w:t>31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147" w:rsidRPr="00652443" w:rsidRDefault="009D6193" w:rsidP="005E6223">
            <w:pPr>
              <w:jc w:val="center"/>
            </w:pPr>
            <w:r>
              <w:t>3</w:t>
            </w:r>
          </w:p>
        </w:tc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E10720" w:rsidP="005E6223">
            <w:pPr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uvolňovací výběr na podporu náletu, ponec</w:t>
            </w:r>
            <w:r w:rsidR="009D6193">
              <w:rPr>
                <w:sz w:val="18"/>
                <w:szCs w:val="18"/>
              </w:rPr>
              <w:t>hávat souše a padlé dřevo min. 4</w:t>
            </w:r>
            <w:r w:rsidRPr="00652443">
              <w:rPr>
                <w:sz w:val="18"/>
                <w:szCs w:val="18"/>
              </w:rPr>
              <w:t>0 m</w:t>
            </w:r>
            <w:r w:rsidRPr="00652443">
              <w:rPr>
                <w:sz w:val="18"/>
                <w:szCs w:val="18"/>
                <w:vertAlign w:val="superscript"/>
              </w:rPr>
              <w:t>3</w:t>
            </w:r>
            <w:r w:rsidRPr="00652443">
              <w:rPr>
                <w:sz w:val="18"/>
                <w:szCs w:val="18"/>
              </w:rPr>
              <w:t>/ha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7" w:rsidRPr="00652443" w:rsidRDefault="00E10720" w:rsidP="005E6223">
            <w:pPr>
              <w:jc w:val="center"/>
            </w:pPr>
            <w:r w:rsidRPr="00652443">
              <w:t>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rPr>
                <w:sz w:val="18"/>
                <w:szCs w:val="18"/>
              </w:rPr>
            </w:pPr>
          </w:p>
        </w:tc>
      </w:tr>
      <w:tr w:rsidR="00711147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EF4F65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BO</w:t>
            </w:r>
          </w:p>
        </w:tc>
        <w:tc>
          <w:tcPr>
            <w:tcW w:w="361" w:type="dxa"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A3141D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5</w:t>
            </w: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both"/>
              <w:rPr>
                <w:sz w:val="16"/>
                <w:szCs w:val="16"/>
              </w:rPr>
            </w:pPr>
          </w:p>
        </w:tc>
      </w:tr>
      <w:tr w:rsidR="00711147" w:rsidRPr="00652443" w:rsidTr="00410CF6">
        <w:trPr>
          <w:cantSplit/>
          <w:trHeight w:val="20"/>
          <w:jc w:val="center"/>
        </w:trPr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rPr>
                <w:b/>
                <w:bCs/>
              </w:rPr>
            </w:pPr>
            <w:r w:rsidRPr="00652443">
              <w:rPr>
                <w:b/>
                <w:bCs/>
              </w:rPr>
              <w:t>70Cd13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5E6223" w:rsidP="005E6223">
            <w:pPr>
              <w:jc w:val="center"/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1,58</w:t>
            </w:r>
          </w:p>
        </w:tc>
        <w:tc>
          <w:tcPr>
            <w:tcW w:w="35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8B415A" w:rsidRPr="00652443" w:rsidRDefault="008B415A" w:rsidP="008B415A">
            <w:pPr>
              <w:jc w:val="center"/>
              <w:rPr>
                <w:sz w:val="18"/>
              </w:rPr>
            </w:pPr>
            <w:r w:rsidRPr="00652443">
              <w:rPr>
                <w:sz w:val="18"/>
              </w:rPr>
              <w:t>3A</w:t>
            </w:r>
          </w:p>
          <w:p w:rsidR="00711147" w:rsidRPr="00652443" w:rsidRDefault="008B415A" w:rsidP="008B415A">
            <w:pPr>
              <w:jc w:val="center"/>
              <w:rPr>
                <w:sz w:val="18"/>
              </w:rPr>
            </w:pPr>
            <w:r w:rsidRPr="00652443">
              <w:rPr>
                <w:sz w:val="18"/>
              </w:rPr>
              <w:t>4Y</w:t>
            </w:r>
          </w:p>
          <w:p w:rsidR="008B415A" w:rsidRPr="00652443" w:rsidRDefault="008B415A" w:rsidP="008B415A">
            <w:pPr>
              <w:jc w:val="center"/>
              <w:rPr>
                <w:sz w:val="18"/>
              </w:rPr>
            </w:pPr>
            <w:r w:rsidRPr="00652443">
              <w:rPr>
                <w:sz w:val="18"/>
              </w:rPr>
              <w:t>4A</w:t>
            </w:r>
          </w:p>
        </w:tc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A3141D" w:rsidP="005E6223">
            <w:pPr>
              <w:jc w:val="center"/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1A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EF4F65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BK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A3141D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100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147" w:rsidRPr="00652443" w:rsidRDefault="00B757E2" w:rsidP="005E6223">
            <w:pPr>
              <w:jc w:val="center"/>
            </w:pPr>
            <w:r w:rsidRPr="00652443">
              <w:t>130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147" w:rsidRPr="00652443" w:rsidRDefault="00B757E2" w:rsidP="005E6223">
            <w:pPr>
              <w:jc w:val="center"/>
            </w:pPr>
            <w:r w:rsidRPr="00652443">
              <w:t>32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147" w:rsidRPr="00652443" w:rsidRDefault="009D6193" w:rsidP="005E6223">
            <w:pPr>
              <w:jc w:val="center"/>
            </w:pPr>
            <w:r>
              <w:t>3</w:t>
            </w:r>
          </w:p>
        </w:tc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E10720" w:rsidP="005E6223">
            <w:pPr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uvolňovací výběr na podporu náletu, ponec</w:t>
            </w:r>
            <w:r w:rsidR="009D6193">
              <w:rPr>
                <w:sz w:val="18"/>
                <w:szCs w:val="18"/>
              </w:rPr>
              <w:t>hávat souše a padlé dřevo min. 4</w:t>
            </w:r>
            <w:r w:rsidRPr="00652443">
              <w:rPr>
                <w:sz w:val="18"/>
                <w:szCs w:val="18"/>
              </w:rPr>
              <w:t>0 m</w:t>
            </w:r>
            <w:r w:rsidRPr="00652443">
              <w:rPr>
                <w:sz w:val="18"/>
                <w:szCs w:val="18"/>
                <w:vertAlign w:val="superscript"/>
              </w:rPr>
              <w:t>3</w:t>
            </w:r>
            <w:r w:rsidRPr="00652443">
              <w:rPr>
                <w:sz w:val="18"/>
                <w:szCs w:val="18"/>
              </w:rPr>
              <w:t>/ha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7" w:rsidRPr="00652443" w:rsidRDefault="00E10720" w:rsidP="005E6223">
            <w:pPr>
              <w:jc w:val="center"/>
            </w:pPr>
            <w:r w:rsidRPr="00652443">
              <w:t>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rPr>
                <w:sz w:val="18"/>
                <w:szCs w:val="18"/>
              </w:rPr>
            </w:pPr>
          </w:p>
        </w:tc>
      </w:tr>
      <w:tr w:rsidR="00711147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EF4F65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HB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A3141D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+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both"/>
              <w:rPr>
                <w:sz w:val="16"/>
                <w:szCs w:val="16"/>
              </w:rPr>
            </w:pPr>
          </w:p>
        </w:tc>
      </w:tr>
      <w:tr w:rsidR="00711147" w:rsidRPr="00652443" w:rsidTr="00410CF6">
        <w:trPr>
          <w:cantSplit/>
          <w:trHeight w:val="20"/>
          <w:jc w:val="center"/>
        </w:trPr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rPr>
                <w:b/>
                <w:bCs/>
              </w:rPr>
            </w:pPr>
            <w:r w:rsidRPr="00652443">
              <w:rPr>
                <w:b/>
                <w:bCs/>
              </w:rPr>
              <w:t>70Cd1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5E6223" w:rsidP="005E6223">
            <w:pPr>
              <w:jc w:val="center"/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0,14</w:t>
            </w:r>
          </w:p>
        </w:tc>
        <w:tc>
          <w:tcPr>
            <w:tcW w:w="35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711147" w:rsidRPr="00652443" w:rsidRDefault="008B415A" w:rsidP="005E6223">
            <w:pPr>
              <w:jc w:val="center"/>
              <w:rPr>
                <w:sz w:val="18"/>
              </w:rPr>
            </w:pPr>
            <w:r w:rsidRPr="00652443">
              <w:rPr>
                <w:sz w:val="18"/>
              </w:rPr>
              <w:t>3A</w:t>
            </w:r>
          </w:p>
        </w:tc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A3141D" w:rsidP="005E6223">
            <w:pPr>
              <w:jc w:val="center"/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1A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EF4F65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BK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A3141D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95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147" w:rsidRPr="00652443" w:rsidRDefault="00B757E2" w:rsidP="005E6223">
            <w:pPr>
              <w:jc w:val="center"/>
            </w:pPr>
            <w:r w:rsidRPr="00652443">
              <w:t>2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147" w:rsidRPr="00652443" w:rsidRDefault="00B757E2" w:rsidP="005E6223">
            <w:pPr>
              <w:jc w:val="center"/>
            </w:pPr>
            <w:r w:rsidRPr="00652443">
              <w:t>1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147" w:rsidRPr="00652443" w:rsidRDefault="00901C20" w:rsidP="005E6223">
            <w:pPr>
              <w:jc w:val="center"/>
            </w:pPr>
            <w:r>
              <w:t>3</w:t>
            </w:r>
          </w:p>
        </w:tc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E10720" w:rsidP="005E6223">
            <w:pPr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likvidace AK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EF4F65" w:rsidP="005E6223">
            <w:pPr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výstavky BK a LP, nárost</w:t>
            </w:r>
          </w:p>
        </w:tc>
      </w:tr>
      <w:tr w:rsidR="00711147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EF4F65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JS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A3141D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5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both"/>
              <w:rPr>
                <w:sz w:val="16"/>
                <w:szCs w:val="16"/>
              </w:rPr>
            </w:pPr>
          </w:p>
        </w:tc>
      </w:tr>
      <w:tr w:rsidR="00711147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EF4F65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HB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A3141D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+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both"/>
              <w:rPr>
                <w:sz w:val="16"/>
                <w:szCs w:val="16"/>
              </w:rPr>
            </w:pPr>
          </w:p>
        </w:tc>
      </w:tr>
      <w:tr w:rsidR="00711147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EF4F65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LP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A3141D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+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both"/>
              <w:rPr>
                <w:sz w:val="16"/>
                <w:szCs w:val="16"/>
              </w:rPr>
            </w:pPr>
          </w:p>
        </w:tc>
      </w:tr>
      <w:tr w:rsidR="00711147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EF4F65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AK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A3141D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+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both"/>
              <w:rPr>
                <w:sz w:val="16"/>
                <w:szCs w:val="16"/>
              </w:rPr>
            </w:pPr>
          </w:p>
        </w:tc>
      </w:tr>
      <w:tr w:rsidR="00711147" w:rsidRPr="00652443" w:rsidTr="00410CF6">
        <w:trPr>
          <w:cantSplit/>
          <w:trHeight w:val="20"/>
          <w:jc w:val="center"/>
        </w:trPr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rPr>
                <w:b/>
                <w:bCs/>
              </w:rPr>
            </w:pPr>
            <w:r w:rsidRPr="00652443">
              <w:rPr>
                <w:b/>
                <w:bCs/>
              </w:rPr>
              <w:t>70Cd7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5E6223" w:rsidP="005E6223">
            <w:pPr>
              <w:jc w:val="center"/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0,22</w:t>
            </w:r>
          </w:p>
        </w:tc>
        <w:tc>
          <w:tcPr>
            <w:tcW w:w="35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711147" w:rsidRPr="00652443" w:rsidRDefault="007713DD" w:rsidP="005E6223">
            <w:pPr>
              <w:jc w:val="center"/>
              <w:rPr>
                <w:sz w:val="18"/>
              </w:rPr>
            </w:pPr>
            <w:r w:rsidRPr="00652443">
              <w:rPr>
                <w:sz w:val="18"/>
              </w:rPr>
              <w:t>3A</w:t>
            </w:r>
          </w:p>
        </w:tc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A3141D" w:rsidP="005E6223">
            <w:pPr>
              <w:jc w:val="center"/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1A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EF4F65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OL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A3141D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70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147" w:rsidRPr="00652443" w:rsidRDefault="00B757E2" w:rsidP="005E6223">
            <w:pPr>
              <w:jc w:val="center"/>
            </w:pPr>
            <w:r w:rsidRPr="00652443">
              <w:t>61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147" w:rsidRPr="00652443" w:rsidRDefault="00B757E2" w:rsidP="005E6223">
            <w:pPr>
              <w:jc w:val="center"/>
            </w:pPr>
            <w:r w:rsidRPr="00652443">
              <w:t>18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147" w:rsidRPr="00652443" w:rsidRDefault="008B415A" w:rsidP="005E6223">
            <w:pPr>
              <w:jc w:val="center"/>
            </w:pPr>
            <w:r w:rsidRPr="00652443">
              <w:t>4</w:t>
            </w:r>
          </w:p>
        </w:tc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A3141D" w:rsidP="005E6223">
            <w:pPr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KL a JV netěžit!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7" w:rsidRPr="00652443" w:rsidRDefault="00A3141D" w:rsidP="005E6223">
            <w:pPr>
              <w:jc w:val="center"/>
            </w:pPr>
            <w:r w:rsidRPr="00652443">
              <w:t>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713DD" w:rsidP="005E6223">
            <w:pPr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v LHO navrženo smýcení a obnova na OL70, BK 30</w:t>
            </w:r>
          </w:p>
        </w:tc>
      </w:tr>
      <w:tr w:rsidR="00711147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EF4F65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JV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A3141D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20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both"/>
              <w:rPr>
                <w:sz w:val="16"/>
                <w:szCs w:val="16"/>
              </w:rPr>
            </w:pPr>
          </w:p>
        </w:tc>
      </w:tr>
      <w:tr w:rsidR="00711147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EF4F65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KL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A3141D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both"/>
              <w:rPr>
                <w:sz w:val="16"/>
                <w:szCs w:val="16"/>
              </w:rPr>
            </w:pPr>
          </w:p>
        </w:tc>
      </w:tr>
      <w:tr w:rsidR="00711147" w:rsidRPr="00652443" w:rsidTr="00410CF6">
        <w:trPr>
          <w:cantSplit/>
          <w:trHeight w:val="20"/>
          <w:jc w:val="center"/>
        </w:trPr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711147">
            <w:pPr>
              <w:rPr>
                <w:b/>
                <w:bCs/>
              </w:rPr>
            </w:pPr>
            <w:r w:rsidRPr="00652443">
              <w:rPr>
                <w:b/>
                <w:bCs/>
              </w:rPr>
              <w:t>70Da10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5E6223" w:rsidP="005E6223">
            <w:pPr>
              <w:jc w:val="center"/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1,18</w:t>
            </w:r>
          </w:p>
        </w:tc>
        <w:tc>
          <w:tcPr>
            <w:tcW w:w="35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711147" w:rsidRPr="00652443" w:rsidRDefault="00D259AB" w:rsidP="005E6223">
            <w:pPr>
              <w:jc w:val="center"/>
              <w:rPr>
                <w:sz w:val="18"/>
              </w:rPr>
            </w:pPr>
            <w:r w:rsidRPr="00652443">
              <w:rPr>
                <w:sz w:val="18"/>
              </w:rPr>
              <w:t>4A</w:t>
            </w:r>
          </w:p>
          <w:p w:rsidR="00D259AB" w:rsidRPr="00652443" w:rsidRDefault="00D259AB" w:rsidP="005E6223">
            <w:pPr>
              <w:jc w:val="center"/>
              <w:rPr>
                <w:sz w:val="18"/>
              </w:rPr>
            </w:pPr>
            <w:r w:rsidRPr="00652443">
              <w:rPr>
                <w:sz w:val="18"/>
              </w:rPr>
              <w:t>3J</w:t>
            </w:r>
          </w:p>
        </w:tc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A3141D" w:rsidP="005E6223">
            <w:pPr>
              <w:jc w:val="center"/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1A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EF4F65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BK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A3141D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95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147" w:rsidRPr="00652443" w:rsidRDefault="00B757E2" w:rsidP="005E6223">
            <w:pPr>
              <w:jc w:val="center"/>
            </w:pPr>
            <w:r w:rsidRPr="00652443">
              <w:t>96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147" w:rsidRPr="00652443" w:rsidRDefault="00B757E2" w:rsidP="005E6223">
            <w:pPr>
              <w:jc w:val="center"/>
            </w:pPr>
            <w:r w:rsidRPr="00652443">
              <w:t>30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147" w:rsidRPr="00652443" w:rsidRDefault="009D6193" w:rsidP="005E6223">
            <w:pPr>
              <w:jc w:val="center"/>
            </w:pPr>
            <w:r>
              <w:t>2</w:t>
            </w:r>
          </w:p>
        </w:tc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E869AA" w:rsidP="005E62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ponechat samovolnému vývoji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D259AB" w:rsidP="00D259AB">
            <w:pPr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velmi cenný porost PR</w:t>
            </w:r>
          </w:p>
        </w:tc>
      </w:tr>
      <w:tr w:rsidR="00711147" w:rsidRPr="00D2785F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D2785F" w:rsidRDefault="00711147" w:rsidP="005E6223">
            <w:pPr>
              <w:rPr>
                <w:b/>
                <w:bCs/>
                <w:color w:val="FF0000"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D2785F" w:rsidRDefault="00711147" w:rsidP="005E6223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D2785F" w:rsidRDefault="00711147" w:rsidP="005E6223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711147" w:rsidRPr="00D2785F" w:rsidRDefault="00711147" w:rsidP="005E6223">
            <w:pPr>
              <w:jc w:val="center"/>
              <w:rPr>
                <w:color w:val="FF0000"/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D2785F" w:rsidRDefault="00711147" w:rsidP="005E6223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EF4F65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BO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A3141D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5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D2785F" w:rsidRDefault="00711147" w:rsidP="005E6223">
            <w:pPr>
              <w:jc w:val="center"/>
              <w:rPr>
                <w:color w:val="FF000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D2785F" w:rsidRDefault="00711147" w:rsidP="005E6223">
            <w:pPr>
              <w:jc w:val="center"/>
              <w:rPr>
                <w:color w:val="FF000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D2785F" w:rsidRDefault="00711147" w:rsidP="005E6223">
            <w:pPr>
              <w:jc w:val="center"/>
              <w:rPr>
                <w:color w:val="FF0000"/>
              </w:rPr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D2785F" w:rsidRDefault="00711147" w:rsidP="005E622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7" w:rsidRPr="00D2785F" w:rsidRDefault="00711147" w:rsidP="005E6223">
            <w:pPr>
              <w:jc w:val="center"/>
              <w:rPr>
                <w:color w:val="FF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D2785F" w:rsidRDefault="00711147" w:rsidP="005E6223">
            <w:pPr>
              <w:jc w:val="both"/>
              <w:rPr>
                <w:color w:val="FF0000"/>
                <w:sz w:val="16"/>
                <w:szCs w:val="16"/>
              </w:rPr>
            </w:pPr>
          </w:p>
        </w:tc>
      </w:tr>
      <w:tr w:rsidR="00711147" w:rsidRPr="00D2785F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D2785F" w:rsidRDefault="00711147" w:rsidP="005E6223">
            <w:pPr>
              <w:rPr>
                <w:b/>
                <w:bCs/>
                <w:color w:val="FF0000"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D2785F" w:rsidRDefault="00711147" w:rsidP="005E6223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D2785F" w:rsidRDefault="00711147" w:rsidP="005E6223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711147" w:rsidRPr="00D2785F" w:rsidRDefault="00711147" w:rsidP="005E6223">
            <w:pPr>
              <w:jc w:val="center"/>
              <w:rPr>
                <w:color w:val="FF0000"/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D2785F" w:rsidRDefault="00711147" w:rsidP="005E6223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EF4F65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JV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A3141D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+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D2785F" w:rsidRDefault="00711147" w:rsidP="005E6223">
            <w:pPr>
              <w:jc w:val="center"/>
              <w:rPr>
                <w:color w:val="FF000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D2785F" w:rsidRDefault="00711147" w:rsidP="005E6223">
            <w:pPr>
              <w:jc w:val="center"/>
              <w:rPr>
                <w:color w:val="FF000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D2785F" w:rsidRDefault="00711147" w:rsidP="005E6223">
            <w:pPr>
              <w:jc w:val="center"/>
              <w:rPr>
                <w:color w:val="FF0000"/>
              </w:rPr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D2785F" w:rsidRDefault="00711147" w:rsidP="005E622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7" w:rsidRPr="00D2785F" w:rsidRDefault="00711147" w:rsidP="005E6223">
            <w:pPr>
              <w:jc w:val="center"/>
              <w:rPr>
                <w:color w:val="FF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D2785F" w:rsidRDefault="00711147" w:rsidP="005E6223">
            <w:pPr>
              <w:jc w:val="both"/>
              <w:rPr>
                <w:color w:val="FF0000"/>
                <w:sz w:val="16"/>
                <w:szCs w:val="16"/>
              </w:rPr>
            </w:pPr>
          </w:p>
        </w:tc>
      </w:tr>
      <w:tr w:rsidR="00711147" w:rsidRPr="00D2785F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D2785F" w:rsidRDefault="00711147" w:rsidP="005E6223">
            <w:pPr>
              <w:rPr>
                <w:b/>
                <w:bCs/>
                <w:color w:val="FF0000"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D2785F" w:rsidRDefault="00711147" w:rsidP="005E6223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D2785F" w:rsidRDefault="00711147" w:rsidP="005E6223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711147" w:rsidRPr="00D2785F" w:rsidRDefault="00711147" w:rsidP="005E6223">
            <w:pPr>
              <w:jc w:val="center"/>
              <w:rPr>
                <w:color w:val="FF0000"/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D2785F" w:rsidRDefault="00711147" w:rsidP="005E6223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EF4F65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BR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A3141D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+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D2785F" w:rsidRDefault="00711147" w:rsidP="005E6223">
            <w:pPr>
              <w:jc w:val="center"/>
              <w:rPr>
                <w:color w:val="FF000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D2785F" w:rsidRDefault="00711147" w:rsidP="005E6223">
            <w:pPr>
              <w:jc w:val="center"/>
              <w:rPr>
                <w:color w:val="FF000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D2785F" w:rsidRDefault="00711147" w:rsidP="005E6223">
            <w:pPr>
              <w:jc w:val="center"/>
              <w:rPr>
                <w:color w:val="FF0000"/>
              </w:rPr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D2785F" w:rsidRDefault="00711147" w:rsidP="005E622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7" w:rsidRPr="00D2785F" w:rsidRDefault="00711147" w:rsidP="005E6223">
            <w:pPr>
              <w:jc w:val="center"/>
              <w:rPr>
                <w:color w:val="FF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D2785F" w:rsidRDefault="00711147" w:rsidP="005E6223">
            <w:pPr>
              <w:jc w:val="both"/>
              <w:rPr>
                <w:color w:val="FF0000"/>
                <w:sz w:val="16"/>
                <w:szCs w:val="16"/>
              </w:rPr>
            </w:pPr>
          </w:p>
        </w:tc>
      </w:tr>
      <w:tr w:rsidR="00711147" w:rsidRPr="00652443" w:rsidTr="00410CF6">
        <w:trPr>
          <w:cantSplit/>
          <w:trHeight w:val="20"/>
          <w:jc w:val="center"/>
        </w:trPr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711147">
            <w:pPr>
              <w:rPr>
                <w:b/>
                <w:bCs/>
              </w:rPr>
            </w:pPr>
            <w:r w:rsidRPr="00652443">
              <w:rPr>
                <w:b/>
                <w:bCs/>
              </w:rPr>
              <w:t>70Db10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5E6223" w:rsidP="005E6223">
            <w:pPr>
              <w:jc w:val="center"/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0,46</w:t>
            </w:r>
          </w:p>
        </w:tc>
        <w:tc>
          <w:tcPr>
            <w:tcW w:w="35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711147" w:rsidRPr="00652443" w:rsidRDefault="00D259AB" w:rsidP="005E6223">
            <w:pPr>
              <w:jc w:val="center"/>
              <w:rPr>
                <w:sz w:val="18"/>
              </w:rPr>
            </w:pPr>
            <w:r w:rsidRPr="00652443">
              <w:rPr>
                <w:sz w:val="18"/>
              </w:rPr>
              <w:t>3J</w:t>
            </w:r>
          </w:p>
          <w:p w:rsidR="00D259AB" w:rsidRPr="00652443" w:rsidRDefault="00D259AB" w:rsidP="005E6223">
            <w:pPr>
              <w:jc w:val="center"/>
              <w:rPr>
                <w:sz w:val="18"/>
              </w:rPr>
            </w:pPr>
            <w:r w:rsidRPr="00652443">
              <w:rPr>
                <w:sz w:val="18"/>
              </w:rPr>
              <w:t>4A</w:t>
            </w:r>
          </w:p>
        </w:tc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A3141D" w:rsidP="005E6223">
            <w:pPr>
              <w:jc w:val="center"/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1A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EF4F65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BK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A3141D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100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147" w:rsidRPr="00652443" w:rsidRDefault="00B757E2" w:rsidP="005E6223">
            <w:pPr>
              <w:jc w:val="center"/>
            </w:pPr>
            <w:r w:rsidRPr="00652443">
              <w:t>96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147" w:rsidRPr="00652443" w:rsidRDefault="00B757E2" w:rsidP="005E6223">
            <w:pPr>
              <w:jc w:val="center"/>
            </w:pPr>
            <w:r w:rsidRPr="00652443">
              <w:t>29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147" w:rsidRPr="00652443" w:rsidRDefault="006F4788" w:rsidP="005E6223">
            <w:pPr>
              <w:jc w:val="center"/>
            </w:pPr>
            <w:r>
              <w:t>2</w:t>
            </w:r>
          </w:p>
        </w:tc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E869AA" w:rsidP="005E62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ponechat samovolnému vývoji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D259AB" w:rsidP="005E6223">
            <w:pPr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nejcennější porost PR</w:t>
            </w:r>
          </w:p>
        </w:tc>
      </w:tr>
      <w:tr w:rsidR="00711147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EF4F65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BO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A3141D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+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both"/>
              <w:rPr>
                <w:sz w:val="16"/>
                <w:szCs w:val="16"/>
              </w:rPr>
            </w:pPr>
          </w:p>
        </w:tc>
      </w:tr>
      <w:tr w:rsidR="00711147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EF4F65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BR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A3141D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+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both"/>
              <w:rPr>
                <w:sz w:val="16"/>
                <w:szCs w:val="16"/>
              </w:rPr>
            </w:pPr>
          </w:p>
        </w:tc>
      </w:tr>
      <w:tr w:rsidR="00711147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EF4F65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JV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A3141D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+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both"/>
              <w:rPr>
                <w:sz w:val="16"/>
                <w:szCs w:val="16"/>
              </w:rPr>
            </w:pPr>
          </w:p>
        </w:tc>
      </w:tr>
      <w:tr w:rsidR="00711147" w:rsidRPr="00652443" w:rsidTr="00410CF6">
        <w:trPr>
          <w:cantSplit/>
          <w:trHeight w:val="20"/>
          <w:jc w:val="center"/>
        </w:trPr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711147">
            <w:pPr>
              <w:rPr>
                <w:b/>
                <w:bCs/>
              </w:rPr>
            </w:pPr>
            <w:r w:rsidRPr="00652443">
              <w:rPr>
                <w:b/>
                <w:bCs/>
              </w:rPr>
              <w:t>70Dc10a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5E6223" w:rsidP="005E6223">
            <w:pPr>
              <w:jc w:val="center"/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1,01</w:t>
            </w:r>
          </w:p>
        </w:tc>
        <w:tc>
          <w:tcPr>
            <w:tcW w:w="35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711147" w:rsidRPr="00652443" w:rsidRDefault="00D259AB" w:rsidP="005E6223">
            <w:pPr>
              <w:jc w:val="center"/>
              <w:rPr>
                <w:sz w:val="18"/>
              </w:rPr>
            </w:pPr>
            <w:r w:rsidRPr="00652443">
              <w:rPr>
                <w:sz w:val="18"/>
              </w:rPr>
              <w:t>3J</w:t>
            </w:r>
          </w:p>
        </w:tc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A3141D" w:rsidP="005E6223">
            <w:pPr>
              <w:jc w:val="center"/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1A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EF4F65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BK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410CF6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80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147" w:rsidRPr="00652443" w:rsidRDefault="00B757E2" w:rsidP="005E6223">
            <w:pPr>
              <w:jc w:val="center"/>
            </w:pPr>
            <w:r w:rsidRPr="00652443">
              <w:t>96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147" w:rsidRPr="00652443" w:rsidRDefault="00B757E2" w:rsidP="005E6223">
            <w:pPr>
              <w:jc w:val="center"/>
            </w:pPr>
            <w:r w:rsidRPr="00652443">
              <w:t>27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147" w:rsidRPr="00652443" w:rsidRDefault="006F4788" w:rsidP="00D259AB">
            <w:pPr>
              <w:jc w:val="center"/>
            </w:pPr>
            <w:r>
              <w:t>2</w:t>
            </w:r>
          </w:p>
        </w:tc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E869AA" w:rsidP="005E62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ponechat samovolnému vývoji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7" w:rsidRPr="00652443" w:rsidRDefault="00D259AB" w:rsidP="005E6223">
            <w:pPr>
              <w:jc w:val="center"/>
            </w:pPr>
            <w:r w:rsidRPr="00652443">
              <w:t>-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D259AB" w:rsidP="005E6223">
            <w:pPr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nejcennější porost PR</w:t>
            </w:r>
          </w:p>
        </w:tc>
      </w:tr>
      <w:tr w:rsidR="00711147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EF4F65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BO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410CF6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both"/>
              <w:rPr>
                <w:sz w:val="16"/>
                <w:szCs w:val="16"/>
              </w:rPr>
            </w:pPr>
          </w:p>
        </w:tc>
      </w:tr>
      <w:tr w:rsidR="00711147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EF4F65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KL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410CF6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both"/>
              <w:rPr>
                <w:sz w:val="16"/>
                <w:szCs w:val="16"/>
              </w:rPr>
            </w:pPr>
          </w:p>
        </w:tc>
      </w:tr>
      <w:tr w:rsidR="00711147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EF4F65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BR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410CF6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+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both"/>
              <w:rPr>
                <w:sz w:val="16"/>
                <w:szCs w:val="16"/>
              </w:rPr>
            </w:pPr>
          </w:p>
        </w:tc>
      </w:tr>
      <w:tr w:rsidR="00711147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EF4F65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JV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410CF6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+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both"/>
              <w:rPr>
                <w:sz w:val="16"/>
                <w:szCs w:val="16"/>
              </w:rPr>
            </w:pPr>
          </w:p>
        </w:tc>
      </w:tr>
      <w:tr w:rsidR="00711147" w:rsidRPr="00652443" w:rsidTr="00410CF6">
        <w:trPr>
          <w:cantSplit/>
          <w:trHeight w:val="20"/>
          <w:jc w:val="center"/>
        </w:trPr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711147">
            <w:pPr>
              <w:rPr>
                <w:b/>
                <w:bCs/>
              </w:rPr>
            </w:pPr>
            <w:r w:rsidRPr="00652443">
              <w:rPr>
                <w:b/>
                <w:bCs/>
              </w:rPr>
              <w:t>70Dc10b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5E6223" w:rsidP="005E6223">
            <w:pPr>
              <w:jc w:val="center"/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0,47</w:t>
            </w:r>
          </w:p>
        </w:tc>
        <w:tc>
          <w:tcPr>
            <w:tcW w:w="35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711147" w:rsidRPr="00652443" w:rsidRDefault="00D259AB" w:rsidP="005E6223">
            <w:pPr>
              <w:jc w:val="center"/>
              <w:rPr>
                <w:sz w:val="18"/>
              </w:rPr>
            </w:pPr>
            <w:r w:rsidRPr="00652443">
              <w:rPr>
                <w:sz w:val="18"/>
              </w:rPr>
              <w:t>3J</w:t>
            </w:r>
          </w:p>
        </w:tc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A3141D" w:rsidP="005E6223">
            <w:pPr>
              <w:jc w:val="center"/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1A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EF4F65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BK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410CF6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60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147" w:rsidRPr="00652443" w:rsidRDefault="00B757E2" w:rsidP="005E6223">
            <w:pPr>
              <w:jc w:val="center"/>
            </w:pPr>
            <w:r w:rsidRPr="00652443">
              <w:t>96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147" w:rsidRPr="00652443" w:rsidRDefault="00B757E2" w:rsidP="005E6223">
            <w:pPr>
              <w:jc w:val="center"/>
            </w:pPr>
            <w:r w:rsidRPr="00652443">
              <w:t>25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147" w:rsidRPr="00652443" w:rsidRDefault="009D6193" w:rsidP="005E6223">
            <w:pPr>
              <w:jc w:val="center"/>
            </w:pPr>
            <w:r>
              <w:t>3</w:t>
            </w:r>
          </w:p>
        </w:tc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D259AB" w:rsidP="005E6223">
            <w:pPr>
              <w:rPr>
                <w:sz w:val="18"/>
                <w:szCs w:val="18"/>
              </w:rPr>
            </w:pPr>
            <w:r w:rsidRPr="006F4788">
              <w:rPr>
                <w:b/>
                <w:sz w:val="18"/>
                <w:szCs w:val="18"/>
              </w:rPr>
              <w:t xml:space="preserve">likvidace AK! </w:t>
            </w:r>
            <w:r w:rsidRPr="00652443">
              <w:rPr>
                <w:sz w:val="18"/>
                <w:szCs w:val="18"/>
              </w:rPr>
              <w:t>jinak bez zásahu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7" w:rsidRPr="00652443" w:rsidRDefault="00D259AB" w:rsidP="005E6223">
            <w:pPr>
              <w:jc w:val="center"/>
            </w:pPr>
            <w:r w:rsidRPr="00652443">
              <w:t>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D259AB" w:rsidP="005E6223">
            <w:pPr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nejcennější porost PR</w:t>
            </w:r>
          </w:p>
        </w:tc>
      </w:tr>
      <w:tr w:rsidR="00711147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EF4F65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HB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410CF6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15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both"/>
              <w:rPr>
                <w:sz w:val="16"/>
                <w:szCs w:val="16"/>
              </w:rPr>
            </w:pPr>
          </w:p>
        </w:tc>
      </w:tr>
      <w:tr w:rsidR="00711147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EF4F65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KL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410CF6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both"/>
              <w:rPr>
                <w:sz w:val="16"/>
                <w:szCs w:val="16"/>
              </w:rPr>
            </w:pPr>
          </w:p>
        </w:tc>
      </w:tr>
      <w:tr w:rsidR="00711147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EF4F65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AK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410CF6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both"/>
              <w:rPr>
                <w:sz w:val="16"/>
                <w:szCs w:val="16"/>
              </w:rPr>
            </w:pPr>
          </w:p>
        </w:tc>
      </w:tr>
      <w:tr w:rsidR="00EF4F65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F4F65" w:rsidRPr="00652443" w:rsidRDefault="00EF4F65" w:rsidP="005E6223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F4F65" w:rsidRPr="00652443" w:rsidRDefault="00EF4F65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F4F65" w:rsidRPr="00652443" w:rsidRDefault="00EF4F65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EF4F65" w:rsidRPr="00652443" w:rsidRDefault="00EF4F65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F4F65" w:rsidRPr="00652443" w:rsidRDefault="00EF4F65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F4F65" w:rsidRPr="00652443" w:rsidRDefault="00EF4F65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BO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F4F65" w:rsidRPr="00652443" w:rsidRDefault="00410CF6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5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4F65" w:rsidRPr="00652443" w:rsidRDefault="00EF4F65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4F65" w:rsidRPr="00652443" w:rsidRDefault="00EF4F65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4F65" w:rsidRPr="00652443" w:rsidRDefault="00EF4F65" w:rsidP="005E6223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F4F65" w:rsidRPr="00652443" w:rsidRDefault="00EF4F65" w:rsidP="005E6223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F65" w:rsidRPr="00652443" w:rsidRDefault="00EF4F65" w:rsidP="005E6223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F4F65" w:rsidRPr="00652443" w:rsidRDefault="00EF4F65" w:rsidP="005E6223">
            <w:pPr>
              <w:jc w:val="both"/>
              <w:rPr>
                <w:sz w:val="16"/>
                <w:szCs w:val="16"/>
              </w:rPr>
            </w:pPr>
          </w:p>
        </w:tc>
      </w:tr>
      <w:tr w:rsidR="00EF4F65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F4F65" w:rsidRPr="00652443" w:rsidRDefault="00EF4F65" w:rsidP="005E6223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F4F65" w:rsidRPr="00652443" w:rsidRDefault="00EF4F65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F4F65" w:rsidRPr="00652443" w:rsidRDefault="00EF4F65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EF4F65" w:rsidRPr="00652443" w:rsidRDefault="00EF4F65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F4F65" w:rsidRPr="00652443" w:rsidRDefault="00EF4F65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F4F65" w:rsidRPr="00652443" w:rsidRDefault="00EF4F65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DB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F4F65" w:rsidRPr="00652443" w:rsidRDefault="00410CF6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+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4F65" w:rsidRPr="00652443" w:rsidRDefault="00EF4F65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4F65" w:rsidRPr="00652443" w:rsidRDefault="00EF4F65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4F65" w:rsidRPr="00652443" w:rsidRDefault="00EF4F65" w:rsidP="005E6223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F4F65" w:rsidRPr="00652443" w:rsidRDefault="00EF4F65" w:rsidP="005E6223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F65" w:rsidRPr="00652443" w:rsidRDefault="00EF4F65" w:rsidP="005E6223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EF4F65" w:rsidRPr="00652443" w:rsidRDefault="00EF4F65" w:rsidP="005E6223">
            <w:pPr>
              <w:jc w:val="both"/>
              <w:rPr>
                <w:sz w:val="16"/>
                <w:szCs w:val="16"/>
              </w:rPr>
            </w:pPr>
          </w:p>
        </w:tc>
      </w:tr>
      <w:tr w:rsidR="00711147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rPr>
                <w:b/>
                <w:bCs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EF4F65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JV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410CF6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+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7" w:rsidRPr="00652443" w:rsidRDefault="00711147" w:rsidP="005E6223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11147" w:rsidRPr="00652443" w:rsidRDefault="00711147" w:rsidP="005E6223">
            <w:pPr>
              <w:jc w:val="both"/>
              <w:rPr>
                <w:sz w:val="16"/>
                <w:szCs w:val="16"/>
              </w:rPr>
            </w:pPr>
          </w:p>
        </w:tc>
      </w:tr>
      <w:tr w:rsidR="001C3DC3" w:rsidRPr="00652443" w:rsidTr="00D451DA">
        <w:trPr>
          <w:cantSplit/>
          <w:trHeight w:val="20"/>
          <w:jc w:val="center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1C3DC3" w:rsidRPr="00652443" w:rsidRDefault="001C3DC3" w:rsidP="00D451DA">
            <w:pPr>
              <w:rPr>
                <w:b/>
                <w:bCs/>
              </w:rPr>
            </w:pPr>
            <w:r w:rsidRPr="00652443">
              <w:rPr>
                <w:b/>
                <w:bCs/>
              </w:rPr>
              <w:t>Celkem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1C3DC3" w:rsidRPr="00652443" w:rsidRDefault="001C3DC3" w:rsidP="00D451DA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1C3DC3" w:rsidRPr="00652443" w:rsidRDefault="001C3DC3" w:rsidP="00D451DA">
            <w:pPr>
              <w:jc w:val="center"/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fldChar w:fldCharType="begin"/>
            </w:r>
            <w:r w:rsidRPr="00652443">
              <w:rPr>
                <w:sz w:val="18"/>
                <w:szCs w:val="18"/>
              </w:rPr>
              <w:instrText xml:space="preserve"> =SUM(ABOVE) </w:instrText>
            </w:r>
            <w:r w:rsidRPr="00652443">
              <w:rPr>
                <w:sz w:val="18"/>
                <w:szCs w:val="18"/>
              </w:rPr>
              <w:fldChar w:fldCharType="separate"/>
            </w:r>
            <w:r w:rsidRPr="00652443">
              <w:rPr>
                <w:noProof/>
                <w:sz w:val="18"/>
                <w:szCs w:val="18"/>
              </w:rPr>
              <w:t>10,67</w:t>
            </w:r>
            <w:r w:rsidRPr="00652443">
              <w:rPr>
                <w:sz w:val="18"/>
                <w:szCs w:val="18"/>
              </w:rPr>
              <w:fldChar w:fldCharType="end"/>
            </w:r>
          </w:p>
        </w:tc>
        <w:tc>
          <w:tcPr>
            <w:tcW w:w="358" w:type="dxa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1C3DC3" w:rsidRPr="00652443" w:rsidRDefault="001C3DC3" w:rsidP="00D451DA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1C3DC3" w:rsidRPr="00652443" w:rsidRDefault="001C3DC3" w:rsidP="00D451D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1C3DC3" w:rsidRPr="00652443" w:rsidRDefault="001C3DC3" w:rsidP="00D451D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1C3DC3" w:rsidRPr="00652443" w:rsidRDefault="001C3DC3" w:rsidP="00D451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DC3" w:rsidRPr="00652443" w:rsidRDefault="001C3DC3" w:rsidP="00D451DA">
            <w:pPr>
              <w:jc w:val="center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DC3" w:rsidRPr="00652443" w:rsidRDefault="001C3DC3" w:rsidP="00D451DA">
            <w:pPr>
              <w:jc w:val="center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DC3" w:rsidRPr="00652443" w:rsidRDefault="001C3DC3" w:rsidP="00D451DA">
            <w:pPr>
              <w:jc w:val="center"/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1C3DC3" w:rsidRPr="00652443" w:rsidRDefault="001C3DC3" w:rsidP="00D451DA">
            <w:pPr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DC3" w:rsidRPr="00652443" w:rsidRDefault="001C3DC3" w:rsidP="00D451DA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1C3DC3" w:rsidRPr="00652443" w:rsidRDefault="001C3DC3" w:rsidP="00D451DA">
            <w:pPr>
              <w:rPr>
                <w:sz w:val="18"/>
                <w:szCs w:val="18"/>
              </w:rPr>
            </w:pPr>
          </w:p>
        </w:tc>
      </w:tr>
      <w:tr w:rsidR="005E6223" w:rsidRPr="00652443" w:rsidTr="00410CF6">
        <w:trPr>
          <w:cantSplit/>
          <w:trHeight w:val="20"/>
          <w:jc w:val="center"/>
        </w:trPr>
        <w:tc>
          <w:tcPr>
            <w:tcW w:w="9385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cMar>
              <w:top w:w="13" w:type="dxa"/>
              <w:left w:w="13" w:type="dxa"/>
              <w:bottom w:w="0" w:type="dxa"/>
              <w:right w:w="13" w:type="dxa"/>
            </w:tcMar>
          </w:tcPr>
          <w:p w:rsidR="005E6223" w:rsidRPr="00652443" w:rsidRDefault="00323F87" w:rsidP="00713505">
            <w:pPr>
              <w:rPr>
                <w:b/>
                <w:sz w:val="22"/>
                <w:szCs w:val="22"/>
              </w:rPr>
            </w:pPr>
            <w:r w:rsidRPr="00652443">
              <w:rPr>
                <w:sz w:val="22"/>
                <w:szCs w:val="22"/>
              </w:rPr>
              <w:t xml:space="preserve">Lesy </w:t>
            </w:r>
            <w:r w:rsidR="00F94FB8" w:rsidRPr="00652443">
              <w:rPr>
                <w:sz w:val="22"/>
                <w:szCs w:val="22"/>
              </w:rPr>
              <w:t xml:space="preserve">v majetku </w:t>
            </w:r>
            <w:r w:rsidRPr="00652443">
              <w:rPr>
                <w:sz w:val="22"/>
                <w:szCs w:val="22"/>
              </w:rPr>
              <w:t>AOPK (staré LHO Semily - č. Turnov)</w:t>
            </w:r>
          </w:p>
        </w:tc>
      </w:tr>
      <w:tr w:rsidR="00D87B0E" w:rsidRPr="00652443" w:rsidTr="00410CF6">
        <w:trPr>
          <w:cantSplit/>
          <w:trHeight w:val="20"/>
          <w:jc w:val="center"/>
        </w:trPr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1C3DC3" w:rsidP="005E6223">
            <w:pPr>
              <w:rPr>
                <w:b/>
                <w:bCs/>
                <w:sz w:val="18"/>
                <w:szCs w:val="18"/>
              </w:rPr>
            </w:pPr>
            <w:r w:rsidRPr="00652443">
              <w:rPr>
                <w:b/>
                <w:bCs/>
                <w:sz w:val="18"/>
                <w:szCs w:val="18"/>
              </w:rPr>
              <w:t>(94Cb</w:t>
            </w:r>
            <w:r w:rsidR="00D87B0E" w:rsidRPr="00652443">
              <w:rPr>
                <w:b/>
                <w:bCs/>
                <w:sz w:val="18"/>
                <w:szCs w:val="18"/>
              </w:rPr>
              <w:t>12)</w:t>
            </w:r>
          </w:p>
          <w:p w:rsidR="00D87B0E" w:rsidRPr="00652443" w:rsidRDefault="00D87B0E" w:rsidP="005E6223">
            <w:pPr>
              <w:rPr>
                <w:b/>
                <w:bCs/>
                <w:sz w:val="18"/>
                <w:szCs w:val="18"/>
              </w:rPr>
            </w:pPr>
            <w:r w:rsidRPr="00652443">
              <w:rPr>
                <w:b/>
                <w:bCs/>
                <w:sz w:val="18"/>
                <w:szCs w:val="18"/>
              </w:rPr>
              <w:t>p.p.č. 280</w:t>
            </w:r>
          </w:p>
          <w:p w:rsidR="001C3DC3" w:rsidRPr="00652443" w:rsidRDefault="001C3DC3" w:rsidP="005E6223">
            <w:pPr>
              <w:rPr>
                <w:b/>
                <w:bCs/>
                <w:sz w:val="18"/>
                <w:szCs w:val="18"/>
              </w:rPr>
            </w:pPr>
            <w:r w:rsidRPr="00652443">
              <w:rPr>
                <w:b/>
                <w:bCs/>
                <w:sz w:val="18"/>
                <w:szCs w:val="18"/>
              </w:rPr>
              <w:t>p.p.č 279/3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1C3DC3" w:rsidP="001C3DC3">
            <w:pPr>
              <w:jc w:val="center"/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1,32</w:t>
            </w:r>
          </w:p>
        </w:tc>
        <w:tc>
          <w:tcPr>
            <w:tcW w:w="35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D87B0E" w:rsidRPr="00652443" w:rsidRDefault="00410CF6" w:rsidP="005E6223">
            <w:pPr>
              <w:jc w:val="center"/>
              <w:rPr>
                <w:sz w:val="18"/>
              </w:rPr>
            </w:pPr>
            <w:r w:rsidRPr="00652443">
              <w:rPr>
                <w:sz w:val="18"/>
              </w:rPr>
              <w:t>4A</w:t>
            </w:r>
          </w:p>
          <w:p w:rsidR="00410CF6" w:rsidRPr="00652443" w:rsidRDefault="00410CF6" w:rsidP="005E6223">
            <w:pPr>
              <w:jc w:val="center"/>
              <w:rPr>
                <w:sz w:val="18"/>
              </w:rPr>
            </w:pPr>
            <w:r w:rsidRPr="00652443">
              <w:rPr>
                <w:sz w:val="18"/>
              </w:rPr>
              <w:t>3J</w:t>
            </w:r>
          </w:p>
          <w:p w:rsidR="00410CF6" w:rsidRPr="00652443" w:rsidRDefault="00410CF6" w:rsidP="005E6223">
            <w:pPr>
              <w:jc w:val="center"/>
              <w:rPr>
                <w:sz w:val="18"/>
              </w:rPr>
            </w:pPr>
            <w:r w:rsidRPr="00652443">
              <w:rPr>
                <w:sz w:val="18"/>
              </w:rPr>
              <w:t>4Y</w:t>
            </w:r>
          </w:p>
        </w:tc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A3141D" w:rsidP="005E6223">
            <w:pPr>
              <w:jc w:val="center"/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1A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D60BED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BK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410CF6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90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7B0E" w:rsidRPr="00652443" w:rsidRDefault="00410CF6" w:rsidP="005E6223">
            <w:pPr>
              <w:jc w:val="center"/>
            </w:pPr>
            <w:r w:rsidRPr="00652443">
              <w:t>130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7B0E" w:rsidRPr="00652443" w:rsidRDefault="00410CF6" w:rsidP="005E6223">
            <w:pPr>
              <w:jc w:val="center"/>
            </w:pPr>
            <w:r w:rsidRPr="00652443">
              <w:t>30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7B0E" w:rsidRPr="00652443" w:rsidRDefault="009D6193" w:rsidP="009D6193">
            <w:pPr>
              <w:jc w:val="center"/>
            </w:pPr>
            <w:r>
              <w:t>2</w:t>
            </w:r>
          </w:p>
        </w:tc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C16B66" w:rsidP="005E62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ponechat samovolnému vývoji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B0E" w:rsidRPr="00652443" w:rsidRDefault="00D87B0E" w:rsidP="005E6223">
            <w:pPr>
              <w:jc w:val="center"/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rPr>
                <w:sz w:val="18"/>
                <w:szCs w:val="18"/>
              </w:rPr>
            </w:pPr>
          </w:p>
        </w:tc>
      </w:tr>
      <w:tr w:rsidR="00D87B0E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D87B0E" w:rsidRPr="00652443" w:rsidRDefault="00D87B0E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D60BED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BO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410CF6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5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7B0E" w:rsidRPr="00652443" w:rsidRDefault="00D87B0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7B0E" w:rsidRPr="00652443" w:rsidRDefault="00D87B0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7B0E" w:rsidRPr="00652443" w:rsidRDefault="00D87B0E" w:rsidP="005E6223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B0E" w:rsidRPr="00652443" w:rsidRDefault="00D87B0E" w:rsidP="005E6223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both"/>
              <w:rPr>
                <w:sz w:val="16"/>
                <w:szCs w:val="16"/>
              </w:rPr>
            </w:pPr>
          </w:p>
        </w:tc>
      </w:tr>
      <w:tr w:rsidR="00D87B0E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D87B0E" w:rsidRPr="00652443" w:rsidRDefault="00D87B0E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D60BED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HB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410CF6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5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7B0E" w:rsidRPr="00652443" w:rsidRDefault="00D87B0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7B0E" w:rsidRPr="00652443" w:rsidRDefault="00D87B0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7B0E" w:rsidRPr="00652443" w:rsidRDefault="00D87B0E" w:rsidP="005E6223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B0E" w:rsidRPr="00652443" w:rsidRDefault="00D87B0E" w:rsidP="005E6223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both"/>
              <w:rPr>
                <w:sz w:val="16"/>
                <w:szCs w:val="16"/>
              </w:rPr>
            </w:pPr>
          </w:p>
        </w:tc>
      </w:tr>
      <w:tr w:rsidR="00D87B0E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D87B0E" w:rsidRPr="00652443" w:rsidRDefault="00D87B0E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D60BED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JS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410CF6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+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7B0E" w:rsidRPr="00652443" w:rsidRDefault="00D87B0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7B0E" w:rsidRPr="00652443" w:rsidRDefault="00D87B0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7B0E" w:rsidRPr="00652443" w:rsidRDefault="00D87B0E" w:rsidP="005E6223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B0E" w:rsidRPr="00652443" w:rsidRDefault="00D87B0E" w:rsidP="005E6223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both"/>
              <w:rPr>
                <w:sz w:val="16"/>
                <w:szCs w:val="16"/>
              </w:rPr>
            </w:pPr>
          </w:p>
        </w:tc>
      </w:tr>
      <w:tr w:rsidR="00D87B0E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D87B0E" w:rsidRPr="00652443" w:rsidRDefault="00D87B0E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410CF6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LP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410CF6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+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7B0E" w:rsidRPr="00652443" w:rsidRDefault="00D87B0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7B0E" w:rsidRPr="00652443" w:rsidRDefault="00D87B0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7B0E" w:rsidRPr="00652443" w:rsidRDefault="00D87B0E" w:rsidP="005E6223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B0E" w:rsidRPr="00652443" w:rsidRDefault="00D87B0E" w:rsidP="005E6223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both"/>
              <w:rPr>
                <w:sz w:val="16"/>
                <w:szCs w:val="16"/>
              </w:rPr>
            </w:pPr>
          </w:p>
        </w:tc>
      </w:tr>
      <w:tr w:rsidR="00D87B0E" w:rsidRPr="00652443" w:rsidTr="00410CF6">
        <w:trPr>
          <w:cantSplit/>
          <w:trHeight w:val="20"/>
          <w:jc w:val="center"/>
        </w:trPr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1C3DC3" w:rsidP="00323F87">
            <w:pPr>
              <w:rPr>
                <w:b/>
                <w:bCs/>
                <w:sz w:val="18"/>
                <w:szCs w:val="18"/>
              </w:rPr>
            </w:pPr>
            <w:r w:rsidRPr="00652443">
              <w:rPr>
                <w:b/>
                <w:bCs/>
                <w:sz w:val="18"/>
                <w:szCs w:val="18"/>
              </w:rPr>
              <w:t>(94Cc</w:t>
            </w:r>
            <w:r w:rsidR="00D87B0E" w:rsidRPr="00652443">
              <w:rPr>
                <w:b/>
                <w:bCs/>
                <w:sz w:val="18"/>
                <w:szCs w:val="18"/>
              </w:rPr>
              <w:t>12)</w:t>
            </w:r>
          </w:p>
          <w:p w:rsidR="00D87B0E" w:rsidRPr="00652443" w:rsidRDefault="00D87B0E" w:rsidP="00323F87">
            <w:pPr>
              <w:rPr>
                <w:b/>
                <w:bCs/>
                <w:sz w:val="18"/>
                <w:szCs w:val="18"/>
              </w:rPr>
            </w:pPr>
            <w:r w:rsidRPr="00652443">
              <w:rPr>
                <w:b/>
                <w:bCs/>
                <w:sz w:val="18"/>
                <w:szCs w:val="18"/>
              </w:rPr>
              <w:t>p.p.č. 281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center"/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1,36</w:t>
            </w:r>
          </w:p>
        </w:tc>
        <w:tc>
          <w:tcPr>
            <w:tcW w:w="35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D87B0E" w:rsidRPr="00652443" w:rsidRDefault="00410CF6" w:rsidP="005E6223">
            <w:pPr>
              <w:jc w:val="center"/>
              <w:rPr>
                <w:sz w:val="18"/>
              </w:rPr>
            </w:pPr>
            <w:r w:rsidRPr="00652443">
              <w:rPr>
                <w:sz w:val="18"/>
              </w:rPr>
              <w:t>4A</w:t>
            </w:r>
          </w:p>
          <w:p w:rsidR="00410CF6" w:rsidRPr="00652443" w:rsidRDefault="00410CF6" w:rsidP="005E6223">
            <w:pPr>
              <w:jc w:val="center"/>
              <w:rPr>
                <w:sz w:val="18"/>
              </w:rPr>
            </w:pPr>
            <w:r w:rsidRPr="00652443">
              <w:rPr>
                <w:sz w:val="18"/>
              </w:rPr>
              <w:t>4Y</w:t>
            </w:r>
          </w:p>
        </w:tc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A3141D" w:rsidP="005E6223">
            <w:pPr>
              <w:jc w:val="center"/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1A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D60BED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BK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410CF6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98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7B0E" w:rsidRPr="00652443" w:rsidRDefault="00410CF6" w:rsidP="005E6223">
            <w:pPr>
              <w:jc w:val="center"/>
            </w:pPr>
            <w:r w:rsidRPr="00652443">
              <w:t>130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7B0E" w:rsidRPr="00652443" w:rsidRDefault="00410CF6" w:rsidP="005E6223">
            <w:pPr>
              <w:jc w:val="center"/>
            </w:pPr>
            <w:r w:rsidRPr="00652443">
              <w:t>30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7B0E" w:rsidRPr="00652443" w:rsidRDefault="006F4788" w:rsidP="005E6223">
            <w:pPr>
              <w:jc w:val="center"/>
            </w:pPr>
            <w:r>
              <w:t>3</w:t>
            </w:r>
          </w:p>
        </w:tc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A03FC0" w:rsidP="005E6223">
            <w:pPr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uvolňovací výběr na podporu náletu, ponechávat souše a padlé dřevo min. 50 m</w:t>
            </w:r>
            <w:r w:rsidRPr="00652443">
              <w:rPr>
                <w:sz w:val="18"/>
                <w:szCs w:val="18"/>
                <w:vertAlign w:val="superscript"/>
              </w:rPr>
              <w:t>3</w:t>
            </w:r>
            <w:r w:rsidRPr="00652443">
              <w:rPr>
                <w:sz w:val="18"/>
                <w:szCs w:val="18"/>
              </w:rPr>
              <w:t>/ha, přednostně těžit BO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B0E" w:rsidRPr="00652443" w:rsidRDefault="00A03FC0" w:rsidP="005E6223">
            <w:pPr>
              <w:jc w:val="center"/>
            </w:pPr>
            <w:r w:rsidRPr="00652443">
              <w:t>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rPr>
                <w:sz w:val="18"/>
                <w:szCs w:val="18"/>
              </w:rPr>
            </w:pPr>
          </w:p>
        </w:tc>
      </w:tr>
      <w:tr w:rsidR="00D87B0E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D87B0E" w:rsidRPr="00652443" w:rsidRDefault="00D87B0E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D60BED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BO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410CF6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7B0E" w:rsidRPr="00652443" w:rsidRDefault="00D87B0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7B0E" w:rsidRPr="00652443" w:rsidRDefault="00D87B0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7B0E" w:rsidRPr="00652443" w:rsidRDefault="00D87B0E" w:rsidP="005E6223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B0E" w:rsidRPr="00652443" w:rsidRDefault="00D87B0E" w:rsidP="005E6223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both"/>
              <w:rPr>
                <w:sz w:val="16"/>
                <w:szCs w:val="16"/>
              </w:rPr>
            </w:pPr>
          </w:p>
        </w:tc>
      </w:tr>
      <w:tr w:rsidR="00D87B0E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D87B0E" w:rsidRPr="00652443" w:rsidRDefault="00D87B0E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D60BED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HB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410CF6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7B0E" w:rsidRPr="00652443" w:rsidRDefault="00D87B0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7B0E" w:rsidRPr="00652443" w:rsidRDefault="00D87B0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7B0E" w:rsidRPr="00652443" w:rsidRDefault="00D87B0E" w:rsidP="005E6223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B0E" w:rsidRPr="00652443" w:rsidRDefault="00D87B0E" w:rsidP="005E6223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both"/>
              <w:rPr>
                <w:sz w:val="16"/>
                <w:szCs w:val="16"/>
              </w:rPr>
            </w:pPr>
          </w:p>
        </w:tc>
      </w:tr>
      <w:tr w:rsidR="00D87B0E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D87B0E" w:rsidRPr="00652443" w:rsidRDefault="00D87B0E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D60BED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JS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410CF6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+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7B0E" w:rsidRPr="00652443" w:rsidRDefault="00D87B0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7B0E" w:rsidRPr="00652443" w:rsidRDefault="00D87B0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7B0E" w:rsidRPr="00652443" w:rsidRDefault="00D87B0E" w:rsidP="005E6223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B0E" w:rsidRPr="00652443" w:rsidRDefault="00D87B0E" w:rsidP="005E6223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both"/>
              <w:rPr>
                <w:sz w:val="16"/>
                <w:szCs w:val="16"/>
              </w:rPr>
            </w:pPr>
          </w:p>
        </w:tc>
      </w:tr>
      <w:tr w:rsidR="00D87B0E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D87B0E" w:rsidRPr="00652443" w:rsidRDefault="00D87B0E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410CF6" w:rsidP="005E6223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LP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410CF6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+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7B0E" w:rsidRPr="00652443" w:rsidRDefault="00D87B0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7B0E" w:rsidRPr="00652443" w:rsidRDefault="00D87B0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7B0E" w:rsidRPr="00652443" w:rsidRDefault="00D87B0E" w:rsidP="005E6223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B0E" w:rsidRPr="00652443" w:rsidRDefault="00D87B0E" w:rsidP="005E6223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both"/>
              <w:rPr>
                <w:sz w:val="16"/>
                <w:szCs w:val="16"/>
              </w:rPr>
            </w:pPr>
          </w:p>
        </w:tc>
      </w:tr>
      <w:tr w:rsidR="00D87B0E" w:rsidRPr="00652443" w:rsidTr="00410CF6">
        <w:trPr>
          <w:cantSplit/>
          <w:trHeight w:val="20"/>
          <w:jc w:val="center"/>
        </w:trPr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323F87">
            <w:pPr>
              <w:rPr>
                <w:b/>
                <w:bCs/>
                <w:sz w:val="18"/>
                <w:szCs w:val="18"/>
              </w:rPr>
            </w:pPr>
            <w:r w:rsidRPr="00652443">
              <w:rPr>
                <w:b/>
                <w:bCs/>
                <w:sz w:val="18"/>
                <w:szCs w:val="18"/>
              </w:rPr>
              <w:t>(94Cf12)</w:t>
            </w:r>
          </w:p>
          <w:p w:rsidR="00D87B0E" w:rsidRPr="00652443" w:rsidRDefault="00D87B0E" w:rsidP="00323F87">
            <w:pPr>
              <w:rPr>
                <w:b/>
                <w:bCs/>
                <w:sz w:val="18"/>
                <w:szCs w:val="18"/>
              </w:rPr>
            </w:pPr>
            <w:r w:rsidRPr="00652443">
              <w:rPr>
                <w:b/>
                <w:bCs/>
                <w:sz w:val="18"/>
                <w:szCs w:val="18"/>
              </w:rPr>
              <w:t>p.p.č. 295/1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center"/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0,93</w:t>
            </w:r>
          </w:p>
        </w:tc>
        <w:tc>
          <w:tcPr>
            <w:tcW w:w="35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D87B0E" w:rsidRPr="00652443" w:rsidRDefault="00410CF6" w:rsidP="005E6223">
            <w:pPr>
              <w:jc w:val="center"/>
              <w:rPr>
                <w:sz w:val="18"/>
              </w:rPr>
            </w:pPr>
            <w:r w:rsidRPr="00652443">
              <w:rPr>
                <w:sz w:val="18"/>
              </w:rPr>
              <w:t>4A</w:t>
            </w:r>
          </w:p>
          <w:p w:rsidR="00410CF6" w:rsidRPr="00652443" w:rsidRDefault="00410CF6" w:rsidP="005E6223">
            <w:pPr>
              <w:jc w:val="center"/>
              <w:rPr>
                <w:sz w:val="18"/>
              </w:rPr>
            </w:pPr>
            <w:r w:rsidRPr="00652443">
              <w:rPr>
                <w:sz w:val="18"/>
              </w:rPr>
              <w:t>4Y</w:t>
            </w:r>
          </w:p>
        </w:tc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A3141D" w:rsidP="005E6223">
            <w:pPr>
              <w:jc w:val="center"/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1A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D60BED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BK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410CF6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98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7B0E" w:rsidRPr="00652443" w:rsidRDefault="00410CF6" w:rsidP="005E6223">
            <w:pPr>
              <w:jc w:val="center"/>
            </w:pPr>
            <w:r w:rsidRPr="00652443">
              <w:t>130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7B0E" w:rsidRPr="00652443" w:rsidRDefault="00410CF6" w:rsidP="005E6223">
            <w:pPr>
              <w:jc w:val="center"/>
            </w:pPr>
            <w:r w:rsidRPr="00652443">
              <w:t>30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7B0E" w:rsidRPr="00652443" w:rsidRDefault="006F4788" w:rsidP="005E6223">
            <w:pPr>
              <w:jc w:val="center"/>
            </w:pPr>
            <w:r>
              <w:t>3</w:t>
            </w:r>
          </w:p>
        </w:tc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A03FC0" w:rsidP="005E6223">
            <w:pPr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t>uvolňovací výběr na podporu náletu, ponechávat souše a padlé dřevo min. 50 m</w:t>
            </w:r>
            <w:r w:rsidRPr="00652443">
              <w:rPr>
                <w:sz w:val="18"/>
                <w:szCs w:val="18"/>
                <w:vertAlign w:val="superscript"/>
              </w:rPr>
              <w:t>3</w:t>
            </w:r>
            <w:r w:rsidRPr="00652443">
              <w:rPr>
                <w:sz w:val="18"/>
                <w:szCs w:val="18"/>
              </w:rPr>
              <w:t>/ha, přednostně těžit BO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B0E" w:rsidRPr="00652443" w:rsidRDefault="00A03FC0" w:rsidP="005E6223">
            <w:pPr>
              <w:jc w:val="center"/>
            </w:pPr>
            <w:r w:rsidRPr="00652443">
              <w:t>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rPr>
                <w:sz w:val="18"/>
                <w:szCs w:val="18"/>
              </w:rPr>
            </w:pPr>
          </w:p>
        </w:tc>
      </w:tr>
      <w:tr w:rsidR="00D87B0E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D87B0E" w:rsidRPr="00652443" w:rsidRDefault="00D87B0E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D60BED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BO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410CF6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7B0E" w:rsidRPr="00652443" w:rsidRDefault="00D87B0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7B0E" w:rsidRPr="00652443" w:rsidRDefault="00D87B0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7B0E" w:rsidRPr="00652443" w:rsidRDefault="00D87B0E" w:rsidP="005E6223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B0E" w:rsidRPr="00652443" w:rsidRDefault="00D87B0E" w:rsidP="005E6223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both"/>
              <w:rPr>
                <w:sz w:val="16"/>
                <w:szCs w:val="16"/>
              </w:rPr>
            </w:pPr>
          </w:p>
        </w:tc>
      </w:tr>
      <w:tr w:rsidR="00D87B0E" w:rsidRPr="00652443" w:rsidTr="00410CF6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D87B0E" w:rsidRPr="00652443" w:rsidRDefault="00D87B0E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D60BED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HB</w:t>
            </w:r>
          </w:p>
        </w:tc>
        <w:tc>
          <w:tcPr>
            <w:tcW w:w="361" w:type="dxa"/>
            <w:tcBorders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410CF6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7B0E" w:rsidRPr="00652443" w:rsidRDefault="00D87B0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7B0E" w:rsidRPr="00652443" w:rsidRDefault="00D87B0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7B0E" w:rsidRPr="00652443" w:rsidRDefault="00D87B0E" w:rsidP="005E6223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B0E" w:rsidRPr="00652443" w:rsidRDefault="00D87B0E" w:rsidP="005E6223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both"/>
              <w:rPr>
                <w:sz w:val="16"/>
                <w:szCs w:val="16"/>
              </w:rPr>
            </w:pPr>
          </w:p>
        </w:tc>
      </w:tr>
      <w:tr w:rsidR="00D87B0E" w:rsidRPr="00652443" w:rsidTr="001C3DC3">
        <w:trPr>
          <w:cantSplit/>
          <w:trHeight w:val="20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D87B0E" w:rsidRPr="00652443" w:rsidRDefault="00D87B0E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left w:val="nil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D60BED">
            <w:pPr>
              <w:jc w:val="center"/>
              <w:rPr>
                <w:b/>
                <w:sz w:val="16"/>
                <w:szCs w:val="16"/>
              </w:rPr>
            </w:pPr>
            <w:r w:rsidRPr="00652443">
              <w:rPr>
                <w:b/>
                <w:sz w:val="16"/>
                <w:szCs w:val="16"/>
              </w:rPr>
              <w:t>JS</w:t>
            </w:r>
          </w:p>
        </w:tc>
        <w:tc>
          <w:tcPr>
            <w:tcW w:w="361" w:type="dxa"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410CF6" w:rsidP="005E6223">
            <w:pPr>
              <w:jc w:val="center"/>
              <w:rPr>
                <w:sz w:val="16"/>
                <w:szCs w:val="16"/>
              </w:rPr>
            </w:pPr>
            <w:r w:rsidRPr="00652443">
              <w:rPr>
                <w:sz w:val="16"/>
                <w:szCs w:val="16"/>
              </w:rPr>
              <w:t>+</w:t>
            </w: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B0E" w:rsidRPr="00652443" w:rsidRDefault="00D87B0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B0E" w:rsidRPr="00652443" w:rsidRDefault="00D87B0E" w:rsidP="005E6223">
            <w:pPr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B0E" w:rsidRPr="00652443" w:rsidRDefault="00D87B0E" w:rsidP="005E6223">
            <w:pPr>
              <w:jc w:val="center"/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B0E" w:rsidRPr="00652443" w:rsidRDefault="00D87B0E" w:rsidP="005E6223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D87B0E" w:rsidRPr="00652443" w:rsidRDefault="00D87B0E" w:rsidP="005E6223">
            <w:pPr>
              <w:jc w:val="both"/>
              <w:rPr>
                <w:sz w:val="16"/>
                <w:szCs w:val="16"/>
              </w:rPr>
            </w:pPr>
          </w:p>
        </w:tc>
      </w:tr>
      <w:tr w:rsidR="001C3DC3" w:rsidRPr="00652443" w:rsidTr="001C3DC3">
        <w:trPr>
          <w:cantSplit/>
          <w:trHeight w:val="20"/>
          <w:jc w:val="center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1C3DC3" w:rsidRPr="00652443" w:rsidRDefault="001C3DC3" w:rsidP="005E6223">
            <w:pPr>
              <w:rPr>
                <w:b/>
                <w:bCs/>
                <w:sz w:val="18"/>
                <w:szCs w:val="18"/>
              </w:rPr>
            </w:pPr>
            <w:r w:rsidRPr="00652443">
              <w:rPr>
                <w:b/>
                <w:bCs/>
                <w:sz w:val="18"/>
                <w:szCs w:val="18"/>
              </w:rPr>
              <w:t>Celkem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1C3DC3" w:rsidRPr="00652443" w:rsidRDefault="001C3DC3" w:rsidP="005E6223">
            <w:pPr>
              <w:jc w:val="center"/>
              <w:rPr>
                <w:b/>
                <w:bCs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1C3DC3" w:rsidRPr="00652443" w:rsidRDefault="001C3DC3" w:rsidP="005E6223">
            <w:pPr>
              <w:jc w:val="center"/>
              <w:rPr>
                <w:sz w:val="18"/>
                <w:szCs w:val="18"/>
              </w:rPr>
            </w:pPr>
            <w:r w:rsidRPr="00652443">
              <w:rPr>
                <w:sz w:val="18"/>
                <w:szCs w:val="18"/>
              </w:rPr>
              <w:fldChar w:fldCharType="begin"/>
            </w:r>
            <w:r w:rsidRPr="00652443">
              <w:rPr>
                <w:sz w:val="18"/>
                <w:szCs w:val="18"/>
              </w:rPr>
              <w:instrText xml:space="preserve"> =SUM(ABOVE) </w:instrText>
            </w:r>
            <w:r w:rsidRPr="00652443">
              <w:rPr>
                <w:sz w:val="18"/>
                <w:szCs w:val="18"/>
              </w:rPr>
              <w:fldChar w:fldCharType="separate"/>
            </w:r>
            <w:r w:rsidRPr="00652443">
              <w:rPr>
                <w:noProof/>
                <w:sz w:val="18"/>
                <w:szCs w:val="18"/>
              </w:rPr>
              <w:t>3,61</w:t>
            </w:r>
            <w:r w:rsidRPr="00652443">
              <w:rPr>
                <w:sz w:val="18"/>
                <w:szCs w:val="18"/>
              </w:rPr>
              <w:fldChar w:fldCharType="end"/>
            </w:r>
          </w:p>
        </w:tc>
        <w:tc>
          <w:tcPr>
            <w:tcW w:w="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0" w:type="dxa"/>
              <w:bottom w:w="0" w:type="dxa"/>
              <w:right w:w="0" w:type="dxa"/>
            </w:tcMar>
          </w:tcPr>
          <w:p w:rsidR="001C3DC3" w:rsidRPr="00652443" w:rsidRDefault="001C3DC3" w:rsidP="005E6223">
            <w:pPr>
              <w:jc w:val="center"/>
              <w:rPr>
                <w:sz w:val="18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1C3DC3" w:rsidRPr="00652443" w:rsidRDefault="001C3DC3" w:rsidP="005E6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1C3DC3" w:rsidRPr="00652443" w:rsidRDefault="001C3DC3" w:rsidP="00D60BE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1C3DC3" w:rsidRPr="00652443" w:rsidRDefault="001C3DC3" w:rsidP="005E62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DC3" w:rsidRPr="00652443" w:rsidRDefault="001C3DC3" w:rsidP="005E6223">
            <w:pPr>
              <w:jc w:val="center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DC3" w:rsidRPr="00652443" w:rsidRDefault="001C3DC3" w:rsidP="005E6223">
            <w:pPr>
              <w:jc w:val="center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DC3" w:rsidRPr="00652443" w:rsidRDefault="001C3DC3" w:rsidP="005E6223">
            <w:pPr>
              <w:jc w:val="center"/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1C3DC3" w:rsidRPr="00652443" w:rsidRDefault="001C3DC3" w:rsidP="005E6223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DC3" w:rsidRPr="00652443" w:rsidRDefault="001C3DC3" w:rsidP="005E6223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1C3DC3" w:rsidRPr="00652443" w:rsidRDefault="001C3DC3" w:rsidP="005E6223">
            <w:pPr>
              <w:jc w:val="both"/>
              <w:rPr>
                <w:sz w:val="16"/>
                <w:szCs w:val="16"/>
              </w:rPr>
            </w:pPr>
          </w:p>
        </w:tc>
      </w:tr>
    </w:tbl>
    <w:p w:rsidR="00E0088E" w:rsidRPr="00652443" w:rsidRDefault="00E0088E" w:rsidP="00E0088E">
      <w:pPr>
        <w:rPr>
          <w:i/>
          <w:sz w:val="16"/>
          <w:szCs w:val="16"/>
        </w:rPr>
      </w:pPr>
      <w:r w:rsidRPr="00652443">
        <w:rPr>
          <w:i/>
          <w:sz w:val="16"/>
          <w:szCs w:val="16"/>
          <w:u w:val="single"/>
        </w:rPr>
        <w:t>Poznámky:</w:t>
      </w:r>
      <w:r w:rsidRPr="00652443">
        <w:rPr>
          <w:i/>
          <w:sz w:val="16"/>
          <w:szCs w:val="16"/>
        </w:rPr>
        <w:t xml:space="preserve"> Označení a členění porostu odpovídá platnému LHP, včetně věku.  </w:t>
      </w:r>
    </w:p>
    <w:p w:rsidR="00E0088E" w:rsidRPr="00652443" w:rsidRDefault="00E0088E" w:rsidP="00E0088E">
      <w:pPr>
        <w:pStyle w:val="Zkladntext"/>
        <w:rPr>
          <w:i/>
          <w:iCs/>
          <w:sz w:val="16"/>
          <w:szCs w:val="16"/>
        </w:rPr>
      </w:pPr>
      <w:r w:rsidRPr="00652443">
        <w:rPr>
          <w:i/>
          <w:iCs/>
          <w:sz w:val="16"/>
          <w:szCs w:val="16"/>
        </w:rPr>
        <w:t xml:space="preserve">Stupně přirozenosti lesních porostů: 1 – les původní, 2 – les přírodní, 3 – les přírodě blízký, 4 – les kulturní, 5 – les nepůvodní. </w:t>
      </w:r>
    </w:p>
    <w:p w:rsidR="00E0088E" w:rsidRPr="00652443" w:rsidRDefault="00E0088E" w:rsidP="00E0088E">
      <w:pPr>
        <w:rPr>
          <w:i/>
          <w:iCs/>
          <w:sz w:val="16"/>
          <w:szCs w:val="16"/>
        </w:rPr>
      </w:pPr>
      <w:r w:rsidRPr="00652443">
        <w:rPr>
          <w:i/>
          <w:iCs/>
          <w:sz w:val="16"/>
          <w:szCs w:val="16"/>
        </w:rPr>
        <w:t>Stupně naléhavosti jednotlivých zásahů jsou podle následujícího členění: 1 - stupeň - zásah naléhavý (nelze odložit, je nutný pro zachování předmětu ochrany), 2 - stupeň - zásah vhodný,3 - stupeň - zásah odložitelný</w:t>
      </w:r>
    </w:p>
    <w:p w:rsidR="002017D0" w:rsidRPr="00652443" w:rsidRDefault="002017D0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:rsidR="002017D0" w:rsidRDefault="002017D0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>Příloha:</w:t>
      </w:r>
      <w:r>
        <w:rPr>
          <w:sz w:val="24"/>
          <w:szCs w:val="24"/>
        </w:rPr>
        <w:t xml:space="preserve"> </w:t>
      </w:r>
    </w:p>
    <w:p w:rsidR="002017D0" w:rsidRDefault="002017D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mapa dílčích ploch a objektů – příloha č. M3 </w:t>
      </w:r>
      <w:r>
        <w:rPr>
          <w:i/>
          <w:iCs/>
          <w:sz w:val="24"/>
          <w:szCs w:val="24"/>
        </w:rPr>
        <w:t>(na podkladě lesnické mapy obrysové 1:10 000, SMO 1:5000 nebo katastrální mapy</w:t>
      </w:r>
    </w:p>
    <w:p w:rsidR="002017D0" w:rsidRDefault="002017D0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:rsidR="002017D0" w:rsidRDefault="002017D0">
      <w:pPr>
        <w:jc w:val="both"/>
        <w:rPr>
          <w:b/>
          <w:bCs/>
          <w:sz w:val="24"/>
          <w:szCs w:val="24"/>
        </w:rPr>
      </w:pPr>
    </w:p>
    <w:p w:rsidR="002017D0" w:rsidRDefault="002017D0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3.2 Zásady hospodářského nebo jiného využívání ochranného pásma včetně návrhu zásahů a přehledu činností</w:t>
      </w:r>
    </w:p>
    <w:p w:rsidR="002017D0" w:rsidRDefault="002017D0">
      <w:pPr>
        <w:jc w:val="both"/>
        <w:rPr>
          <w:i/>
          <w:iCs/>
          <w:sz w:val="24"/>
          <w:szCs w:val="24"/>
        </w:rPr>
      </w:pPr>
    </w:p>
    <w:p w:rsidR="00CD2840" w:rsidRPr="00CD2840" w:rsidRDefault="00F64E99" w:rsidP="00CD2840">
      <w:pPr>
        <w:ind w:firstLine="142"/>
        <w:jc w:val="both"/>
        <w:rPr>
          <w:sz w:val="24"/>
          <w:szCs w:val="24"/>
        </w:rPr>
      </w:pPr>
      <w:r w:rsidRPr="00CD2840">
        <w:rPr>
          <w:iCs/>
          <w:sz w:val="24"/>
          <w:szCs w:val="24"/>
        </w:rPr>
        <w:t xml:space="preserve">Kontrolovat a </w:t>
      </w:r>
      <w:r w:rsidR="00880802" w:rsidRPr="00CD2840">
        <w:rPr>
          <w:iCs/>
          <w:sz w:val="24"/>
          <w:szCs w:val="24"/>
        </w:rPr>
        <w:t>regulovat</w:t>
      </w:r>
      <w:r w:rsidRPr="00CD2840">
        <w:rPr>
          <w:iCs/>
          <w:sz w:val="24"/>
          <w:szCs w:val="24"/>
        </w:rPr>
        <w:t xml:space="preserve"> výskyt a rozšiřování invazních druhů šířících se ze skládek zahradního odpadu v osadě Zbirohy podél severní hranice ZCHÚ </w:t>
      </w:r>
      <w:r w:rsidR="00CD2840" w:rsidRPr="00CD2840">
        <w:rPr>
          <w:iCs/>
          <w:sz w:val="24"/>
          <w:szCs w:val="24"/>
        </w:rPr>
        <w:t>(</w:t>
      </w:r>
      <w:r w:rsidR="0011246C">
        <w:rPr>
          <w:sz w:val="24"/>
          <w:szCs w:val="24"/>
        </w:rPr>
        <w:t>Mapa dílčích ploch a </w:t>
      </w:r>
      <w:r w:rsidR="00CD2840" w:rsidRPr="00CD2840">
        <w:rPr>
          <w:sz w:val="24"/>
          <w:szCs w:val="24"/>
        </w:rPr>
        <w:t xml:space="preserve">objektů – výskyt invazního druhu netýkavky žláznaté </w:t>
      </w:r>
      <w:r w:rsidR="00CD2840" w:rsidRPr="00CD2840">
        <w:rPr>
          <w:i/>
          <w:sz w:val="24"/>
          <w:szCs w:val="24"/>
        </w:rPr>
        <w:t xml:space="preserve">(Impatiens glandulifera) - </w:t>
      </w:r>
      <w:r w:rsidR="0011246C">
        <w:rPr>
          <w:sz w:val="24"/>
          <w:szCs w:val="24"/>
        </w:rPr>
        <w:t>příloha č. </w:t>
      </w:r>
      <w:r w:rsidR="00CD2840" w:rsidRPr="00CD2840">
        <w:rPr>
          <w:sz w:val="24"/>
          <w:szCs w:val="24"/>
        </w:rPr>
        <w:t>M3)</w:t>
      </w:r>
      <w:r w:rsidR="00755C11">
        <w:rPr>
          <w:sz w:val="24"/>
          <w:szCs w:val="24"/>
        </w:rPr>
        <w:t>.</w:t>
      </w:r>
      <w:r w:rsidR="00CD2840" w:rsidRPr="00CD2840">
        <w:rPr>
          <w:sz w:val="24"/>
          <w:szCs w:val="24"/>
        </w:rPr>
        <w:t xml:space="preserve"> </w:t>
      </w:r>
    </w:p>
    <w:p w:rsidR="002017D0" w:rsidRDefault="002017D0" w:rsidP="00FA4500">
      <w:pPr>
        <w:pStyle w:val="Zkladntext"/>
        <w:ind w:firstLine="142"/>
        <w:rPr>
          <w:i/>
          <w:iCs/>
        </w:rPr>
      </w:pPr>
    </w:p>
    <w:p w:rsidR="002017D0" w:rsidRDefault="002017D0">
      <w:pPr>
        <w:jc w:val="both"/>
        <w:rPr>
          <w:sz w:val="24"/>
          <w:szCs w:val="24"/>
        </w:rPr>
      </w:pPr>
    </w:p>
    <w:p w:rsidR="002017D0" w:rsidRDefault="002017D0">
      <w:pPr>
        <w:pStyle w:val="Pokraovnseznamu2"/>
        <w:widowControl/>
        <w:spacing w:after="0"/>
        <w:ind w:left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3.3 Zaměření a vyznačení území v terénu</w:t>
      </w:r>
    </w:p>
    <w:p w:rsidR="002017D0" w:rsidRDefault="002017D0" w:rsidP="00FA4500">
      <w:pPr>
        <w:jc w:val="both"/>
        <w:rPr>
          <w:i/>
          <w:iCs/>
          <w:sz w:val="24"/>
          <w:szCs w:val="24"/>
        </w:rPr>
      </w:pPr>
    </w:p>
    <w:p w:rsidR="002017D0" w:rsidRDefault="00F64E99" w:rsidP="00FA4500">
      <w:pPr>
        <w:pStyle w:val="Zkladntext2"/>
        <w:ind w:firstLine="142"/>
        <w:rPr>
          <w:b w:val="0"/>
          <w:bCs w:val="0"/>
        </w:rPr>
      </w:pPr>
      <w:r>
        <w:rPr>
          <w:b w:val="0"/>
          <w:bCs w:val="0"/>
          <w:i w:val="0"/>
        </w:rPr>
        <w:t>Udržovat přehledné pruhové značení v terénu a v případě potřeby (zničení nebo zcizení) doplňovat</w:t>
      </w:r>
      <w:r w:rsidR="00FA4500">
        <w:rPr>
          <w:b w:val="0"/>
          <w:bCs w:val="0"/>
          <w:i w:val="0"/>
        </w:rPr>
        <w:t xml:space="preserve"> cedule se státním znakem</w:t>
      </w:r>
      <w:r w:rsidR="007776EC">
        <w:rPr>
          <w:b w:val="0"/>
          <w:bCs w:val="0"/>
          <w:i w:val="0"/>
        </w:rPr>
        <w:t xml:space="preserve"> a kategorií MZCHÚ</w:t>
      </w:r>
      <w:r w:rsidR="00FA4500">
        <w:rPr>
          <w:b w:val="0"/>
          <w:bCs w:val="0"/>
          <w:i w:val="0"/>
        </w:rPr>
        <w:t>.</w:t>
      </w:r>
      <w:r>
        <w:rPr>
          <w:b w:val="0"/>
          <w:bCs w:val="0"/>
          <w:i w:val="0"/>
        </w:rPr>
        <w:t xml:space="preserve"> </w:t>
      </w:r>
    </w:p>
    <w:p w:rsidR="002017D0" w:rsidRDefault="002017D0">
      <w:pPr>
        <w:jc w:val="both"/>
        <w:rPr>
          <w:sz w:val="24"/>
          <w:szCs w:val="24"/>
        </w:rPr>
      </w:pPr>
    </w:p>
    <w:p w:rsidR="002017D0" w:rsidRDefault="002017D0">
      <w:pPr>
        <w:pStyle w:val="Seznam"/>
        <w:widowControl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3.4 Návrhy potřebných administrativně-správních opatření v území</w:t>
      </w:r>
    </w:p>
    <w:p w:rsidR="002017D0" w:rsidRDefault="002017D0">
      <w:pPr>
        <w:pStyle w:val="Pokraovnseznamu"/>
        <w:widowControl/>
        <w:spacing w:after="0"/>
        <w:ind w:left="0"/>
        <w:jc w:val="both"/>
        <w:rPr>
          <w:sz w:val="24"/>
          <w:szCs w:val="24"/>
        </w:rPr>
      </w:pPr>
    </w:p>
    <w:p w:rsidR="00497204" w:rsidRPr="008D39A8" w:rsidRDefault="00497204" w:rsidP="00002D8B">
      <w:pPr>
        <w:suppressAutoHyphens/>
        <w:ind w:firstLine="142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V případě likvidace invazního akátu s použitím herbicidní</w:t>
      </w:r>
      <w:r w:rsidR="0011246C">
        <w:rPr>
          <w:bCs/>
          <w:sz w:val="24"/>
          <w:szCs w:val="24"/>
        </w:rPr>
        <w:t>ho přípravku vydat rozhodnutí o </w:t>
      </w:r>
      <w:r>
        <w:rPr>
          <w:bCs/>
          <w:sz w:val="24"/>
          <w:szCs w:val="24"/>
        </w:rPr>
        <w:t xml:space="preserve">výjimce z ustanovení </w:t>
      </w:r>
      <w:r w:rsidR="00002D8B">
        <w:rPr>
          <w:bCs/>
          <w:sz w:val="24"/>
          <w:szCs w:val="24"/>
        </w:rPr>
        <w:t>§ 34 zákona č. 114/</w:t>
      </w:r>
      <w:r w:rsidR="007776EC">
        <w:rPr>
          <w:bCs/>
          <w:sz w:val="24"/>
          <w:szCs w:val="24"/>
        </w:rPr>
        <w:t>19</w:t>
      </w:r>
      <w:r w:rsidR="00002D8B">
        <w:rPr>
          <w:bCs/>
          <w:sz w:val="24"/>
          <w:szCs w:val="24"/>
        </w:rPr>
        <w:t>92 Sb. o ochraně přírody a krajiny</w:t>
      </w:r>
      <w:r w:rsidR="00097B92">
        <w:rPr>
          <w:bCs/>
          <w:sz w:val="24"/>
          <w:szCs w:val="24"/>
        </w:rPr>
        <w:t xml:space="preserve"> za předpokladu, že AOPK ČR nebude mít zajištěnu platnou výjimku pro používání biocidů v rámci managementu </w:t>
      </w:r>
      <w:r w:rsidR="00264605">
        <w:rPr>
          <w:bCs/>
          <w:sz w:val="24"/>
          <w:szCs w:val="24"/>
        </w:rPr>
        <w:t>zvláště chráněných území</w:t>
      </w:r>
      <w:r w:rsidR="00097B92">
        <w:rPr>
          <w:bCs/>
          <w:sz w:val="24"/>
          <w:szCs w:val="24"/>
        </w:rPr>
        <w:t xml:space="preserve"> ve své péči</w:t>
      </w:r>
      <w:r w:rsidR="00002D8B">
        <w:rPr>
          <w:bCs/>
          <w:sz w:val="24"/>
          <w:szCs w:val="24"/>
        </w:rPr>
        <w:t>.</w:t>
      </w:r>
    </w:p>
    <w:p w:rsidR="00002D8B" w:rsidRDefault="00002D8B">
      <w:pPr>
        <w:pStyle w:val="Seznam"/>
        <w:widowControl/>
        <w:jc w:val="both"/>
        <w:rPr>
          <w:b/>
          <w:bCs/>
          <w:sz w:val="24"/>
          <w:szCs w:val="24"/>
        </w:rPr>
      </w:pPr>
    </w:p>
    <w:p w:rsidR="002017D0" w:rsidRDefault="002017D0">
      <w:pPr>
        <w:pStyle w:val="Seznam"/>
        <w:widowControl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3.5 Návrhy na regulaci rekreačního a sportovního využívání území veřejností</w:t>
      </w:r>
    </w:p>
    <w:p w:rsidR="002017D0" w:rsidRDefault="002017D0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:rsidR="002017D0" w:rsidRDefault="00020E0D" w:rsidP="00020E0D">
      <w:pPr>
        <w:pStyle w:val="Pokraovnseznamu"/>
        <w:widowControl/>
        <w:spacing w:after="0"/>
        <w:ind w:left="0" w:firstLine="142"/>
        <w:jc w:val="both"/>
        <w:rPr>
          <w:i/>
          <w:iCs/>
          <w:sz w:val="24"/>
          <w:szCs w:val="24"/>
        </w:rPr>
      </w:pPr>
      <w:r>
        <w:rPr>
          <w:iCs/>
          <w:sz w:val="24"/>
          <w:szCs w:val="24"/>
        </w:rPr>
        <w:t>Monitorovat aktivity geocacherů a v případě potřeby domluvit přesunutí jejich schránek do míst, kde nebude docházet k poškozování nebo ohrožování předmětů ochrany chráněného území.</w:t>
      </w:r>
    </w:p>
    <w:p w:rsidR="002017D0" w:rsidRDefault="002017D0">
      <w:pPr>
        <w:jc w:val="both"/>
        <w:rPr>
          <w:b/>
          <w:bCs/>
          <w:sz w:val="24"/>
          <w:szCs w:val="24"/>
        </w:rPr>
      </w:pPr>
    </w:p>
    <w:p w:rsidR="002017D0" w:rsidRDefault="002017D0">
      <w:pPr>
        <w:pStyle w:val="Pokraovnseznamu"/>
        <w:widowControl/>
        <w:spacing w:after="0"/>
        <w:ind w:left="0"/>
        <w:jc w:val="both"/>
        <w:rPr>
          <w:i/>
          <w:iCs/>
          <w:position w:val="6"/>
          <w:sz w:val="24"/>
          <w:szCs w:val="24"/>
        </w:rPr>
      </w:pPr>
      <w:r>
        <w:rPr>
          <w:b/>
          <w:bCs/>
          <w:sz w:val="24"/>
          <w:szCs w:val="24"/>
        </w:rPr>
        <w:t>3.6 Návrhy na vzdělávací využití území</w:t>
      </w:r>
    </w:p>
    <w:p w:rsidR="002017D0" w:rsidRDefault="002017D0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:rsidR="00880802" w:rsidRPr="003C15EA" w:rsidRDefault="00880802" w:rsidP="00880802">
      <w:pPr>
        <w:pStyle w:val="Pokraovnseznamu"/>
        <w:widowControl/>
        <w:spacing w:after="0"/>
        <w:ind w:left="0" w:firstLine="142"/>
        <w:jc w:val="both"/>
        <w:rPr>
          <w:iCs/>
          <w:sz w:val="24"/>
          <w:szCs w:val="24"/>
        </w:rPr>
      </w:pPr>
      <w:r w:rsidRPr="003C15EA">
        <w:rPr>
          <w:iCs/>
          <w:sz w:val="24"/>
          <w:szCs w:val="24"/>
        </w:rPr>
        <w:t>Osvětové akce realizovat pouze pro odborné skupiny v</w:t>
      </w:r>
      <w:r>
        <w:rPr>
          <w:iCs/>
          <w:sz w:val="24"/>
          <w:szCs w:val="24"/>
        </w:rPr>
        <w:t> </w:t>
      </w:r>
      <w:r w:rsidRPr="003C15EA">
        <w:rPr>
          <w:iCs/>
          <w:sz w:val="24"/>
          <w:szCs w:val="24"/>
        </w:rPr>
        <w:t>doprovodu průvodce. Jinak ú</w:t>
      </w:r>
      <w:r>
        <w:rPr>
          <w:iCs/>
          <w:sz w:val="24"/>
          <w:szCs w:val="24"/>
        </w:rPr>
        <w:t>z</w:t>
      </w:r>
      <w:r w:rsidRPr="003C15EA">
        <w:rPr>
          <w:iCs/>
          <w:sz w:val="24"/>
          <w:szCs w:val="24"/>
        </w:rPr>
        <w:t xml:space="preserve">emí </w:t>
      </w:r>
      <w:r>
        <w:rPr>
          <w:iCs/>
          <w:sz w:val="24"/>
          <w:szCs w:val="24"/>
        </w:rPr>
        <w:t xml:space="preserve">nepropagovat z důvodu nutnosti </w:t>
      </w:r>
      <w:r w:rsidRPr="003C15EA">
        <w:rPr>
          <w:iCs/>
          <w:sz w:val="24"/>
          <w:szCs w:val="24"/>
        </w:rPr>
        <w:t xml:space="preserve">zachování současného </w:t>
      </w:r>
      <w:r>
        <w:rPr>
          <w:iCs/>
          <w:sz w:val="24"/>
          <w:szCs w:val="24"/>
        </w:rPr>
        <w:t xml:space="preserve">nenarušeného </w:t>
      </w:r>
      <w:r w:rsidRPr="003C15EA">
        <w:rPr>
          <w:iCs/>
          <w:sz w:val="24"/>
          <w:szCs w:val="24"/>
        </w:rPr>
        <w:t xml:space="preserve">stavu chráněného území. </w:t>
      </w:r>
    </w:p>
    <w:p w:rsidR="002017D0" w:rsidRDefault="002017D0">
      <w:pPr>
        <w:jc w:val="both"/>
        <w:rPr>
          <w:b/>
          <w:bCs/>
          <w:sz w:val="24"/>
          <w:szCs w:val="24"/>
        </w:rPr>
      </w:pPr>
    </w:p>
    <w:p w:rsidR="002017D0" w:rsidRPr="00652443" w:rsidRDefault="002017D0">
      <w:pPr>
        <w:pStyle w:val="Seznam"/>
        <w:widowControl/>
        <w:jc w:val="both"/>
        <w:rPr>
          <w:b/>
          <w:bCs/>
          <w:sz w:val="24"/>
          <w:szCs w:val="24"/>
        </w:rPr>
      </w:pPr>
      <w:r w:rsidRPr="00652443">
        <w:rPr>
          <w:b/>
          <w:bCs/>
          <w:sz w:val="24"/>
          <w:szCs w:val="24"/>
        </w:rPr>
        <w:t>3.7 Návrhy na průzkum či výzkum a monitoring předmětu ochrany území</w:t>
      </w:r>
    </w:p>
    <w:p w:rsidR="002017D0" w:rsidRPr="00652443" w:rsidRDefault="002017D0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:rsidR="002017D0" w:rsidRPr="00652443" w:rsidRDefault="00E16549" w:rsidP="00D170B6">
      <w:pPr>
        <w:pStyle w:val="Pokraovnseznamu"/>
        <w:widowControl/>
        <w:spacing w:after="0"/>
        <w:ind w:left="0" w:firstLine="284"/>
        <w:jc w:val="both"/>
        <w:rPr>
          <w:i/>
          <w:iCs/>
          <w:sz w:val="24"/>
          <w:szCs w:val="24"/>
        </w:rPr>
      </w:pPr>
      <w:r w:rsidRPr="00652443">
        <w:rPr>
          <w:iCs/>
          <w:sz w:val="24"/>
          <w:szCs w:val="24"/>
        </w:rPr>
        <w:t xml:space="preserve">Pokračovat v monitoringu trvalých monitorovacích ploch pro biotopy L5.1 a L5.3 v rámci celorepublikového sledování stavu biotopů koordinovaného ústředím AOPK ČR. </w:t>
      </w:r>
      <w:r w:rsidR="00264605">
        <w:rPr>
          <w:iCs/>
          <w:sz w:val="24"/>
          <w:szCs w:val="24"/>
        </w:rPr>
        <w:t xml:space="preserve">Průběžně sledovat populace ZCHD, zvláště korálice trojklanné. </w:t>
      </w:r>
      <w:r w:rsidRPr="00652443">
        <w:rPr>
          <w:iCs/>
          <w:sz w:val="24"/>
          <w:szCs w:val="24"/>
        </w:rPr>
        <w:t xml:space="preserve">Provést botanický a ornitologický inventarizační průzkum a průzkum savců. </w:t>
      </w:r>
    </w:p>
    <w:p w:rsidR="002017D0" w:rsidRDefault="002017D0">
      <w:pPr>
        <w:jc w:val="both"/>
        <w:rPr>
          <w:sz w:val="24"/>
          <w:szCs w:val="24"/>
        </w:rPr>
      </w:pPr>
    </w:p>
    <w:p w:rsidR="002017D0" w:rsidRDefault="002017D0">
      <w:pPr>
        <w:pStyle w:val="Nadpis3"/>
        <w:jc w:val="both"/>
        <w:rPr>
          <w:sz w:val="32"/>
          <w:szCs w:val="32"/>
        </w:rPr>
      </w:pPr>
      <w:r>
        <w:br w:type="page"/>
      </w:r>
      <w:r>
        <w:rPr>
          <w:sz w:val="32"/>
          <w:szCs w:val="32"/>
        </w:rPr>
        <w:lastRenderedPageBreak/>
        <w:t>4. Závěrečné údaje</w:t>
      </w:r>
    </w:p>
    <w:p w:rsidR="002017D0" w:rsidRDefault="002017D0">
      <w:pPr>
        <w:pStyle w:val="Seznam"/>
        <w:widowControl/>
        <w:jc w:val="both"/>
        <w:rPr>
          <w:b/>
          <w:bCs/>
          <w:sz w:val="24"/>
          <w:szCs w:val="24"/>
        </w:rPr>
      </w:pPr>
    </w:p>
    <w:p w:rsidR="002017D0" w:rsidRDefault="002017D0">
      <w:pPr>
        <w:pStyle w:val="Seznam"/>
        <w:widowControl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4.1 Předpokládané orientační náklady hrazené orgánem ochrany přírody podle jednotlivých zásahů (druhů prací)</w:t>
      </w:r>
      <w:r>
        <w:rPr>
          <w:b/>
          <w:bCs/>
          <w:position w:val="6"/>
          <w:sz w:val="24"/>
          <w:szCs w:val="24"/>
        </w:rPr>
        <w:t xml:space="preserve"> </w:t>
      </w:r>
    </w:p>
    <w:p w:rsidR="002017D0" w:rsidRDefault="002017D0">
      <w:pPr>
        <w:pStyle w:val="Seznam"/>
        <w:widowControl/>
        <w:jc w:val="both"/>
        <w:rPr>
          <w:b/>
          <w:bCs/>
          <w:sz w:val="24"/>
          <w:szCs w:val="24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5033"/>
        <w:gridCol w:w="1984"/>
        <w:gridCol w:w="2126"/>
      </w:tblGrid>
      <w:tr w:rsidR="002017D0">
        <w:tc>
          <w:tcPr>
            <w:tcW w:w="503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6" w:space="0" w:color="000000"/>
            </w:tcBorders>
            <w:shd w:val="clear" w:color="auto" w:fill="C0C0C0"/>
          </w:tcPr>
          <w:p w:rsidR="002017D0" w:rsidRDefault="002017D0">
            <w:pPr>
              <w:pStyle w:val="Zkladntext"/>
              <w:jc w:val="left"/>
              <w:rPr>
                <w:b/>
                <w:bCs/>
                <w:position w:val="6"/>
              </w:rPr>
            </w:pPr>
            <w:r>
              <w:rPr>
                <w:b/>
                <w:bCs/>
                <w:position w:val="6"/>
              </w:rPr>
              <w:t xml:space="preserve">Druh zásahu (práce) a odhad množství (např. plochy) </w:t>
            </w:r>
          </w:p>
          <w:p w:rsidR="002017D0" w:rsidRDefault="002017D0">
            <w:pPr>
              <w:pStyle w:val="Zkladntext"/>
              <w:jc w:val="left"/>
              <w:rPr>
                <w:b/>
                <w:bCs/>
                <w:position w:val="6"/>
              </w:rPr>
            </w:pPr>
            <w:r>
              <w:rPr>
                <w:b/>
                <w:bCs/>
                <w:position w:val="6"/>
              </w:rPr>
              <w:t xml:space="preserve"> 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6" w:space="0" w:color="000000"/>
              <w:bottom w:val="single" w:sz="18" w:space="0" w:color="auto"/>
              <w:right w:val="single" w:sz="6" w:space="0" w:color="000000"/>
            </w:tcBorders>
            <w:shd w:val="clear" w:color="auto" w:fill="C0C0C0"/>
          </w:tcPr>
          <w:p w:rsidR="002017D0" w:rsidRDefault="002017D0">
            <w:pPr>
              <w:pStyle w:val="Zkladntext"/>
              <w:jc w:val="left"/>
              <w:rPr>
                <w:b/>
                <w:bCs/>
                <w:position w:val="6"/>
              </w:rPr>
            </w:pPr>
            <w:r>
              <w:rPr>
                <w:b/>
                <w:bCs/>
                <w:position w:val="6"/>
              </w:rPr>
              <w:t>Orientační náklady za rok (Kč)</w:t>
            </w:r>
          </w:p>
        </w:tc>
        <w:tc>
          <w:tcPr>
            <w:tcW w:w="2126" w:type="dxa"/>
            <w:tcBorders>
              <w:top w:val="single" w:sz="18" w:space="0" w:color="auto"/>
              <w:left w:val="single" w:sz="6" w:space="0" w:color="000000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2017D0" w:rsidRDefault="002017D0">
            <w:pPr>
              <w:pStyle w:val="Zkladntext"/>
              <w:jc w:val="left"/>
              <w:rPr>
                <w:b/>
                <w:bCs/>
                <w:position w:val="6"/>
              </w:rPr>
            </w:pPr>
            <w:r>
              <w:rPr>
                <w:b/>
                <w:bCs/>
                <w:position w:val="6"/>
              </w:rPr>
              <w:t>Orientační náklady za období platnosti plánu péče (Kč)</w:t>
            </w:r>
          </w:p>
        </w:tc>
      </w:tr>
      <w:tr w:rsidR="002017D0">
        <w:tc>
          <w:tcPr>
            <w:tcW w:w="9143" w:type="dxa"/>
            <w:gridSpan w:val="3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2017D0" w:rsidRDefault="002017D0">
            <w:pPr>
              <w:pStyle w:val="Zkladntext"/>
              <w:jc w:val="left"/>
              <w:rPr>
                <w:b/>
                <w:bCs/>
                <w:position w:val="6"/>
              </w:rPr>
            </w:pPr>
            <w:r>
              <w:rPr>
                <w:b/>
                <w:bCs/>
                <w:position w:val="6"/>
              </w:rPr>
              <w:t>Jednorázové a časově omezené zásahy</w:t>
            </w:r>
          </w:p>
        </w:tc>
      </w:tr>
      <w:tr w:rsidR="00D66796" w:rsidRPr="00D66796" w:rsidTr="00027F50">
        <w:tc>
          <w:tcPr>
            <w:tcW w:w="5033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6" w:space="0" w:color="000000"/>
            </w:tcBorders>
          </w:tcPr>
          <w:p w:rsidR="00D66796" w:rsidRPr="006F63A6" w:rsidRDefault="00D66796" w:rsidP="00027F50">
            <w:pPr>
              <w:pStyle w:val="Zkladntext"/>
              <w:jc w:val="left"/>
              <w:rPr>
                <w:position w:val="6"/>
              </w:rPr>
            </w:pPr>
            <w:r w:rsidRPr="006F63A6">
              <w:rPr>
                <w:position w:val="6"/>
              </w:rPr>
              <w:t xml:space="preserve">Obnova pruhového značení (cca </w:t>
            </w:r>
            <w:smartTag w:uri="urn:schemas-microsoft-com:office:smarttags" w:element="metricconverter">
              <w:smartTagPr>
                <w:attr w:name="ProductID" w:val="3000 m"/>
              </w:smartTagPr>
              <w:r w:rsidR="006F63A6" w:rsidRPr="006F63A6">
                <w:rPr>
                  <w:position w:val="6"/>
                </w:rPr>
                <w:t>6,5</w:t>
              </w:r>
              <w:r w:rsidRPr="006F63A6">
                <w:rPr>
                  <w:position w:val="6"/>
                </w:rPr>
                <w:t xml:space="preserve"> km</w:t>
              </w:r>
            </w:smartTag>
            <w:r w:rsidRPr="006F63A6">
              <w:rPr>
                <w:position w:val="6"/>
              </w:rPr>
              <w:t>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D66796" w:rsidRPr="006F63A6" w:rsidRDefault="00D66796" w:rsidP="00027F50">
            <w:pPr>
              <w:pStyle w:val="Zkladntext"/>
              <w:jc w:val="left"/>
              <w:rPr>
                <w:position w:val="6"/>
              </w:rPr>
            </w:pPr>
            <w:r w:rsidRPr="006F63A6">
              <w:rPr>
                <w:position w:val="6"/>
              </w:rPr>
              <w:t>----------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auto"/>
            </w:tcBorders>
          </w:tcPr>
          <w:p w:rsidR="00D66796" w:rsidRPr="006F63A6" w:rsidRDefault="006F63A6" w:rsidP="006F63A6">
            <w:pPr>
              <w:pStyle w:val="Zkladntext"/>
              <w:jc w:val="right"/>
              <w:rPr>
                <w:position w:val="6"/>
              </w:rPr>
            </w:pPr>
            <w:r w:rsidRPr="006F63A6">
              <w:rPr>
                <w:position w:val="6"/>
              </w:rPr>
              <w:t>9 75</w:t>
            </w:r>
            <w:r w:rsidR="00D66796" w:rsidRPr="006F63A6">
              <w:rPr>
                <w:position w:val="6"/>
              </w:rPr>
              <w:t>0,-</w:t>
            </w:r>
          </w:p>
        </w:tc>
      </w:tr>
      <w:tr w:rsidR="00D66796" w:rsidRPr="00D66796" w:rsidTr="00027F50">
        <w:tc>
          <w:tcPr>
            <w:tcW w:w="5033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6" w:space="0" w:color="000000"/>
            </w:tcBorders>
          </w:tcPr>
          <w:p w:rsidR="00D66796" w:rsidRPr="006F63A6" w:rsidRDefault="00D66796" w:rsidP="00027F50">
            <w:pPr>
              <w:pStyle w:val="Zkladntext"/>
              <w:jc w:val="left"/>
              <w:rPr>
                <w:position w:val="6"/>
              </w:rPr>
            </w:pPr>
            <w:r w:rsidRPr="006F63A6">
              <w:rPr>
                <w:position w:val="6"/>
              </w:rPr>
              <w:t>Ochrana proti zvěři – (</w:t>
            </w:r>
            <w:r w:rsidR="0005196F">
              <w:rPr>
                <w:position w:val="6"/>
              </w:rPr>
              <w:t>o</w:t>
            </w:r>
            <w:r w:rsidRPr="006F63A6">
              <w:rPr>
                <w:position w:val="6"/>
              </w:rPr>
              <w:t xml:space="preserve">plocení – cca </w:t>
            </w:r>
            <w:smartTag w:uri="urn:schemas-microsoft-com:office:smarttags" w:element="metricconverter">
              <w:smartTagPr>
                <w:attr w:name="ProductID" w:val="3000 m"/>
              </w:smartTagPr>
              <w:r w:rsidR="006F63A6" w:rsidRPr="006F63A6">
                <w:rPr>
                  <w:position w:val="6"/>
                </w:rPr>
                <w:t>3000</w:t>
              </w:r>
              <w:r w:rsidRPr="006F63A6">
                <w:rPr>
                  <w:position w:val="6"/>
                </w:rPr>
                <w:t xml:space="preserve"> m</w:t>
              </w:r>
            </w:smartTag>
            <w:r w:rsidRPr="006F63A6">
              <w:rPr>
                <w:position w:val="6"/>
              </w:rPr>
              <w:t>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D66796" w:rsidRPr="006F63A6" w:rsidRDefault="00D66796" w:rsidP="00027F50">
            <w:pPr>
              <w:pStyle w:val="Zkladntext"/>
              <w:jc w:val="left"/>
              <w:rPr>
                <w:position w:val="6"/>
              </w:rPr>
            </w:pPr>
            <w:r w:rsidRPr="006F63A6">
              <w:rPr>
                <w:position w:val="6"/>
              </w:rPr>
              <w:t>----------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auto"/>
            </w:tcBorders>
          </w:tcPr>
          <w:p w:rsidR="00D66796" w:rsidRPr="006F63A6" w:rsidRDefault="006F63A6" w:rsidP="00027F50">
            <w:pPr>
              <w:pStyle w:val="Zkladntext"/>
              <w:jc w:val="right"/>
              <w:rPr>
                <w:position w:val="6"/>
              </w:rPr>
            </w:pPr>
            <w:r w:rsidRPr="006F63A6">
              <w:rPr>
                <w:position w:val="6"/>
              </w:rPr>
              <w:t>300</w:t>
            </w:r>
            <w:r w:rsidR="00D66796" w:rsidRPr="006F63A6">
              <w:rPr>
                <w:position w:val="6"/>
              </w:rPr>
              <w:t> 000,-</w:t>
            </w:r>
          </w:p>
        </w:tc>
      </w:tr>
      <w:tr w:rsidR="00D66796" w:rsidRPr="00D66796" w:rsidTr="00027F50">
        <w:tc>
          <w:tcPr>
            <w:tcW w:w="5033" w:type="dxa"/>
            <w:tcBorders>
              <w:top w:val="single" w:sz="6" w:space="0" w:color="000000"/>
              <w:left w:val="single" w:sz="18" w:space="0" w:color="auto"/>
              <w:bottom w:val="single" w:sz="12" w:space="0" w:color="auto"/>
              <w:right w:val="single" w:sz="6" w:space="0" w:color="000000"/>
            </w:tcBorders>
          </w:tcPr>
          <w:p w:rsidR="00D66796" w:rsidRPr="006F63A6" w:rsidRDefault="00D66796" w:rsidP="00027F50">
            <w:pPr>
              <w:pStyle w:val="Zkladntext"/>
              <w:jc w:val="left"/>
              <w:rPr>
                <w:position w:val="6"/>
              </w:rPr>
            </w:pPr>
            <w:r w:rsidRPr="006F63A6">
              <w:rPr>
                <w:position w:val="6"/>
              </w:rPr>
              <w:t>Úprava dřevinné skladby v porostu 70</w:t>
            </w:r>
            <w:r w:rsidR="00380327" w:rsidRPr="006F63A6">
              <w:rPr>
                <w:position w:val="6"/>
              </w:rPr>
              <w:t xml:space="preserve"> Cd1 a</w:t>
            </w:r>
            <w:r w:rsidR="00CD0DC4" w:rsidRPr="006F63A6">
              <w:rPr>
                <w:position w:val="6"/>
              </w:rPr>
              <w:t xml:space="preserve"> </w:t>
            </w:r>
            <w:r w:rsidRPr="006F63A6">
              <w:rPr>
                <w:position w:val="6"/>
              </w:rPr>
              <w:t>70Dc10b – vytěžení trnovníku akátu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6" w:space="0" w:color="000000"/>
            </w:tcBorders>
            <w:shd w:val="clear" w:color="auto" w:fill="808080"/>
          </w:tcPr>
          <w:p w:rsidR="00D66796" w:rsidRPr="006F63A6" w:rsidRDefault="00D66796" w:rsidP="00027F50">
            <w:pPr>
              <w:pStyle w:val="Zkladntext"/>
              <w:jc w:val="left"/>
              <w:rPr>
                <w:position w:val="6"/>
              </w:rPr>
            </w:pPr>
            <w:r w:rsidRPr="006F63A6">
              <w:rPr>
                <w:position w:val="6"/>
              </w:rPr>
              <w:t>----------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18" w:space="0" w:color="auto"/>
            </w:tcBorders>
          </w:tcPr>
          <w:p w:rsidR="00D66796" w:rsidRPr="006F63A6" w:rsidRDefault="000C214D" w:rsidP="000C214D">
            <w:pPr>
              <w:pStyle w:val="Zkladntext"/>
              <w:jc w:val="right"/>
              <w:rPr>
                <w:position w:val="6"/>
              </w:rPr>
            </w:pPr>
            <w:r w:rsidRPr="006F63A6">
              <w:rPr>
                <w:position w:val="6"/>
              </w:rPr>
              <w:t>6 0</w:t>
            </w:r>
            <w:r w:rsidR="00D66796" w:rsidRPr="006F63A6">
              <w:rPr>
                <w:position w:val="6"/>
              </w:rPr>
              <w:t>00,-</w:t>
            </w:r>
          </w:p>
        </w:tc>
      </w:tr>
      <w:tr w:rsidR="00D66796" w:rsidRPr="00D66796" w:rsidTr="00027F50">
        <w:tc>
          <w:tcPr>
            <w:tcW w:w="5033" w:type="dxa"/>
            <w:tcBorders>
              <w:top w:val="single" w:sz="6" w:space="0" w:color="000000"/>
              <w:left w:val="single" w:sz="18" w:space="0" w:color="auto"/>
              <w:bottom w:val="single" w:sz="12" w:space="0" w:color="auto"/>
              <w:right w:val="single" w:sz="6" w:space="0" w:color="000000"/>
            </w:tcBorders>
          </w:tcPr>
          <w:p w:rsidR="00D66796" w:rsidRPr="006F63A6" w:rsidRDefault="00D66796" w:rsidP="00027F50">
            <w:pPr>
              <w:pStyle w:val="Zkladntext"/>
              <w:jc w:val="left"/>
              <w:rPr>
                <w:position w:val="6"/>
              </w:rPr>
            </w:pPr>
            <w:r w:rsidRPr="006F63A6">
              <w:rPr>
                <w:position w:val="6"/>
              </w:rPr>
              <w:t>Inventarizační průzkumy před zpracováním nového plánu péče (vyšší rostliny – aktualizace</w:t>
            </w:r>
            <w:r w:rsidR="00CD0DC4" w:rsidRPr="006F63A6">
              <w:rPr>
                <w:position w:val="6"/>
              </w:rPr>
              <w:t>, ptáci, savci</w:t>
            </w:r>
            <w:r w:rsidRPr="006F63A6">
              <w:rPr>
                <w:position w:val="6"/>
              </w:rPr>
              <w:t>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6" w:space="0" w:color="000000"/>
            </w:tcBorders>
            <w:shd w:val="clear" w:color="auto" w:fill="808080"/>
          </w:tcPr>
          <w:p w:rsidR="00D66796" w:rsidRPr="006F63A6" w:rsidRDefault="00D66796" w:rsidP="00027F50">
            <w:pPr>
              <w:pStyle w:val="Zkladntext"/>
              <w:jc w:val="left"/>
              <w:rPr>
                <w:position w:val="6"/>
              </w:rPr>
            </w:pPr>
            <w:r w:rsidRPr="006F63A6">
              <w:rPr>
                <w:position w:val="6"/>
              </w:rPr>
              <w:t>----------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18" w:space="0" w:color="auto"/>
            </w:tcBorders>
          </w:tcPr>
          <w:p w:rsidR="00D66796" w:rsidRPr="006F63A6" w:rsidRDefault="00CD0DC4" w:rsidP="00027F50">
            <w:pPr>
              <w:pStyle w:val="Zkladntext"/>
              <w:jc w:val="right"/>
              <w:rPr>
                <w:position w:val="6"/>
              </w:rPr>
            </w:pPr>
            <w:r w:rsidRPr="006F63A6">
              <w:rPr>
                <w:position w:val="6"/>
              </w:rPr>
              <w:t>45</w:t>
            </w:r>
            <w:r w:rsidR="00D66796" w:rsidRPr="006F63A6">
              <w:rPr>
                <w:position w:val="6"/>
              </w:rPr>
              <w:t> 000,-</w:t>
            </w:r>
          </w:p>
        </w:tc>
      </w:tr>
      <w:tr w:rsidR="002017D0">
        <w:tc>
          <w:tcPr>
            <w:tcW w:w="5033" w:type="dxa"/>
            <w:tcBorders>
              <w:top w:val="single" w:sz="6" w:space="0" w:color="000000"/>
              <w:left w:val="single" w:sz="18" w:space="0" w:color="auto"/>
              <w:bottom w:val="double" w:sz="12" w:space="0" w:color="auto"/>
              <w:right w:val="single" w:sz="6" w:space="0" w:color="000000"/>
            </w:tcBorders>
            <w:shd w:val="clear" w:color="auto" w:fill="C0C0C0"/>
          </w:tcPr>
          <w:p w:rsidR="002017D0" w:rsidRPr="006F63A6" w:rsidRDefault="002017D0">
            <w:pPr>
              <w:pStyle w:val="Zkladntext"/>
              <w:jc w:val="left"/>
              <w:rPr>
                <w:b/>
                <w:bCs/>
                <w:spacing w:val="-8"/>
                <w:position w:val="6"/>
                <w:highlight w:val="lightGray"/>
              </w:rPr>
            </w:pPr>
            <w:r w:rsidRPr="006F63A6">
              <w:rPr>
                <w:b/>
                <w:bCs/>
                <w:spacing w:val="-8"/>
                <w:position w:val="6"/>
              </w:rPr>
              <w:t>Jednorázové a časově omezené zásahy celkem (Kč)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double" w:sz="12" w:space="0" w:color="auto"/>
              <w:right w:val="single" w:sz="6" w:space="0" w:color="000000"/>
            </w:tcBorders>
            <w:shd w:val="clear" w:color="auto" w:fill="808080"/>
          </w:tcPr>
          <w:p w:rsidR="002017D0" w:rsidRPr="006F63A6" w:rsidRDefault="002017D0">
            <w:pPr>
              <w:pStyle w:val="Zkladntext"/>
              <w:jc w:val="left"/>
              <w:rPr>
                <w:position w:val="6"/>
              </w:rPr>
            </w:pPr>
            <w:r w:rsidRPr="006F63A6">
              <w:rPr>
                <w:position w:val="6"/>
              </w:rPr>
              <w:t>----------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double" w:sz="12" w:space="0" w:color="auto"/>
              <w:right w:val="single" w:sz="18" w:space="0" w:color="auto"/>
            </w:tcBorders>
          </w:tcPr>
          <w:p w:rsidR="002017D0" w:rsidRPr="006F63A6" w:rsidRDefault="006F63A6">
            <w:pPr>
              <w:pStyle w:val="Zkladntext"/>
              <w:jc w:val="right"/>
              <w:rPr>
                <w:b/>
                <w:bCs/>
                <w:position w:val="6"/>
              </w:rPr>
            </w:pPr>
            <w:r w:rsidRPr="006F63A6">
              <w:rPr>
                <w:b/>
                <w:bCs/>
                <w:position w:val="6"/>
              </w:rPr>
              <w:t>360 750</w:t>
            </w:r>
          </w:p>
        </w:tc>
      </w:tr>
      <w:tr w:rsidR="002017D0">
        <w:tc>
          <w:tcPr>
            <w:tcW w:w="9143" w:type="dxa"/>
            <w:gridSpan w:val="3"/>
            <w:tcBorders>
              <w:top w:val="doub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2017D0" w:rsidRPr="006F63A6" w:rsidRDefault="002017D0">
            <w:pPr>
              <w:pStyle w:val="Zkladntext"/>
              <w:jc w:val="left"/>
              <w:rPr>
                <w:b/>
                <w:bCs/>
                <w:position w:val="6"/>
              </w:rPr>
            </w:pPr>
            <w:r w:rsidRPr="006F63A6">
              <w:rPr>
                <w:b/>
                <w:bCs/>
                <w:position w:val="6"/>
              </w:rPr>
              <w:t>Opakované zásahy</w:t>
            </w:r>
          </w:p>
        </w:tc>
      </w:tr>
      <w:tr w:rsidR="00D66796" w:rsidRPr="00D66796" w:rsidTr="00027F50">
        <w:tc>
          <w:tcPr>
            <w:tcW w:w="5033" w:type="dxa"/>
            <w:tcBorders>
              <w:top w:val="single" w:sz="12" w:space="0" w:color="auto"/>
              <w:left w:val="single" w:sz="18" w:space="0" w:color="auto"/>
              <w:bottom w:val="single" w:sz="6" w:space="0" w:color="000000"/>
              <w:right w:val="single" w:sz="6" w:space="0" w:color="000000"/>
            </w:tcBorders>
          </w:tcPr>
          <w:p w:rsidR="00D66796" w:rsidRPr="006F63A6" w:rsidRDefault="00D66796" w:rsidP="000C214D">
            <w:pPr>
              <w:pStyle w:val="Zkladntext"/>
              <w:jc w:val="left"/>
              <w:rPr>
                <w:position w:val="6"/>
              </w:rPr>
            </w:pPr>
            <w:r w:rsidRPr="006F63A6">
              <w:rPr>
                <w:position w:val="6"/>
              </w:rPr>
              <w:t>Likvidace kořenových výmladků po těžb</w:t>
            </w:r>
            <w:r w:rsidR="000C214D" w:rsidRPr="006F63A6">
              <w:rPr>
                <w:position w:val="6"/>
              </w:rPr>
              <w:t>ě</w:t>
            </w:r>
            <w:r w:rsidRPr="006F63A6">
              <w:rPr>
                <w:position w:val="6"/>
              </w:rPr>
              <w:t xml:space="preserve"> akátu 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796" w:rsidRPr="006F63A6" w:rsidRDefault="000C214D" w:rsidP="00027F50">
            <w:pPr>
              <w:pStyle w:val="Zkladntext"/>
              <w:jc w:val="right"/>
              <w:rPr>
                <w:position w:val="6"/>
              </w:rPr>
            </w:pPr>
            <w:r w:rsidRPr="006F63A6">
              <w:rPr>
                <w:position w:val="6"/>
              </w:rPr>
              <w:t xml:space="preserve">13 </w:t>
            </w:r>
            <w:r w:rsidR="00D66796" w:rsidRPr="006F63A6">
              <w:rPr>
                <w:position w:val="6"/>
              </w:rPr>
              <w:t>000,-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18" w:space="0" w:color="auto"/>
            </w:tcBorders>
          </w:tcPr>
          <w:p w:rsidR="00D66796" w:rsidRPr="006F63A6" w:rsidRDefault="009B550B" w:rsidP="00027F50">
            <w:pPr>
              <w:pStyle w:val="Zkladntext"/>
              <w:jc w:val="right"/>
              <w:rPr>
                <w:position w:val="6"/>
              </w:rPr>
            </w:pPr>
            <w:r>
              <w:rPr>
                <w:position w:val="6"/>
              </w:rPr>
              <w:t>91 000</w:t>
            </w:r>
            <w:r w:rsidR="00D66796" w:rsidRPr="006F63A6">
              <w:rPr>
                <w:position w:val="6"/>
              </w:rPr>
              <w:t>,-</w:t>
            </w:r>
          </w:p>
        </w:tc>
      </w:tr>
      <w:tr w:rsidR="00D66796" w:rsidRPr="00D66796" w:rsidTr="00027F50">
        <w:tc>
          <w:tcPr>
            <w:tcW w:w="5033" w:type="dxa"/>
            <w:tcBorders>
              <w:top w:val="single" w:sz="12" w:space="0" w:color="auto"/>
              <w:left w:val="single" w:sz="18" w:space="0" w:color="auto"/>
              <w:bottom w:val="single" w:sz="6" w:space="0" w:color="000000"/>
              <w:right w:val="single" w:sz="6" w:space="0" w:color="000000"/>
            </w:tcBorders>
          </w:tcPr>
          <w:p w:rsidR="00D66796" w:rsidRPr="006F63A6" w:rsidRDefault="00CD0DC4" w:rsidP="00027F50">
            <w:pPr>
              <w:pStyle w:val="Zkladntext"/>
              <w:jc w:val="left"/>
              <w:rPr>
                <w:position w:val="6"/>
              </w:rPr>
            </w:pPr>
            <w:r w:rsidRPr="006F63A6">
              <w:rPr>
                <w:position w:val="6"/>
              </w:rPr>
              <w:t>Mechanická</w:t>
            </w:r>
            <w:r w:rsidR="00D66796" w:rsidRPr="006F63A6">
              <w:rPr>
                <w:position w:val="6"/>
              </w:rPr>
              <w:t xml:space="preserve"> likvidace netýkavky žláznaté ručním vytrháním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796" w:rsidRPr="006F63A6" w:rsidRDefault="006F63A6" w:rsidP="006F63A6">
            <w:pPr>
              <w:pStyle w:val="Zkladntext"/>
              <w:jc w:val="right"/>
              <w:rPr>
                <w:position w:val="6"/>
              </w:rPr>
            </w:pPr>
            <w:r w:rsidRPr="006F63A6">
              <w:rPr>
                <w:position w:val="6"/>
              </w:rPr>
              <w:t>3</w:t>
            </w:r>
            <w:r w:rsidR="00D66796" w:rsidRPr="006F63A6">
              <w:rPr>
                <w:position w:val="6"/>
              </w:rPr>
              <w:t>6</w:t>
            </w:r>
            <w:r w:rsidRPr="006F63A6">
              <w:rPr>
                <w:position w:val="6"/>
              </w:rPr>
              <w:t xml:space="preserve"> </w:t>
            </w:r>
            <w:r w:rsidR="00D66796" w:rsidRPr="006F63A6">
              <w:rPr>
                <w:position w:val="6"/>
              </w:rPr>
              <w:t>0</w:t>
            </w:r>
            <w:r w:rsidRPr="006F63A6">
              <w:rPr>
                <w:position w:val="6"/>
              </w:rPr>
              <w:t>00</w:t>
            </w:r>
            <w:r w:rsidR="00D66796" w:rsidRPr="006F63A6">
              <w:rPr>
                <w:position w:val="6"/>
              </w:rPr>
              <w:t>,-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18" w:space="0" w:color="auto"/>
            </w:tcBorders>
          </w:tcPr>
          <w:p w:rsidR="00D66796" w:rsidRPr="006F63A6" w:rsidRDefault="006F63A6" w:rsidP="00027F50">
            <w:pPr>
              <w:pStyle w:val="Zkladntext"/>
              <w:jc w:val="right"/>
              <w:rPr>
                <w:position w:val="6"/>
              </w:rPr>
            </w:pPr>
            <w:r w:rsidRPr="006F63A6">
              <w:rPr>
                <w:position w:val="6"/>
              </w:rPr>
              <w:t>360 0</w:t>
            </w:r>
            <w:r w:rsidR="00D66796" w:rsidRPr="006F63A6">
              <w:rPr>
                <w:position w:val="6"/>
              </w:rPr>
              <w:t>00,-</w:t>
            </w:r>
          </w:p>
        </w:tc>
      </w:tr>
      <w:tr w:rsidR="002017D0">
        <w:tc>
          <w:tcPr>
            <w:tcW w:w="5033" w:type="dxa"/>
            <w:tcBorders>
              <w:top w:val="single" w:sz="12" w:space="0" w:color="auto"/>
              <w:left w:val="single" w:sz="18" w:space="0" w:color="auto"/>
              <w:bottom w:val="double" w:sz="12" w:space="0" w:color="auto"/>
              <w:right w:val="single" w:sz="6" w:space="0" w:color="000000"/>
            </w:tcBorders>
            <w:shd w:val="clear" w:color="auto" w:fill="C0C0C0"/>
          </w:tcPr>
          <w:p w:rsidR="002017D0" w:rsidRPr="006F63A6" w:rsidRDefault="002017D0">
            <w:pPr>
              <w:pStyle w:val="Zkladntext"/>
              <w:jc w:val="left"/>
              <w:rPr>
                <w:b/>
                <w:bCs/>
                <w:position w:val="6"/>
                <w:highlight w:val="lightGray"/>
              </w:rPr>
            </w:pPr>
            <w:r w:rsidRPr="006F63A6">
              <w:rPr>
                <w:b/>
                <w:bCs/>
                <w:position w:val="6"/>
              </w:rPr>
              <w:t>Opakované zásahy celkem (Kč)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6" w:space="0" w:color="000000"/>
              <w:bottom w:val="double" w:sz="12" w:space="0" w:color="auto"/>
              <w:right w:val="single" w:sz="6" w:space="0" w:color="000000"/>
            </w:tcBorders>
          </w:tcPr>
          <w:p w:rsidR="002017D0" w:rsidRPr="006F63A6" w:rsidRDefault="002017D0">
            <w:pPr>
              <w:pStyle w:val="Zkladntext"/>
              <w:jc w:val="left"/>
              <w:rPr>
                <w:position w:val="6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000000"/>
              <w:bottom w:val="double" w:sz="12" w:space="0" w:color="auto"/>
              <w:right w:val="single" w:sz="18" w:space="0" w:color="auto"/>
            </w:tcBorders>
          </w:tcPr>
          <w:p w:rsidR="002017D0" w:rsidRPr="006F63A6" w:rsidRDefault="006F63A6">
            <w:pPr>
              <w:pStyle w:val="Zkladntext"/>
              <w:jc w:val="right"/>
              <w:rPr>
                <w:b/>
                <w:bCs/>
                <w:position w:val="6"/>
              </w:rPr>
            </w:pPr>
            <w:r w:rsidRPr="009B550B">
              <w:rPr>
                <w:b/>
                <w:bCs/>
                <w:position w:val="6"/>
              </w:rPr>
              <w:t>4</w:t>
            </w:r>
            <w:r w:rsidR="009B550B" w:rsidRPr="009B550B">
              <w:rPr>
                <w:b/>
                <w:bCs/>
                <w:position w:val="6"/>
              </w:rPr>
              <w:t>51</w:t>
            </w:r>
            <w:r w:rsidRPr="009B550B">
              <w:rPr>
                <w:b/>
                <w:bCs/>
                <w:position w:val="6"/>
              </w:rPr>
              <w:t xml:space="preserve"> 000</w:t>
            </w:r>
          </w:p>
        </w:tc>
      </w:tr>
      <w:tr w:rsidR="002017D0">
        <w:tc>
          <w:tcPr>
            <w:tcW w:w="5033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6" w:space="0" w:color="000000"/>
            </w:tcBorders>
            <w:shd w:val="clear" w:color="auto" w:fill="C0C0C0"/>
          </w:tcPr>
          <w:p w:rsidR="002017D0" w:rsidRDefault="002017D0">
            <w:pPr>
              <w:pStyle w:val="Zkladntext"/>
              <w:jc w:val="left"/>
              <w:rPr>
                <w:b/>
                <w:bCs/>
                <w:position w:val="6"/>
              </w:rPr>
            </w:pPr>
            <w:r>
              <w:rPr>
                <w:b/>
                <w:bCs/>
                <w:spacing w:val="120"/>
                <w:position w:val="6"/>
              </w:rPr>
              <w:t>Náklady celkem</w:t>
            </w:r>
            <w:r>
              <w:rPr>
                <w:b/>
                <w:bCs/>
                <w:position w:val="6"/>
              </w:rPr>
              <w:t xml:space="preserve"> (Kč)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6" w:space="0" w:color="000000"/>
              <w:bottom w:val="single" w:sz="18" w:space="0" w:color="auto"/>
              <w:right w:val="single" w:sz="6" w:space="0" w:color="000000"/>
            </w:tcBorders>
            <w:shd w:val="clear" w:color="auto" w:fill="808080"/>
          </w:tcPr>
          <w:p w:rsidR="002017D0" w:rsidRDefault="002017D0">
            <w:pPr>
              <w:pStyle w:val="Zkladntext"/>
              <w:jc w:val="left"/>
              <w:rPr>
                <w:b/>
                <w:bCs/>
                <w:position w:val="6"/>
              </w:rPr>
            </w:pPr>
            <w:r>
              <w:rPr>
                <w:position w:val="6"/>
              </w:rPr>
              <w:t>----------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000000"/>
              <w:bottom w:val="single" w:sz="18" w:space="0" w:color="auto"/>
              <w:right w:val="single" w:sz="18" w:space="0" w:color="auto"/>
            </w:tcBorders>
          </w:tcPr>
          <w:p w:rsidR="002017D0" w:rsidRDefault="006F63A6">
            <w:pPr>
              <w:pStyle w:val="Zkladntext"/>
              <w:jc w:val="right"/>
              <w:rPr>
                <w:b/>
                <w:bCs/>
                <w:position w:val="6"/>
              </w:rPr>
            </w:pPr>
            <w:r w:rsidRPr="009B550B">
              <w:rPr>
                <w:b/>
                <w:bCs/>
                <w:position w:val="6"/>
              </w:rPr>
              <w:t>8</w:t>
            </w:r>
            <w:r w:rsidR="009B550B" w:rsidRPr="009B550B">
              <w:rPr>
                <w:b/>
                <w:bCs/>
                <w:position w:val="6"/>
              </w:rPr>
              <w:t>11</w:t>
            </w:r>
            <w:r w:rsidRPr="009B550B">
              <w:rPr>
                <w:b/>
                <w:bCs/>
                <w:position w:val="6"/>
              </w:rPr>
              <w:t xml:space="preserve"> 750</w:t>
            </w:r>
          </w:p>
        </w:tc>
      </w:tr>
    </w:tbl>
    <w:p w:rsidR="002017D0" w:rsidRDefault="002017D0">
      <w:pPr>
        <w:jc w:val="both"/>
        <w:rPr>
          <w:sz w:val="24"/>
          <w:szCs w:val="24"/>
        </w:rPr>
      </w:pPr>
    </w:p>
    <w:p w:rsidR="002017D0" w:rsidRDefault="002017D0">
      <w:pPr>
        <w:pStyle w:val="Seznam"/>
        <w:widowControl/>
        <w:jc w:val="both"/>
        <w:rPr>
          <w:sz w:val="24"/>
          <w:szCs w:val="24"/>
        </w:rPr>
      </w:pPr>
    </w:p>
    <w:p w:rsidR="002017D0" w:rsidRDefault="002017D0">
      <w:pPr>
        <w:pStyle w:val="Seznam"/>
        <w:widowControl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4.2 Použité podklady a zdroje informací</w:t>
      </w:r>
    </w:p>
    <w:p w:rsidR="00856712" w:rsidRDefault="00856712" w:rsidP="00A71A7B">
      <w:pPr>
        <w:jc w:val="both"/>
        <w:rPr>
          <w:i/>
          <w:iCs/>
          <w:sz w:val="24"/>
          <w:szCs w:val="24"/>
        </w:rPr>
      </w:pPr>
    </w:p>
    <w:p w:rsidR="00A71A7B" w:rsidRPr="00D66796" w:rsidRDefault="00A71A7B" w:rsidP="00A71A7B">
      <w:pPr>
        <w:jc w:val="both"/>
        <w:rPr>
          <w:sz w:val="24"/>
          <w:szCs w:val="24"/>
        </w:rPr>
      </w:pPr>
      <w:r w:rsidRPr="00D66796">
        <w:rPr>
          <w:sz w:val="24"/>
          <w:szCs w:val="24"/>
        </w:rPr>
        <w:t>G</w:t>
      </w:r>
      <w:r w:rsidR="00856712">
        <w:rPr>
          <w:sz w:val="24"/>
          <w:szCs w:val="24"/>
        </w:rPr>
        <w:t>rulich</w:t>
      </w:r>
      <w:r w:rsidRPr="00D66796">
        <w:rPr>
          <w:sz w:val="24"/>
          <w:szCs w:val="24"/>
        </w:rPr>
        <w:t>, V. 2012.</w:t>
      </w:r>
      <w:r w:rsidRPr="00D66796">
        <w:rPr>
          <w:i/>
          <w:iCs/>
          <w:sz w:val="24"/>
          <w:szCs w:val="24"/>
        </w:rPr>
        <w:t xml:space="preserve"> </w:t>
      </w:r>
      <w:r w:rsidRPr="00D66796">
        <w:rPr>
          <w:sz w:val="24"/>
          <w:szCs w:val="24"/>
        </w:rPr>
        <w:t>Red List of vascular plants of the Czech Republic: 3rd edition. Preslia 84: 631–645.</w:t>
      </w:r>
    </w:p>
    <w:p w:rsidR="00A71A7B" w:rsidRPr="00D66796" w:rsidRDefault="00A71A7B" w:rsidP="00A71A7B">
      <w:pPr>
        <w:rPr>
          <w:sz w:val="24"/>
          <w:szCs w:val="24"/>
        </w:rPr>
      </w:pPr>
      <w:r w:rsidRPr="00D66796">
        <w:rPr>
          <w:sz w:val="24"/>
          <w:szCs w:val="24"/>
        </w:rPr>
        <w:t>C</w:t>
      </w:r>
      <w:r w:rsidR="009A3BD9" w:rsidRPr="00D66796">
        <w:rPr>
          <w:sz w:val="24"/>
          <w:szCs w:val="24"/>
        </w:rPr>
        <w:t>hytrý</w:t>
      </w:r>
      <w:r w:rsidRPr="00D66796">
        <w:rPr>
          <w:sz w:val="24"/>
          <w:szCs w:val="24"/>
        </w:rPr>
        <w:t>, M. - K</w:t>
      </w:r>
      <w:r w:rsidR="009A3BD9" w:rsidRPr="00D66796">
        <w:rPr>
          <w:sz w:val="24"/>
          <w:szCs w:val="24"/>
        </w:rPr>
        <w:t>učera</w:t>
      </w:r>
      <w:r w:rsidRPr="00D66796">
        <w:rPr>
          <w:sz w:val="24"/>
          <w:szCs w:val="24"/>
        </w:rPr>
        <w:t>, T. et K</w:t>
      </w:r>
      <w:r w:rsidR="009A3BD9" w:rsidRPr="00D66796">
        <w:rPr>
          <w:sz w:val="24"/>
          <w:szCs w:val="24"/>
        </w:rPr>
        <w:t>očí</w:t>
      </w:r>
      <w:r w:rsidRPr="00D66796">
        <w:rPr>
          <w:sz w:val="24"/>
          <w:szCs w:val="24"/>
        </w:rPr>
        <w:t xml:space="preserve">, M. (eds.) 2001. </w:t>
      </w:r>
      <w:r w:rsidRPr="00D66796">
        <w:rPr>
          <w:i/>
          <w:iCs/>
          <w:sz w:val="24"/>
          <w:szCs w:val="24"/>
        </w:rPr>
        <w:t>Katalog biotopů České republiky.</w:t>
      </w:r>
      <w:r w:rsidRPr="00D66796">
        <w:rPr>
          <w:sz w:val="24"/>
          <w:szCs w:val="24"/>
        </w:rPr>
        <w:t xml:space="preserve"> 1. vyd. Praha: Agentura ochrany přírody a krajiny ČR. 307 s. ISBN 80-86064-55-7.</w:t>
      </w:r>
    </w:p>
    <w:p w:rsidR="009A3BD9" w:rsidRPr="00D66796" w:rsidRDefault="009A3BD9" w:rsidP="009A3BD9">
      <w:pPr>
        <w:rPr>
          <w:sz w:val="24"/>
          <w:szCs w:val="24"/>
        </w:rPr>
      </w:pPr>
      <w:r w:rsidRPr="00D66796">
        <w:rPr>
          <w:sz w:val="24"/>
          <w:szCs w:val="24"/>
        </w:rPr>
        <w:t>Demek, J. 1987. Zeměpisný lexikon ČSR. Hory a nížiny. Academia. Praha. pp. 584</w:t>
      </w:r>
    </w:p>
    <w:p w:rsidR="009A3BD9" w:rsidRPr="00D66796" w:rsidRDefault="009A3BD9" w:rsidP="009A3BD9">
      <w:pPr>
        <w:rPr>
          <w:sz w:val="24"/>
          <w:szCs w:val="24"/>
        </w:rPr>
      </w:pPr>
      <w:r w:rsidRPr="00D66796">
        <w:rPr>
          <w:sz w:val="24"/>
          <w:szCs w:val="24"/>
        </w:rPr>
        <w:t>Mackovčin, P., et al. 2002. Chráněná území ČR. Liberecko, svazek III. AOPK ČR a EkoCentrum Brno. Praha. pp. 331</w:t>
      </w:r>
    </w:p>
    <w:p w:rsidR="00885B3E" w:rsidRPr="00D66796" w:rsidRDefault="00885B3E" w:rsidP="009A3BD9">
      <w:pPr>
        <w:rPr>
          <w:sz w:val="24"/>
          <w:szCs w:val="24"/>
        </w:rPr>
      </w:pPr>
      <w:hyperlink r:id="rId8" w:history="1">
        <w:r w:rsidRPr="00D66796">
          <w:rPr>
            <w:rStyle w:val="Hypertextovodkaz"/>
            <w:color w:val="auto"/>
            <w:sz w:val="24"/>
            <w:szCs w:val="24"/>
          </w:rPr>
          <w:t>http://geoportal.uhul.cz/OprlMap/</w:t>
        </w:r>
      </w:hyperlink>
    </w:p>
    <w:p w:rsidR="009A3BD9" w:rsidRPr="00D66796" w:rsidRDefault="009A3BD9" w:rsidP="009A3BD9">
      <w:pPr>
        <w:rPr>
          <w:sz w:val="24"/>
          <w:szCs w:val="24"/>
        </w:rPr>
      </w:pPr>
      <w:r w:rsidRPr="00D66796">
        <w:rPr>
          <w:sz w:val="24"/>
          <w:szCs w:val="24"/>
        </w:rPr>
        <w:t>Hejný, S.,Slavík, B. 1988. Květena 1. Academia. Praha. pp. 557</w:t>
      </w:r>
    </w:p>
    <w:p w:rsidR="009A3BD9" w:rsidRPr="00D66796" w:rsidRDefault="009A3BD9" w:rsidP="009A3BD9">
      <w:pPr>
        <w:rPr>
          <w:sz w:val="24"/>
          <w:szCs w:val="24"/>
        </w:rPr>
      </w:pPr>
      <w:r w:rsidRPr="00D66796">
        <w:rPr>
          <w:sz w:val="24"/>
          <w:szCs w:val="24"/>
        </w:rPr>
        <w:t xml:space="preserve">Kol. 1968. Lesní hospodářský plán 1968 - 1977. LHC Český ráj. Polesí Turnov. ÚHÚL Brandýs nad Labem, pobočka Jablonec nad Nisou </w:t>
      </w:r>
    </w:p>
    <w:p w:rsidR="009A3BD9" w:rsidRPr="00D66796" w:rsidRDefault="009A3BD9" w:rsidP="009A3BD9">
      <w:pPr>
        <w:rPr>
          <w:sz w:val="24"/>
          <w:szCs w:val="24"/>
        </w:rPr>
      </w:pPr>
      <w:r w:rsidRPr="00D66796">
        <w:rPr>
          <w:sz w:val="24"/>
          <w:szCs w:val="24"/>
        </w:rPr>
        <w:t xml:space="preserve">Kol. 2003. Lesní hospodářská plán 2003 - 2012. LHC Jablonec nad Nisou - jih, LHC Podkrokonoší, LHC Semily. Turnov  </w:t>
      </w:r>
    </w:p>
    <w:p w:rsidR="009A3BD9" w:rsidRPr="00D66796" w:rsidRDefault="009A3BD9" w:rsidP="009A3BD9">
      <w:pPr>
        <w:rPr>
          <w:sz w:val="24"/>
          <w:szCs w:val="24"/>
        </w:rPr>
      </w:pPr>
      <w:r w:rsidRPr="00D66796">
        <w:rPr>
          <w:sz w:val="24"/>
          <w:szCs w:val="24"/>
        </w:rPr>
        <w:t xml:space="preserve">Kol. 2002, 2003, 2004. Plán chovu a lovu MS Klokočské skály   </w:t>
      </w:r>
    </w:p>
    <w:p w:rsidR="00637710" w:rsidRPr="00D66796" w:rsidRDefault="00637710" w:rsidP="009A3BD9">
      <w:pPr>
        <w:rPr>
          <w:sz w:val="24"/>
          <w:szCs w:val="24"/>
        </w:rPr>
      </w:pPr>
      <w:r w:rsidRPr="00D66796">
        <w:rPr>
          <w:sz w:val="24"/>
          <w:szCs w:val="24"/>
        </w:rPr>
        <w:t>Krejčí</w:t>
      </w:r>
      <w:r w:rsidR="002141C4">
        <w:rPr>
          <w:sz w:val="24"/>
          <w:szCs w:val="24"/>
        </w:rPr>
        <w:t xml:space="preserve"> O.</w:t>
      </w:r>
      <w:r w:rsidRPr="00D66796">
        <w:rPr>
          <w:sz w:val="24"/>
          <w:szCs w:val="24"/>
        </w:rPr>
        <w:t xml:space="preserve">, </w:t>
      </w:r>
      <w:r w:rsidR="00B748E7">
        <w:rPr>
          <w:sz w:val="24"/>
          <w:szCs w:val="24"/>
        </w:rPr>
        <w:t>(</w:t>
      </w:r>
      <w:r w:rsidRPr="00D66796">
        <w:rPr>
          <w:sz w:val="24"/>
          <w:szCs w:val="24"/>
        </w:rPr>
        <w:t>2013</w:t>
      </w:r>
      <w:r w:rsidR="00B748E7">
        <w:rPr>
          <w:sz w:val="24"/>
          <w:szCs w:val="24"/>
        </w:rPr>
        <w:t>)</w:t>
      </w:r>
      <w:r w:rsidRPr="00D66796">
        <w:rPr>
          <w:sz w:val="24"/>
          <w:szCs w:val="24"/>
        </w:rPr>
        <w:t xml:space="preserve">. Vyjádření k sesuvným územím v Rakousích. </w:t>
      </w:r>
      <w:r w:rsidR="002141C4">
        <w:rPr>
          <w:sz w:val="24"/>
          <w:szCs w:val="24"/>
        </w:rPr>
        <w:t xml:space="preserve">MS, </w:t>
      </w:r>
      <w:r w:rsidRPr="00D66796">
        <w:rPr>
          <w:sz w:val="24"/>
          <w:szCs w:val="24"/>
        </w:rPr>
        <w:t>ČGS Brno.</w:t>
      </w:r>
    </w:p>
    <w:p w:rsidR="00F12216" w:rsidRDefault="00F12216" w:rsidP="009A3BD9">
      <w:pPr>
        <w:rPr>
          <w:ins w:id="17" w:author="Mikeš" w:date="2015-03-04T23:29:00Z"/>
          <w:sz w:val="24"/>
          <w:szCs w:val="24"/>
        </w:rPr>
      </w:pPr>
      <w:r>
        <w:rPr>
          <w:sz w:val="24"/>
          <w:szCs w:val="24"/>
        </w:rPr>
        <w:t>Moravec J. (1995): Rostlinná společenstva České republiky a jejich ohrožení. 2. vydání. Severočeskou přírodou, Litoměřice.</w:t>
      </w:r>
    </w:p>
    <w:p w:rsidR="00A83593" w:rsidRDefault="00A83593" w:rsidP="00AE6D8D">
      <w:pPr>
        <w:rPr>
          <w:sz w:val="24"/>
          <w:szCs w:val="24"/>
        </w:rPr>
      </w:pPr>
      <w:r>
        <w:rPr>
          <w:sz w:val="24"/>
          <w:szCs w:val="24"/>
        </w:rPr>
        <w:t xml:space="preserve">Moravec a kol. (2000): Přehled vegetace České republiky. Svazek 2. </w:t>
      </w:r>
      <w:r w:rsidR="0011246C">
        <w:rPr>
          <w:sz w:val="24"/>
          <w:szCs w:val="24"/>
        </w:rPr>
        <w:t>Hygrofilní, mezofilní a </w:t>
      </w:r>
      <w:r w:rsidRPr="00AE6D8D">
        <w:rPr>
          <w:sz w:val="24"/>
          <w:szCs w:val="24"/>
        </w:rPr>
        <w:t xml:space="preserve">xerofilní opadavé lesy. </w:t>
      </w:r>
      <w:r w:rsidR="00371E13" w:rsidRPr="00AE6D8D">
        <w:rPr>
          <w:sz w:val="24"/>
          <w:szCs w:val="24"/>
        </w:rPr>
        <w:t xml:space="preserve">Academia. </w:t>
      </w:r>
      <w:r w:rsidRPr="00AE6D8D">
        <w:rPr>
          <w:sz w:val="24"/>
          <w:szCs w:val="24"/>
        </w:rPr>
        <w:t>Praha.</w:t>
      </w:r>
    </w:p>
    <w:p w:rsidR="00B748E7" w:rsidRPr="00B748E7" w:rsidRDefault="00B748E7" w:rsidP="009A3BD9">
      <w:pPr>
        <w:rPr>
          <w:sz w:val="24"/>
          <w:szCs w:val="24"/>
        </w:rPr>
      </w:pPr>
      <w:r w:rsidRPr="00B748E7">
        <w:rPr>
          <w:sz w:val="24"/>
          <w:szCs w:val="24"/>
        </w:rPr>
        <w:lastRenderedPageBreak/>
        <w:t>Nožička, J. (1957): Přehled vývoje našich lesů. Praha.</w:t>
      </w:r>
    </w:p>
    <w:p w:rsidR="009A3BD9" w:rsidRDefault="009A3BD9" w:rsidP="009A3BD9">
      <w:pPr>
        <w:rPr>
          <w:sz w:val="24"/>
          <w:szCs w:val="24"/>
        </w:rPr>
      </w:pPr>
      <w:r w:rsidRPr="00D66796">
        <w:rPr>
          <w:sz w:val="24"/>
          <w:szCs w:val="24"/>
        </w:rPr>
        <w:t>Pelc, F. 1995. Plán péče o přírodní rezervaci Bučiny u Rakous</w:t>
      </w:r>
    </w:p>
    <w:p w:rsidR="0002265E" w:rsidRDefault="0002265E" w:rsidP="009A3BD9">
      <w:pPr>
        <w:rPr>
          <w:sz w:val="24"/>
          <w:szCs w:val="24"/>
        </w:rPr>
      </w:pPr>
      <w:r w:rsidRPr="0002265E">
        <w:rPr>
          <w:sz w:val="24"/>
          <w:szCs w:val="24"/>
        </w:rPr>
        <w:t>Raprrich, V.</w:t>
      </w:r>
      <w:r>
        <w:rPr>
          <w:sz w:val="24"/>
          <w:szCs w:val="24"/>
        </w:rPr>
        <w:t xml:space="preserve"> a kol</w:t>
      </w:r>
      <w:r w:rsidRPr="0002265E">
        <w:rPr>
          <w:sz w:val="24"/>
          <w:szCs w:val="24"/>
        </w:rPr>
        <w:t>. (</w:t>
      </w:r>
      <w:r>
        <w:rPr>
          <w:sz w:val="24"/>
          <w:szCs w:val="24"/>
        </w:rPr>
        <w:t>2011</w:t>
      </w:r>
      <w:r w:rsidRPr="0002265E">
        <w:rPr>
          <w:sz w:val="24"/>
          <w:szCs w:val="24"/>
        </w:rPr>
        <w:t xml:space="preserve">): Základní geologická </w:t>
      </w:r>
      <w:r w:rsidR="00D05265">
        <w:rPr>
          <w:sz w:val="24"/>
          <w:szCs w:val="24"/>
        </w:rPr>
        <w:t>mapa České republiky 1 : 25 000</w:t>
      </w:r>
      <w:r>
        <w:rPr>
          <w:sz w:val="24"/>
          <w:szCs w:val="24"/>
        </w:rPr>
        <w:t>, list</w:t>
      </w:r>
      <w:r w:rsidRPr="0002265E">
        <w:rPr>
          <w:sz w:val="24"/>
          <w:szCs w:val="24"/>
        </w:rPr>
        <w:t xml:space="preserve"> 03-324 Turnov. - Česká geologická služba. Praha.</w:t>
      </w:r>
      <w:r w:rsidR="00D05265">
        <w:rPr>
          <w:sz w:val="24"/>
          <w:szCs w:val="24"/>
        </w:rPr>
        <w:t xml:space="preserve"> </w:t>
      </w:r>
    </w:p>
    <w:p w:rsidR="00D05265" w:rsidRDefault="00D05265" w:rsidP="00D05265">
      <w:pPr>
        <w:rPr>
          <w:sz w:val="24"/>
          <w:szCs w:val="24"/>
        </w:rPr>
      </w:pPr>
      <w:r w:rsidRPr="0002265E">
        <w:rPr>
          <w:sz w:val="24"/>
          <w:szCs w:val="24"/>
        </w:rPr>
        <w:t>Raprrich, V.</w:t>
      </w:r>
      <w:r>
        <w:rPr>
          <w:sz w:val="24"/>
          <w:szCs w:val="24"/>
        </w:rPr>
        <w:t xml:space="preserve"> a kol</w:t>
      </w:r>
      <w:r w:rsidRPr="0002265E">
        <w:rPr>
          <w:sz w:val="24"/>
          <w:szCs w:val="24"/>
        </w:rPr>
        <w:t>. (</w:t>
      </w:r>
      <w:r>
        <w:rPr>
          <w:sz w:val="24"/>
          <w:szCs w:val="24"/>
        </w:rPr>
        <w:t>201</w:t>
      </w:r>
      <w:r w:rsidR="00F47B24">
        <w:rPr>
          <w:sz w:val="24"/>
          <w:szCs w:val="24"/>
        </w:rPr>
        <w:t>3</w:t>
      </w:r>
      <w:r w:rsidRPr="0002265E">
        <w:rPr>
          <w:sz w:val="24"/>
          <w:szCs w:val="24"/>
        </w:rPr>
        <w:t xml:space="preserve">): </w:t>
      </w:r>
      <w:r>
        <w:rPr>
          <w:sz w:val="24"/>
          <w:szCs w:val="24"/>
        </w:rPr>
        <w:t>Vysvětlivky k z</w:t>
      </w:r>
      <w:r w:rsidRPr="0002265E">
        <w:rPr>
          <w:sz w:val="24"/>
          <w:szCs w:val="24"/>
        </w:rPr>
        <w:t>ákladní geologick</w:t>
      </w:r>
      <w:r>
        <w:rPr>
          <w:sz w:val="24"/>
          <w:szCs w:val="24"/>
        </w:rPr>
        <w:t>é</w:t>
      </w:r>
      <w:r w:rsidRPr="0002265E">
        <w:rPr>
          <w:sz w:val="24"/>
          <w:szCs w:val="24"/>
        </w:rPr>
        <w:t xml:space="preserve"> map</w:t>
      </w:r>
      <w:r>
        <w:rPr>
          <w:sz w:val="24"/>
          <w:szCs w:val="24"/>
        </w:rPr>
        <w:t>ě</w:t>
      </w:r>
      <w:r w:rsidRPr="0002265E">
        <w:rPr>
          <w:sz w:val="24"/>
          <w:szCs w:val="24"/>
        </w:rPr>
        <w:t xml:space="preserve"> České republiky 1 : 25 000</w:t>
      </w:r>
      <w:r>
        <w:rPr>
          <w:sz w:val="24"/>
          <w:szCs w:val="24"/>
        </w:rPr>
        <w:t>, list</w:t>
      </w:r>
      <w:r w:rsidRPr="0002265E">
        <w:rPr>
          <w:sz w:val="24"/>
          <w:szCs w:val="24"/>
        </w:rPr>
        <w:t xml:space="preserve"> 03-324 Turnov. - Česká geologická služba. Praha.</w:t>
      </w:r>
      <w:r>
        <w:rPr>
          <w:sz w:val="24"/>
          <w:szCs w:val="24"/>
        </w:rPr>
        <w:t xml:space="preserve"> 176 str.</w:t>
      </w:r>
    </w:p>
    <w:p w:rsidR="003E2E81" w:rsidRDefault="003E2E81" w:rsidP="009A3BD9">
      <w:pPr>
        <w:rPr>
          <w:sz w:val="24"/>
          <w:szCs w:val="24"/>
        </w:rPr>
      </w:pPr>
      <w:r>
        <w:rPr>
          <w:sz w:val="24"/>
          <w:szCs w:val="24"/>
        </w:rPr>
        <w:t>Slavík, B. (1977): Floristicko – fytogeografická charakteristika Českého ráje z hlediska ochrany přírody.  Bohemia centralis, Praha, 6: p. 43 – 123.</w:t>
      </w:r>
    </w:p>
    <w:p w:rsidR="009A3BD9" w:rsidRPr="00D66796" w:rsidRDefault="009A3BD9" w:rsidP="009A3BD9">
      <w:pPr>
        <w:rPr>
          <w:sz w:val="24"/>
          <w:szCs w:val="24"/>
        </w:rPr>
      </w:pPr>
      <w:r w:rsidRPr="00D66796">
        <w:rPr>
          <w:sz w:val="24"/>
          <w:szCs w:val="24"/>
        </w:rPr>
        <w:t>Slavík, B., Pelc, F. rok vydání neuveden. Návrh státní přírodní rezervace Bučiny u Rakous</w:t>
      </w:r>
    </w:p>
    <w:p w:rsidR="009A3BD9" w:rsidRPr="00D66796" w:rsidRDefault="009A3BD9" w:rsidP="009A3BD9">
      <w:pPr>
        <w:rPr>
          <w:sz w:val="24"/>
          <w:szCs w:val="24"/>
        </w:rPr>
      </w:pPr>
      <w:r w:rsidRPr="00D66796">
        <w:rPr>
          <w:sz w:val="24"/>
          <w:szCs w:val="24"/>
        </w:rPr>
        <w:t>Smejkal, J., et al. OPRL, Severočeská plošina a Český ráj, ÚHÚL Brandýs nad Labem, pobočka Jablonec nad Nisou</w:t>
      </w:r>
    </w:p>
    <w:p w:rsidR="009A3BD9" w:rsidRDefault="009A3BD9" w:rsidP="009A3BD9">
      <w:pPr>
        <w:rPr>
          <w:sz w:val="24"/>
          <w:szCs w:val="24"/>
        </w:rPr>
      </w:pPr>
      <w:r w:rsidRPr="00D66796">
        <w:rPr>
          <w:sz w:val="24"/>
          <w:szCs w:val="24"/>
        </w:rPr>
        <w:t>Tomandl, M. rok vydání neuveden. Historický průzkum lesa LHC Turnov. ÚHÚL Zvolen - pobočka Jablonec nad Nisou. pp. 97</w:t>
      </w:r>
    </w:p>
    <w:p w:rsidR="009A3BD9" w:rsidRDefault="009A3BD9" w:rsidP="009A3BD9">
      <w:pPr>
        <w:rPr>
          <w:sz w:val="24"/>
          <w:szCs w:val="24"/>
        </w:rPr>
      </w:pPr>
      <w:r w:rsidRPr="00D66796">
        <w:rPr>
          <w:sz w:val="24"/>
          <w:szCs w:val="24"/>
        </w:rPr>
        <w:t>Vítek, J. 1995. Zpráva o inventarizačním ochranářském průzkumu přírodní rezervace Bučiny u Rakous (Geologicko-geomorfologická inventarizace)</w:t>
      </w:r>
      <w:r w:rsidR="002141C4">
        <w:rPr>
          <w:sz w:val="24"/>
          <w:szCs w:val="24"/>
        </w:rPr>
        <w:t>. MS, Správa CHKO Český ráj.</w:t>
      </w:r>
      <w:r w:rsidR="00EE597E">
        <w:rPr>
          <w:sz w:val="24"/>
          <w:szCs w:val="24"/>
        </w:rPr>
        <w:t xml:space="preserve"> 20 str.</w:t>
      </w:r>
    </w:p>
    <w:p w:rsidR="00EE597E" w:rsidRDefault="00EE597E" w:rsidP="00EE597E">
      <w:pPr>
        <w:rPr>
          <w:sz w:val="24"/>
          <w:szCs w:val="24"/>
        </w:rPr>
      </w:pPr>
      <w:r>
        <w:rPr>
          <w:sz w:val="24"/>
          <w:szCs w:val="24"/>
        </w:rPr>
        <w:t>Vítek J. (1996): Svahové deformace v údolí Jizery u Rakous. – Uhlí, rudy, geologický průzkum, 3, 2, 62-64. Praha.</w:t>
      </w:r>
    </w:p>
    <w:p w:rsidR="00EE597E" w:rsidRPr="00D66796" w:rsidRDefault="00EE597E" w:rsidP="009A3BD9">
      <w:pPr>
        <w:numPr>
          <w:ins w:id="18" w:author="lubos.starka" w:date="2015-01-26T09:51:00Z"/>
        </w:numPr>
        <w:rPr>
          <w:sz w:val="24"/>
          <w:szCs w:val="24"/>
        </w:rPr>
      </w:pPr>
    </w:p>
    <w:p w:rsidR="002017D0" w:rsidRDefault="002017D0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:rsidR="002017D0" w:rsidRDefault="002017D0">
      <w:pPr>
        <w:pStyle w:val="Pokraovnseznamu"/>
        <w:widowControl/>
        <w:spacing w:after="0"/>
        <w:ind w:left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4.3 Seznam používaných zkratek</w:t>
      </w:r>
    </w:p>
    <w:p w:rsidR="002017D0" w:rsidRDefault="002017D0">
      <w:pPr>
        <w:pStyle w:val="Pokraovnseznamu"/>
        <w:widowControl/>
        <w:spacing w:after="0"/>
        <w:jc w:val="both"/>
        <w:rPr>
          <w:b/>
          <w:bCs/>
          <w:sz w:val="24"/>
          <w:szCs w:val="24"/>
        </w:rPr>
      </w:pPr>
    </w:p>
    <w:p w:rsidR="00566338" w:rsidRDefault="00566338" w:rsidP="00566338">
      <w:pPr>
        <w:pStyle w:val="Normlnweb"/>
      </w:pPr>
      <w:r>
        <w:t xml:space="preserve">SM – smrk ztepilý </w:t>
      </w:r>
    </w:p>
    <w:p w:rsidR="00566338" w:rsidRDefault="00566338" w:rsidP="00566338">
      <w:pPr>
        <w:pStyle w:val="Normlnweb"/>
      </w:pPr>
      <w:r>
        <w:t xml:space="preserve">JD – jedle bělokorá </w:t>
      </w:r>
    </w:p>
    <w:p w:rsidR="00566338" w:rsidRDefault="00566338" w:rsidP="00566338">
      <w:pPr>
        <w:pStyle w:val="Normlnweb"/>
      </w:pPr>
      <w:r>
        <w:t xml:space="preserve">BO – borovice lesní </w:t>
      </w:r>
    </w:p>
    <w:p w:rsidR="00566338" w:rsidRDefault="00566338" w:rsidP="00566338">
      <w:pPr>
        <w:pStyle w:val="Normlnweb"/>
      </w:pPr>
      <w:r>
        <w:t xml:space="preserve">MD – modřín opadavý </w:t>
      </w:r>
    </w:p>
    <w:p w:rsidR="00566338" w:rsidRDefault="00566338" w:rsidP="00566338">
      <w:pPr>
        <w:pStyle w:val="Normlnweb"/>
      </w:pPr>
      <w:r>
        <w:t xml:space="preserve">DB – dub letní </w:t>
      </w:r>
    </w:p>
    <w:p w:rsidR="00566338" w:rsidRDefault="00566338" w:rsidP="00566338">
      <w:pPr>
        <w:pStyle w:val="Normlnweb"/>
      </w:pPr>
      <w:r>
        <w:t xml:space="preserve">DBZ – dub zimní </w:t>
      </w:r>
    </w:p>
    <w:p w:rsidR="00566338" w:rsidRDefault="00566338" w:rsidP="00566338">
      <w:pPr>
        <w:pStyle w:val="Normlnweb"/>
      </w:pPr>
      <w:r>
        <w:t xml:space="preserve">BK – buk lesní </w:t>
      </w:r>
    </w:p>
    <w:p w:rsidR="00566338" w:rsidRDefault="00566338" w:rsidP="00566338">
      <w:pPr>
        <w:pStyle w:val="Normlnweb"/>
      </w:pPr>
      <w:r>
        <w:t xml:space="preserve">KL – javor klen </w:t>
      </w:r>
    </w:p>
    <w:p w:rsidR="00566338" w:rsidRDefault="00566338" w:rsidP="00566338">
      <w:pPr>
        <w:pStyle w:val="Normlnweb"/>
      </w:pPr>
      <w:r>
        <w:t xml:space="preserve">JV – javor mléč </w:t>
      </w:r>
    </w:p>
    <w:p w:rsidR="00566338" w:rsidRDefault="00566338" w:rsidP="00566338">
      <w:pPr>
        <w:pStyle w:val="Normlnweb"/>
      </w:pPr>
      <w:r>
        <w:t xml:space="preserve">HB – habr obecný </w:t>
      </w:r>
    </w:p>
    <w:p w:rsidR="00566338" w:rsidRDefault="00566338" w:rsidP="00566338">
      <w:pPr>
        <w:pStyle w:val="Normlnweb"/>
      </w:pPr>
      <w:r>
        <w:t xml:space="preserve">JS – jasan ztepilý </w:t>
      </w:r>
    </w:p>
    <w:p w:rsidR="00566338" w:rsidRDefault="00566338" w:rsidP="00566338">
      <w:pPr>
        <w:pStyle w:val="Normlnweb"/>
      </w:pPr>
      <w:r>
        <w:t xml:space="preserve">JLH – jilm horský </w:t>
      </w:r>
    </w:p>
    <w:p w:rsidR="00566338" w:rsidRDefault="00566338" w:rsidP="00566338">
      <w:pPr>
        <w:pStyle w:val="Normlnweb"/>
      </w:pPr>
      <w:r>
        <w:t xml:space="preserve">AK – trnovník akát </w:t>
      </w:r>
    </w:p>
    <w:p w:rsidR="00566338" w:rsidRDefault="00566338" w:rsidP="00566338">
      <w:pPr>
        <w:pStyle w:val="Normlnweb"/>
      </w:pPr>
      <w:r>
        <w:t xml:space="preserve">BR – bříza bělokorá </w:t>
      </w:r>
    </w:p>
    <w:p w:rsidR="00566338" w:rsidRDefault="00566338" w:rsidP="00566338">
      <w:pPr>
        <w:pStyle w:val="Normlnweb"/>
      </w:pPr>
      <w:r>
        <w:t xml:space="preserve">JR – jeřáb ptačí </w:t>
      </w:r>
    </w:p>
    <w:p w:rsidR="00566338" w:rsidRDefault="00566338" w:rsidP="00566338">
      <w:pPr>
        <w:pStyle w:val="Normlnweb"/>
      </w:pPr>
      <w:r>
        <w:t xml:space="preserve">TR – třešeň ptačí </w:t>
      </w:r>
    </w:p>
    <w:p w:rsidR="00566338" w:rsidRDefault="00566338" w:rsidP="00566338">
      <w:pPr>
        <w:pStyle w:val="Normlnweb"/>
      </w:pPr>
      <w:r>
        <w:t xml:space="preserve">KS – jírovec maďal </w:t>
      </w:r>
    </w:p>
    <w:p w:rsidR="00566338" w:rsidRDefault="00566338" w:rsidP="00566338">
      <w:pPr>
        <w:pStyle w:val="Normlnweb"/>
      </w:pPr>
      <w:r>
        <w:lastRenderedPageBreak/>
        <w:t xml:space="preserve">TPX – ostatní topoly nešlechtěné </w:t>
      </w:r>
    </w:p>
    <w:p w:rsidR="00566338" w:rsidRDefault="00566338" w:rsidP="00566338">
      <w:pPr>
        <w:pStyle w:val="Normlnweb"/>
      </w:pPr>
      <w:r>
        <w:t>PUPFL  - pozemky určené k plnění funkcí lesa</w:t>
      </w:r>
    </w:p>
    <w:p w:rsidR="00566338" w:rsidRDefault="00566338" w:rsidP="00566338">
      <w:pPr>
        <w:pStyle w:val="Normlnweb"/>
      </w:pPr>
      <w:r>
        <w:t>ZPF – zemědělský půdní fond</w:t>
      </w:r>
    </w:p>
    <w:p w:rsidR="00566338" w:rsidRDefault="00566338" w:rsidP="00566338">
      <w:pPr>
        <w:pStyle w:val="Normlnweb"/>
      </w:pPr>
      <w:r>
        <w:t>CHÚ – chráněné území</w:t>
      </w:r>
    </w:p>
    <w:p w:rsidR="00566338" w:rsidRDefault="00566338" w:rsidP="00566338">
      <w:pPr>
        <w:pStyle w:val="Normlnweb"/>
      </w:pPr>
      <w:r>
        <w:t>ZCHÚ – zvláště chráněné území</w:t>
      </w:r>
    </w:p>
    <w:p w:rsidR="00566338" w:rsidRDefault="00566338" w:rsidP="00566338">
      <w:pPr>
        <w:pStyle w:val="Normlnweb"/>
      </w:pPr>
      <w:r>
        <w:t>OP – ochranné pásmo</w:t>
      </w:r>
    </w:p>
    <w:p w:rsidR="00566338" w:rsidRDefault="00566338" w:rsidP="00566338">
      <w:pPr>
        <w:pStyle w:val="Normlnweb"/>
      </w:pPr>
      <w:r>
        <w:t>CHOPAV – chráněná oblast přirozené akumulace vod</w:t>
      </w:r>
    </w:p>
    <w:p w:rsidR="00566338" w:rsidRDefault="00566338" w:rsidP="00566338">
      <w:pPr>
        <w:pStyle w:val="Normlnweb"/>
      </w:pPr>
      <w:r>
        <w:t>IUCN – International Union for Conservation of Nature (Mezinárodní svaz ochrany přírody)</w:t>
      </w:r>
    </w:p>
    <w:p w:rsidR="00566338" w:rsidRDefault="00566338" w:rsidP="00566338">
      <w:pPr>
        <w:pStyle w:val="Normlnweb"/>
      </w:pPr>
      <w:r>
        <w:t>LHP – lesní hospodářský plán</w:t>
      </w:r>
    </w:p>
    <w:p w:rsidR="00566338" w:rsidRDefault="00566338" w:rsidP="00566338">
      <w:pPr>
        <w:pStyle w:val="Normlnweb"/>
      </w:pPr>
      <w:r>
        <w:t>LČR – Lesy České republiky, s.p.</w:t>
      </w:r>
    </w:p>
    <w:p w:rsidR="00566338" w:rsidRDefault="00566338" w:rsidP="00566338">
      <w:pPr>
        <w:pStyle w:val="Normlnweb"/>
      </w:pPr>
      <w:r>
        <w:t>LHC – lesní hospodářský celek</w:t>
      </w:r>
    </w:p>
    <w:p w:rsidR="00566338" w:rsidRDefault="00566338" w:rsidP="00566338">
      <w:pPr>
        <w:pStyle w:val="Normlnweb"/>
      </w:pPr>
      <w:r>
        <w:t>LHO – lesní hospodářská osnova</w:t>
      </w:r>
    </w:p>
    <w:p w:rsidR="00BC3E0B" w:rsidRDefault="00BC3E0B" w:rsidP="00566338">
      <w:pPr>
        <w:pStyle w:val="Normlnweb"/>
      </w:pPr>
      <w:r>
        <w:t>ČGS – Česká geologická služba</w:t>
      </w:r>
    </w:p>
    <w:p w:rsidR="00566338" w:rsidRDefault="00566338" w:rsidP="00566338">
      <w:pPr>
        <w:pStyle w:val="Seznam"/>
        <w:widowControl/>
        <w:jc w:val="both"/>
        <w:outlineLvl w:val="0"/>
        <w:rPr>
          <w:b/>
          <w:bCs/>
          <w:sz w:val="32"/>
          <w:szCs w:val="32"/>
        </w:rPr>
      </w:pPr>
    </w:p>
    <w:p w:rsidR="002017D0" w:rsidRDefault="002017D0">
      <w:pPr>
        <w:pStyle w:val="Seznam"/>
        <w:widowControl/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5. Obsah </w:t>
      </w:r>
    </w:p>
    <w:p w:rsidR="006101B4" w:rsidRDefault="006101B4">
      <w:pPr>
        <w:pStyle w:val="Nadpis4"/>
        <w:jc w:val="both"/>
        <w:rPr>
          <w:color w:val="0000FF"/>
          <w:sz w:val="24"/>
          <w:szCs w:val="24"/>
        </w:rPr>
      </w:pPr>
    </w:p>
    <w:p w:rsidR="002017D0" w:rsidRDefault="002017D0">
      <w:pPr>
        <w:pStyle w:val="Nadpis4"/>
        <w:jc w:val="both"/>
        <w:rPr>
          <w:position w:val="6"/>
        </w:rPr>
      </w:pPr>
      <w:r>
        <w:t>Součástí plánu péče jsou dále tyto přílohy</w:t>
      </w:r>
    </w:p>
    <w:p w:rsidR="002017D0" w:rsidRDefault="002017D0">
      <w:pPr>
        <w:pStyle w:val="Zkladntext"/>
      </w:pPr>
    </w:p>
    <w:p w:rsidR="002017D0" w:rsidRDefault="002017D0">
      <w:pPr>
        <w:pStyle w:val="Seznam"/>
        <w:widowControl/>
        <w:jc w:val="both"/>
        <w:rPr>
          <w:sz w:val="24"/>
          <w:szCs w:val="24"/>
        </w:rPr>
      </w:pPr>
    </w:p>
    <w:p w:rsidR="002017D0" w:rsidRDefault="002017D0">
      <w:pPr>
        <w:pStyle w:val="Zkladntext"/>
        <w:ind w:left="1410" w:hanging="1410"/>
      </w:pPr>
      <w:r>
        <w:t>Mapy:</w:t>
      </w:r>
      <w:r>
        <w:tab/>
        <w:t xml:space="preserve">Příloha M1 - </w:t>
      </w:r>
      <w:r>
        <w:rPr>
          <w:b/>
          <w:bCs/>
        </w:rPr>
        <w:t>Orientační mapa s vyznačením území</w:t>
      </w:r>
      <w:r>
        <w:t xml:space="preserve"> </w:t>
      </w:r>
    </w:p>
    <w:p w:rsidR="002017D0" w:rsidRDefault="002017D0">
      <w:pPr>
        <w:pStyle w:val="Seznam"/>
        <w:widowControl/>
        <w:ind w:left="1410"/>
        <w:jc w:val="both"/>
        <w:rPr>
          <w:sz w:val="24"/>
          <w:szCs w:val="24"/>
        </w:rPr>
      </w:pPr>
    </w:p>
    <w:p w:rsidR="002017D0" w:rsidRDefault="002017D0">
      <w:pPr>
        <w:pStyle w:val="Seznam"/>
        <w:widowControl/>
        <w:ind w:left="14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Příloha M2 - </w:t>
      </w:r>
      <w:r>
        <w:rPr>
          <w:b/>
          <w:bCs/>
          <w:sz w:val="24"/>
          <w:szCs w:val="24"/>
        </w:rPr>
        <w:t xml:space="preserve">Katastrální mapa se zákresem ZCHÚ a jeho ochranného pásma </w:t>
      </w:r>
    </w:p>
    <w:p w:rsidR="002017D0" w:rsidRDefault="002017D0">
      <w:pPr>
        <w:pStyle w:val="Pokraovnseznamu2"/>
        <w:widowControl/>
        <w:spacing w:after="0"/>
        <w:ind w:left="708" w:firstLine="708"/>
        <w:jc w:val="both"/>
        <w:rPr>
          <w:sz w:val="24"/>
          <w:szCs w:val="24"/>
        </w:rPr>
      </w:pPr>
    </w:p>
    <w:p w:rsidR="002017D0" w:rsidRDefault="002017D0">
      <w:pPr>
        <w:pStyle w:val="Pokraovnseznamu2"/>
        <w:widowControl/>
        <w:spacing w:after="0"/>
        <w:ind w:left="708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Příloha M3 - </w:t>
      </w:r>
      <w:r>
        <w:rPr>
          <w:b/>
          <w:bCs/>
          <w:sz w:val="24"/>
          <w:szCs w:val="24"/>
        </w:rPr>
        <w:t>Mapa dílčích ploch a objektů</w:t>
      </w:r>
      <w:r>
        <w:rPr>
          <w:sz w:val="24"/>
          <w:szCs w:val="24"/>
        </w:rPr>
        <w:t xml:space="preserve"> </w:t>
      </w:r>
    </w:p>
    <w:p w:rsidR="002017D0" w:rsidRDefault="002017D0">
      <w:pPr>
        <w:pStyle w:val="Pokraovnseznamu2"/>
        <w:widowControl/>
        <w:spacing w:after="0"/>
        <w:ind w:left="708" w:firstLine="708"/>
        <w:jc w:val="both"/>
        <w:rPr>
          <w:sz w:val="24"/>
          <w:szCs w:val="24"/>
        </w:rPr>
      </w:pPr>
    </w:p>
    <w:p w:rsidR="002017D0" w:rsidRDefault="002017D0">
      <w:pPr>
        <w:pStyle w:val="Pokraovnseznamu2"/>
        <w:widowControl/>
        <w:spacing w:after="0"/>
        <w:ind w:left="708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Příloha M4 - </w:t>
      </w:r>
      <w:r>
        <w:rPr>
          <w:b/>
          <w:bCs/>
          <w:sz w:val="24"/>
          <w:szCs w:val="24"/>
        </w:rPr>
        <w:t>Lesnická mapa typologická</w:t>
      </w:r>
      <w:r>
        <w:rPr>
          <w:sz w:val="24"/>
          <w:szCs w:val="24"/>
        </w:rPr>
        <w:t xml:space="preserve"> </w:t>
      </w:r>
    </w:p>
    <w:p w:rsidR="002017D0" w:rsidRDefault="002017D0">
      <w:pPr>
        <w:pStyle w:val="Pokraovnseznamu2"/>
        <w:widowControl/>
        <w:spacing w:after="0"/>
        <w:ind w:left="708" w:firstLine="708"/>
        <w:jc w:val="both"/>
        <w:rPr>
          <w:sz w:val="24"/>
          <w:szCs w:val="24"/>
        </w:rPr>
      </w:pPr>
    </w:p>
    <w:p w:rsidR="002017D0" w:rsidRDefault="002017D0">
      <w:pPr>
        <w:pStyle w:val="Pokraovnseznamu2"/>
        <w:widowControl/>
        <w:spacing w:after="0"/>
        <w:ind w:left="708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Příloha M5 - </w:t>
      </w:r>
      <w:r>
        <w:rPr>
          <w:b/>
          <w:bCs/>
          <w:sz w:val="24"/>
          <w:szCs w:val="24"/>
        </w:rPr>
        <w:t>Mapa stupňů přirozenosti lesních porostů</w:t>
      </w:r>
      <w:r>
        <w:rPr>
          <w:sz w:val="24"/>
          <w:szCs w:val="24"/>
        </w:rPr>
        <w:t xml:space="preserve"> </w:t>
      </w:r>
    </w:p>
    <w:p w:rsidR="002017D0" w:rsidRDefault="002017D0">
      <w:pPr>
        <w:pStyle w:val="Pokraovnseznamu2"/>
        <w:widowControl/>
        <w:spacing w:after="0"/>
        <w:ind w:left="1410" w:firstLine="6"/>
        <w:jc w:val="both"/>
        <w:rPr>
          <w:sz w:val="24"/>
          <w:szCs w:val="24"/>
        </w:rPr>
      </w:pPr>
    </w:p>
    <w:p w:rsidR="002017D0" w:rsidRDefault="002017D0">
      <w:pPr>
        <w:pStyle w:val="Zkladntext"/>
      </w:pPr>
    </w:p>
    <w:p w:rsidR="002017D0" w:rsidRDefault="002017D0">
      <w:pPr>
        <w:spacing w:before="120"/>
        <w:jc w:val="both"/>
        <w:rPr>
          <w:i/>
          <w:iCs/>
          <w:sz w:val="24"/>
          <w:szCs w:val="24"/>
        </w:rPr>
      </w:pPr>
    </w:p>
    <w:p w:rsidR="002017D0" w:rsidRDefault="002017D0">
      <w:pPr>
        <w:spacing w:before="120"/>
        <w:jc w:val="both"/>
        <w:rPr>
          <w:i/>
          <w:iCs/>
          <w:sz w:val="24"/>
          <w:szCs w:val="24"/>
        </w:rPr>
      </w:pPr>
    </w:p>
    <w:p w:rsidR="002017D0" w:rsidRDefault="002017D0">
      <w:pPr>
        <w:spacing w:before="120"/>
        <w:jc w:val="both"/>
        <w:rPr>
          <w:b/>
          <w:bCs/>
          <w:i/>
          <w:iCs/>
          <w:sz w:val="24"/>
          <w:szCs w:val="24"/>
        </w:rPr>
      </w:pPr>
    </w:p>
    <w:p w:rsidR="002017D0" w:rsidRDefault="002017D0">
      <w:pPr>
        <w:spacing w:before="120"/>
        <w:jc w:val="both"/>
        <w:rPr>
          <w:b/>
          <w:bCs/>
          <w:i/>
          <w:iCs/>
          <w:sz w:val="24"/>
          <w:szCs w:val="24"/>
        </w:rPr>
      </w:pPr>
    </w:p>
    <w:sectPr w:rsidR="002017D0" w:rsidSect="00BB4CC3">
      <w:footerReference w:type="default" r:id="rId9"/>
      <w:pgSz w:w="11906" w:h="16838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302B" w:rsidRDefault="0014302B">
      <w:r>
        <w:separator/>
      </w:r>
    </w:p>
  </w:endnote>
  <w:endnote w:type="continuationSeparator" w:id="0">
    <w:p w:rsidR="0014302B" w:rsidRDefault="001430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altName w:val="Lucidasans"/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02B" w:rsidRDefault="0014302B">
    <w:pPr>
      <w:pStyle w:val="Zpat"/>
      <w:framePr w:wrap="auto" w:vAnchor="text" w:hAnchor="margin" w:y="1"/>
      <w:jc w:val="center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DF3D0E">
      <w:rPr>
        <w:rStyle w:val="slostrnky"/>
        <w:noProof/>
      </w:rPr>
      <w:t>25</w:t>
    </w:r>
    <w:r>
      <w:rPr>
        <w:rStyle w:val="slostrnky"/>
      </w:rPr>
      <w:fldChar w:fldCharType="end"/>
    </w:r>
  </w:p>
  <w:p w:rsidR="0014302B" w:rsidRDefault="0014302B">
    <w:pPr>
      <w:pStyle w:val="Zpat"/>
      <w:ind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302B" w:rsidRDefault="0014302B">
      <w:r>
        <w:separator/>
      </w:r>
    </w:p>
  </w:footnote>
  <w:footnote w:type="continuationSeparator" w:id="0">
    <w:p w:rsidR="0014302B" w:rsidRDefault="0014302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08027C7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9796EA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115D5DE2"/>
    <w:multiLevelType w:val="hybridMultilevel"/>
    <w:tmpl w:val="15804202"/>
    <w:lvl w:ilvl="0" w:tplc="A2B6BB9E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5B43B7A"/>
    <w:multiLevelType w:val="hybridMultilevel"/>
    <w:tmpl w:val="54BC3C56"/>
    <w:lvl w:ilvl="0" w:tplc="FFFFFFFF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0"/>
  </w:num>
  <w:num w:numId="4">
    <w:abstractNumId w:val="1"/>
  </w:num>
  <w:num w:numId="5">
    <w:abstractNumId w:val="0"/>
  </w:num>
  <w:num w:numId="6">
    <w:abstractNumId w:val="1"/>
  </w:num>
  <w:num w:numId="7">
    <w:abstractNumId w:val="0"/>
  </w:num>
  <w:num w:numId="8">
    <w:abstractNumId w:val="1"/>
  </w:num>
  <w:num w:numId="9">
    <w:abstractNumId w:val="0"/>
  </w:num>
  <w:num w:numId="10">
    <w:abstractNumId w:val="1"/>
  </w:num>
  <w:num w:numId="11">
    <w:abstractNumId w:val="0"/>
  </w:num>
  <w:num w:numId="12">
    <w:abstractNumId w:val="1"/>
  </w:num>
  <w:num w:numId="13">
    <w:abstractNumId w:val="0"/>
  </w:num>
  <w:num w:numId="14">
    <w:abstractNumId w:val="1"/>
  </w:num>
  <w:num w:numId="15">
    <w:abstractNumId w:val="0"/>
  </w:num>
  <w:num w:numId="16">
    <w:abstractNumId w:val="1"/>
  </w:num>
  <w:num w:numId="17">
    <w:abstractNumId w:val="0"/>
  </w:num>
  <w:num w:numId="18">
    <w:abstractNumId w:val="1"/>
  </w:num>
  <w:num w:numId="19">
    <w:abstractNumId w:val="0"/>
  </w:num>
  <w:num w:numId="20">
    <w:abstractNumId w:val="1"/>
  </w:num>
  <w:num w:numId="21">
    <w:abstractNumId w:val="0"/>
  </w:num>
  <w:num w:numId="22">
    <w:abstractNumId w:val="1"/>
  </w:num>
  <w:num w:numId="23">
    <w:abstractNumId w:val="0"/>
  </w:num>
  <w:num w:numId="24">
    <w:abstractNumId w:val="1"/>
  </w:num>
  <w:num w:numId="25">
    <w:abstractNumId w:val="0"/>
  </w:num>
  <w:num w:numId="26">
    <w:abstractNumId w:val="1"/>
  </w:num>
  <w:num w:numId="27">
    <w:abstractNumId w:val="0"/>
  </w:num>
  <w:num w:numId="28">
    <w:abstractNumId w:val="1"/>
  </w:num>
  <w:num w:numId="29">
    <w:abstractNumId w:val="0"/>
  </w:num>
  <w:num w:numId="30">
    <w:abstractNumId w:val="1"/>
  </w:num>
  <w:num w:numId="31">
    <w:abstractNumId w:val="0"/>
  </w:num>
  <w:num w:numId="32">
    <w:abstractNumId w:val="1"/>
  </w:num>
  <w:num w:numId="33">
    <w:abstractNumId w:val="0"/>
  </w:num>
  <w:num w:numId="34">
    <w:abstractNumId w:val="1"/>
  </w:num>
  <w:num w:numId="35">
    <w:abstractNumId w:val="0"/>
  </w:num>
  <w:num w:numId="36">
    <w:abstractNumId w:val="1"/>
  </w:num>
  <w:num w:numId="37">
    <w:abstractNumId w:val="0"/>
  </w:num>
  <w:num w:numId="38">
    <w:abstractNumId w:val="1"/>
  </w:num>
  <w:num w:numId="39">
    <w:abstractNumId w:val="0"/>
  </w:num>
  <w:num w:numId="40">
    <w:abstractNumId w:val="1"/>
  </w:num>
  <w:num w:numId="41">
    <w:abstractNumId w:val="0"/>
  </w:num>
  <w:num w:numId="42">
    <w:abstractNumId w:val="3"/>
  </w:num>
  <w:num w:numId="43">
    <w:abstractNumId w:val="2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oNotTrackMoves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1DB3"/>
    <w:rsid w:val="000001F3"/>
    <w:rsid w:val="00002971"/>
    <w:rsid w:val="00002D8B"/>
    <w:rsid w:val="00011CC0"/>
    <w:rsid w:val="00020889"/>
    <w:rsid w:val="00020E0D"/>
    <w:rsid w:val="0002265E"/>
    <w:rsid w:val="00027279"/>
    <w:rsid w:val="00027F50"/>
    <w:rsid w:val="00030AB9"/>
    <w:rsid w:val="00037BB7"/>
    <w:rsid w:val="0005196F"/>
    <w:rsid w:val="00057898"/>
    <w:rsid w:val="00072619"/>
    <w:rsid w:val="000759E5"/>
    <w:rsid w:val="00083D62"/>
    <w:rsid w:val="00097B92"/>
    <w:rsid w:val="000B300E"/>
    <w:rsid w:val="000B5011"/>
    <w:rsid w:val="000B54F7"/>
    <w:rsid w:val="000C214D"/>
    <w:rsid w:val="000C44B3"/>
    <w:rsid w:val="000D2E07"/>
    <w:rsid w:val="001026D4"/>
    <w:rsid w:val="00104CE5"/>
    <w:rsid w:val="0011246C"/>
    <w:rsid w:val="0013137F"/>
    <w:rsid w:val="00135DCC"/>
    <w:rsid w:val="0014302B"/>
    <w:rsid w:val="001569EA"/>
    <w:rsid w:val="00171FD7"/>
    <w:rsid w:val="001749F1"/>
    <w:rsid w:val="00181547"/>
    <w:rsid w:val="0018387C"/>
    <w:rsid w:val="001848CA"/>
    <w:rsid w:val="001A37EA"/>
    <w:rsid w:val="001B488F"/>
    <w:rsid w:val="001B5159"/>
    <w:rsid w:val="001B6B05"/>
    <w:rsid w:val="001C3DC3"/>
    <w:rsid w:val="001D69F6"/>
    <w:rsid w:val="001D78AB"/>
    <w:rsid w:val="001F75A3"/>
    <w:rsid w:val="002017D0"/>
    <w:rsid w:val="00205B78"/>
    <w:rsid w:val="00206A27"/>
    <w:rsid w:val="00207F80"/>
    <w:rsid w:val="00212644"/>
    <w:rsid w:val="002141C4"/>
    <w:rsid w:val="002158A1"/>
    <w:rsid w:val="002257A9"/>
    <w:rsid w:val="00226CA1"/>
    <w:rsid w:val="00227D8B"/>
    <w:rsid w:val="0024247E"/>
    <w:rsid w:val="00243DD9"/>
    <w:rsid w:val="002637D7"/>
    <w:rsid w:val="00264605"/>
    <w:rsid w:val="00296D9B"/>
    <w:rsid w:val="002C026F"/>
    <w:rsid w:val="002D3B01"/>
    <w:rsid w:val="002D7C89"/>
    <w:rsid w:val="002E69AA"/>
    <w:rsid w:val="002F76EE"/>
    <w:rsid w:val="002F796D"/>
    <w:rsid w:val="0030647A"/>
    <w:rsid w:val="00321C39"/>
    <w:rsid w:val="00323F87"/>
    <w:rsid w:val="00344EF5"/>
    <w:rsid w:val="00357722"/>
    <w:rsid w:val="003612FB"/>
    <w:rsid w:val="00371E13"/>
    <w:rsid w:val="00380327"/>
    <w:rsid w:val="00386DDF"/>
    <w:rsid w:val="00397578"/>
    <w:rsid w:val="003978B2"/>
    <w:rsid w:val="003A3C48"/>
    <w:rsid w:val="003B3A09"/>
    <w:rsid w:val="003B7712"/>
    <w:rsid w:val="003C15EA"/>
    <w:rsid w:val="003D102B"/>
    <w:rsid w:val="003E2E81"/>
    <w:rsid w:val="003E5C20"/>
    <w:rsid w:val="003F3778"/>
    <w:rsid w:val="00410CF6"/>
    <w:rsid w:val="0041298E"/>
    <w:rsid w:val="00424BBC"/>
    <w:rsid w:val="00425782"/>
    <w:rsid w:val="004275F2"/>
    <w:rsid w:val="00430D92"/>
    <w:rsid w:val="00434720"/>
    <w:rsid w:val="00440D00"/>
    <w:rsid w:val="0044345B"/>
    <w:rsid w:val="00444672"/>
    <w:rsid w:val="004456BA"/>
    <w:rsid w:val="0045071A"/>
    <w:rsid w:val="004552ED"/>
    <w:rsid w:val="004567E0"/>
    <w:rsid w:val="00462653"/>
    <w:rsid w:val="0047349A"/>
    <w:rsid w:val="004743E2"/>
    <w:rsid w:val="0048574F"/>
    <w:rsid w:val="00486F70"/>
    <w:rsid w:val="00497204"/>
    <w:rsid w:val="004B4054"/>
    <w:rsid w:val="004D4AD4"/>
    <w:rsid w:val="00514319"/>
    <w:rsid w:val="00532238"/>
    <w:rsid w:val="00533AD9"/>
    <w:rsid w:val="0053783A"/>
    <w:rsid w:val="005538F5"/>
    <w:rsid w:val="00562335"/>
    <w:rsid w:val="00566338"/>
    <w:rsid w:val="00581C59"/>
    <w:rsid w:val="00597E3C"/>
    <w:rsid w:val="005A3C16"/>
    <w:rsid w:val="005C1C0C"/>
    <w:rsid w:val="005C72D9"/>
    <w:rsid w:val="005D0A5C"/>
    <w:rsid w:val="005E6223"/>
    <w:rsid w:val="005F0258"/>
    <w:rsid w:val="005F1E60"/>
    <w:rsid w:val="0060073F"/>
    <w:rsid w:val="006101B4"/>
    <w:rsid w:val="006106C8"/>
    <w:rsid w:val="00614065"/>
    <w:rsid w:val="0063189B"/>
    <w:rsid w:val="00637710"/>
    <w:rsid w:val="00645F24"/>
    <w:rsid w:val="00652443"/>
    <w:rsid w:val="006606B1"/>
    <w:rsid w:val="00662C80"/>
    <w:rsid w:val="00682E45"/>
    <w:rsid w:val="006A10D8"/>
    <w:rsid w:val="006B01A3"/>
    <w:rsid w:val="006D06F5"/>
    <w:rsid w:val="006E05C5"/>
    <w:rsid w:val="006E35D5"/>
    <w:rsid w:val="006F4788"/>
    <w:rsid w:val="006F63A6"/>
    <w:rsid w:val="00703C63"/>
    <w:rsid w:val="007103C2"/>
    <w:rsid w:val="00711147"/>
    <w:rsid w:val="00713505"/>
    <w:rsid w:val="007322B5"/>
    <w:rsid w:val="0073264E"/>
    <w:rsid w:val="007412C7"/>
    <w:rsid w:val="00743662"/>
    <w:rsid w:val="00753AB2"/>
    <w:rsid w:val="00753C19"/>
    <w:rsid w:val="00755C11"/>
    <w:rsid w:val="00762FF4"/>
    <w:rsid w:val="00765AAB"/>
    <w:rsid w:val="007713DD"/>
    <w:rsid w:val="00772310"/>
    <w:rsid w:val="00772BD0"/>
    <w:rsid w:val="00776A5D"/>
    <w:rsid w:val="007776EC"/>
    <w:rsid w:val="007863E6"/>
    <w:rsid w:val="007A2B6E"/>
    <w:rsid w:val="007B5B7D"/>
    <w:rsid w:val="007D1200"/>
    <w:rsid w:val="007E3ADD"/>
    <w:rsid w:val="007F5DBC"/>
    <w:rsid w:val="00802B06"/>
    <w:rsid w:val="00804628"/>
    <w:rsid w:val="00805BD2"/>
    <w:rsid w:val="008247CB"/>
    <w:rsid w:val="00824DC9"/>
    <w:rsid w:val="00850922"/>
    <w:rsid w:val="00856712"/>
    <w:rsid w:val="008662BB"/>
    <w:rsid w:val="00880802"/>
    <w:rsid w:val="00885B3E"/>
    <w:rsid w:val="00887559"/>
    <w:rsid w:val="008B415A"/>
    <w:rsid w:val="008B7224"/>
    <w:rsid w:val="008D0D8D"/>
    <w:rsid w:val="008D310F"/>
    <w:rsid w:val="008D39A8"/>
    <w:rsid w:val="008E1FB2"/>
    <w:rsid w:val="008E7508"/>
    <w:rsid w:val="008F0E42"/>
    <w:rsid w:val="00900F2C"/>
    <w:rsid w:val="00901C20"/>
    <w:rsid w:val="00906668"/>
    <w:rsid w:val="009119E5"/>
    <w:rsid w:val="00920DEE"/>
    <w:rsid w:val="00932845"/>
    <w:rsid w:val="00936DD4"/>
    <w:rsid w:val="00943B3E"/>
    <w:rsid w:val="00944FBA"/>
    <w:rsid w:val="00955CA3"/>
    <w:rsid w:val="0095722C"/>
    <w:rsid w:val="0096201D"/>
    <w:rsid w:val="009744A4"/>
    <w:rsid w:val="0098589A"/>
    <w:rsid w:val="00992884"/>
    <w:rsid w:val="009A3BD9"/>
    <w:rsid w:val="009A77D3"/>
    <w:rsid w:val="009B550B"/>
    <w:rsid w:val="009C0A22"/>
    <w:rsid w:val="009D6193"/>
    <w:rsid w:val="009E37F7"/>
    <w:rsid w:val="009F3686"/>
    <w:rsid w:val="009F4931"/>
    <w:rsid w:val="00A03FC0"/>
    <w:rsid w:val="00A04ED2"/>
    <w:rsid w:val="00A13ECC"/>
    <w:rsid w:val="00A156B6"/>
    <w:rsid w:val="00A2167E"/>
    <w:rsid w:val="00A3141D"/>
    <w:rsid w:val="00A36F1B"/>
    <w:rsid w:val="00A37459"/>
    <w:rsid w:val="00A41BA1"/>
    <w:rsid w:val="00A470E6"/>
    <w:rsid w:val="00A54F4B"/>
    <w:rsid w:val="00A60106"/>
    <w:rsid w:val="00A6380C"/>
    <w:rsid w:val="00A64C9A"/>
    <w:rsid w:val="00A66A47"/>
    <w:rsid w:val="00A71A7B"/>
    <w:rsid w:val="00A8141E"/>
    <w:rsid w:val="00A83593"/>
    <w:rsid w:val="00A92253"/>
    <w:rsid w:val="00A926B0"/>
    <w:rsid w:val="00A9566D"/>
    <w:rsid w:val="00A96A46"/>
    <w:rsid w:val="00AB6DEB"/>
    <w:rsid w:val="00AC2FED"/>
    <w:rsid w:val="00AD207E"/>
    <w:rsid w:val="00AD4DEA"/>
    <w:rsid w:val="00AE6D8D"/>
    <w:rsid w:val="00AF2254"/>
    <w:rsid w:val="00AF5E52"/>
    <w:rsid w:val="00B24A64"/>
    <w:rsid w:val="00B30277"/>
    <w:rsid w:val="00B3216D"/>
    <w:rsid w:val="00B4250F"/>
    <w:rsid w:val="00B63995"/>
    <w:rsid w:val="00B70CB7"/>
    <w:rsid w:val="00B70FD7"/>
    <w:rsid w:val="00B748E7"/>
    <w:rsid w:val="00B757E2"/>
    <w:rsid w:val="00B9793E"/>
    <w:rsid w:val="00BA1DB3"/>
    <w:rsid w:val="00BB26E4"/>
    <w:rsid w:val="00BB2A2A"/>
    <w:rsid w:val="00BB4CC3"/>
    <w:rsid w:val="00BC3E0B"/>
    <w:rsid w:val="00BE370C"/>
    <w:rsid w:val="00BF586E"/>
    <w:rsid w:val="00BF5B53"/>
    <w:rsid w:val="00C017F6"/>
    <w:rsid w:val="00C058BA"/>
    <w:rsid w:val="00C108E0"/>
    <w:rsid w:val="00C10C86"/>
    <w:rsid w:val="00C16B66"/>
    <w:rsid w:val="00C204B1"/>
    <w:rsid w:val="00C372C8"/>
    <w:rsid w:val="00C435B8"/>
    <w:rsid w:val="00C45008"/>
    <w:rsid w:val="00C51888"/>
    <w:rsid w:val="00C8167A"/>
    <w:rsid w:val="00C83164"/>
    <w:rsid w:val="00C84234"/>
    <w:rsid w:val="00C85E66"/>
    <w:rsid w:val="00C96E88"/>
    <w:rsid w:val="00CD0DC4"/>
    <w:rsid w:val="00CD2840"/>
    <w:rsid w:val="00CF7AD9"/>
    <w:rsid w:val="00D05265"/>
    <w:rsid w:val="00D05DDD"/>
    <w:rsid w:val="00D13502"/>
    <w:rsid w:val="00D170B6"/>
    <w:rsid w:val="00D22B5E"/>
    <w:rsid w:val="00D259AB"/>
    <w:rsid w:val="00D26445"/>
    <w:rsid w:val="00D2785F"/>
    <w:rsid w:val="00D42B09"/>
    <w:rsid w:val="00D4405E"/>
    <w:rsid w:val="00D451DA"/>
    <w:rsid w:val="00D569BD"/>
    <w:rsid w:val="00D60BED"/>
    <w:rsid w:val="00D66796"/>
    <w:rsid w:val="00D70C08"/>
    <w:rsid w:val="00D76FA4"/>
    <w:rsid w:val="00D8026D"/>
    <w:rsid w:val="00D81E62"/>
    <w:rsid w:val="00D83586"/>
    <w:rsid w:val="00D87285"/>
    <w:rsid w:val="00D87B0E"/>
    <w:rsid w:val="00DA4373"/>
    <w:rsid w:val="00DB2F15"/>
    <w:rsid w:val="00DD0EED"/>
    <w:rsid w:val="00DD2FF4"/>
    <w:rsid w:val="00DE3BB6"/>
    <w:rsid w:val="00DF3D0E"/>
    <w:rsid w:val="00E0088E"/>
    <w:rsid w:val="00E034A4"/>
    <w:rsid w:val="00E10720"/>
    <w:rsid w:val="00E1163D"/>
    <w:rsid w:val="00E16549"/>
    <w:rsid w:val="00E21DDA"/>
    <w:rsid w:val="00E40ADF"/>
    <w:rsid w:val="00E57FD0"/>
    <w:rsid w:val="00E8101B"/>
    <w:rsid w:val="00E869AA"/>
    <w:rsid w:val="00E86FCF"/>
    <w:rsid w:val="00E904C2"/>
    <w:rsid w:val="00EC7160"/>
    <w:rsid w:val="00ED479C"/>
    <w:rsid w:val="00ED4897"/>
    <w:rsid w:val="00EE597E"/>
    <w:rsid w:val="00EF4F65"/>
    <w:rsid w:val="00F12216"/>
    <w:rsid w:val="00F203CE"/>
    <w:rsid w:val="00F26264"/>
    <w:rsid w:val="00F35585"/>
    <w:rsid w:val="00F36C59"/>
    <w:rsid w:val="00F4143E"/>
    <w:rsid w:val="00F46C14"/>
    <w:rsid w:val="00F47B24"/>
    <w:rsid w:val="00F6330E"/>
    <w:rsid w:val="00F64CE0"/>
    <w:rsid w:val="00F64E99"/>
    <w:rsid w:val="00F835B2"/>
    <w:rsid w:val="00F84B05"/>
    <w:rsid w:val="00F94FB8"/>
    <w:rsid w:val="00F977F4"/>
    <w:rsid w:val="00FA0C63"/>
    <w:rsid w:val="00FA4500"/>
    <w:rsid w:val="00FB2E45"/>
    <w:rsid w:val="00FB720F"/>
    <w:rsid w:val="00FB7C1F"/>
    <w:rsid w:val="00FC551E"/>
    <w:rsid w:val="00FD32BA"/>
    <w:rsid w:val="00FD5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ln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outlineLvl w:val="0"/>
    </w:pPr>
    <w:rPr>
      <w:b/>
      <w:bCs/>
      <w:sz w:val="28"/>
      <w:szCs w:val="28"/>
      <w:lang w:val="en-US"/>
    </w:rPr>
  </w:style>
  <w:style w:type="paragraph" w:styleId="Nadpis2">
    <w:name w:val="heading 2"/>
    <w:basedOn w:val="Normln"/>
    <w:next w:val="Normln"/>
    <w:link w:val="Nadpis2Char"/>
    <w:uiPriority w:val="99"/>
    <w:qFormat/>
    <w:pPr>
      <w:keepNext/>
      <w:jc w:val="both"/>
      <w:outlineLvl w:val="1"/>
    </w:pPr>
    <w:rPr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jc w:val="center"/>
      <w:outlineLvl w:val="2"/>
    </w:pPr>
    <w:rPr>
      <w:b/>
      <w:bCs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jc w:val="center"/>
      <w:outlineLvl w:val="3"/>
    </w:pPr>
    <w:rPr>
      <w:b/>
      <w:bCs/>
      <w:sz w:val="32"/>
      <w:szCs w:val="32"/>
    </w:rPr>
  </w:style>
  <w:style w:type="paragraph" w:styleId="Nadpis5">
    <w:name w:val="heading 5"/>
    <w:basedOn w:val="Normln"/>
    <w:next w:val="Normln"/>
    <w:link w:val="Nadpis5Char"/>
    <w:uiPriority w:val="99"/>
    <w:qFormat/>
    <w:pPr>
      <w:keepNext/>
      <w:outlineLvl w:val="4"/>
    </w:pPr>
    <w:rPr>
      <w:sz w:val="24"/>
      <w:szCs w:val="24"/>
    </w:rPr>
  </w:style>
  <w:style w:type="paragraph" w:styleId="Nadpis6">
    <w:name w:val="heading 6"/>
    <w:basedOn w:val="Normln"/>
    <w:next w:val="Normln"/>
    <w:link w:val="Nadpis6Char"/>
    <w:uiPriority w:val="99"/>
    <w:qFormat/>
    <w:pPr>
      <w:keepNext/>
      <w:outlineLvl w:val="5"/>
    </w:pPr>
    <w:rPr>
      <w:i/>
      <w:iCs/>
      <w:color w:val="FF0000"/>
      <w:sz w:val="28"/>
      <w:szCs w:val="28"/>
    </w:rPr>
  </w:style>
  <w:style w:type="paragraph" w:styleId="Nadpis7">
    <w:name w:val="heading 7"/>
    <w:basedOn w:val="Normln"/>
    <w:next w:val="Normln"/>
    <w:link w:val="Nadpis7Char"/>
    <w:uiPriority w:val="99"/>
    <w:qFormat/>
    <w:pPr>
      <w:keepNext/>
      <w:jc w:val="center"/>
      <w:outlineLvl w:val="6"/>
    </w:pPr>
    <w:rPr>
      <w:sz w:val="24"/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pPr>
      <w:widowControl w:val="0"/>
      <w:spacing w:before="240" w:after="60"/>
      <w:outlineLvl w:val="7"/>
    </w:pPr>
    <w:rPr>
      <w:rFonts w:ascii="Arial" w:hAnsi="Arial" w:cs="Arial"/>
      <w:i/>
      <w:iCs/>
    </w:rPr>
  </w:style>
  <w:style w:type="paragraph" w:styleId="Nadpis9">
    <w:name w:val="heading 9"/>
    <w:basedOn w:val="Normln"/>
    <w:next w:val="Normln"/>
    <w:link w:val="Nadpis9Char"/>
    <w:uiPriority w:val="99"/>
    <w:qFormat/>
    <w:pPr>
      <w:keepNext/>
      <w:spacing w:line="360" w:lineRule="auto"/>
      <w:ind w:firstLine="708"/>
      <w:jc w:val="both"/>
      <w:outlineLvl w:val="8"/>
    </w:pPr>
    <w:rPr>
      <w:sz w:val="24"/>
      <w:szCs w:val="24"/>
    </w:rPr>
  </w:style>
  <w:style w:type="character" w:default="1" w:styleId="Standardnpsmoodstavce">
    <w:name w:val="Default Paragraph Font"/>
    <w:uiPriority w:val="99"/>
    <w:semiHidden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9"/>
    <w:semiHidden/>
    <w:locked/>
    <w:rPr>
      <w:rFonts w:ascii="Calibri" w:hAnsi="Calibri" w:cs="Times New Roman"/>
      <w:b/>
      <w:bCs/>
    </w:rPr>
  </w:style>
  <w:style w:type="character" w:customStyle="1" w:styleId="Nadpis7Char">
    <w:name w:val="Nadpis 7 Char"/>
    <w:basedOn w:val="Standardnpsmoodstavce"/>
    <w:link w:val="Nadpis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9"/>
    <w:semiHidden/>
    <w:locked/>
    <w:rPr>
      <w:rFonts w:ascii="Cambria" w:hAnsi="Cambria" w:cs="Times New Roman"/>
    </w:rPr>
  </w:style>
  <w:style w:type="paragraph" w:styleId="Adresanaoblku">
    <w:name w:val="envelope address"/>
    <w:basedOn w:val="Normln"/>
    <w:uiPriority w:val="99"/>
    <w:pPr>
      <w:framePr w:w="7920" w:h="1980" w:hRule="exact" w:hSpace="141" w:wrap="auto" w:hAnchor="page" w:xAlign="center" w:yAlign="bottom"/>
      <w:ind w:left="2880"/>
    </w:pPr>
    <w:rPr>
      <w:b/>
      <w:bCs/>
      <w:sz w:val="24"/>
      <w:szCs w:val="24"/>
    </w:rPr>
  </w:style>
  <w:style w:type="paragraph" w:styleId="Nzev">
    <w:name w:val="Title"/>
    <w:basedOn w:val="Normln"/>
    <w:link w:val="NzevChar"/>
    <w:uiPriority w:val="99"/>
    <w:qFormat/>
    <w:pPr>
      <w:jc w:val="center"/>
    </w:pPr>
    <w:rPr>
      <w:sz w:val="24"/>
      <w:szCs w:val="24"/>
    </w:rPr>
  </w:style>
  <w:style w:type="character" w:customStyle="1" w:styleId="NzevChar">
    <w:name w:val="Název Char"/>
    <w:basedOn w:val="Standardnpsmoodstavce"/>
    <w:link w:val="Nzev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Zkladntext2">
    <w:name w:val="Body Text 2"/>
    <w:basedOn w:val="Normln"/>
    <w:link w:val="Zkladntext2Char"/>
    <w:uiPriority w:val="99"/>
    <w:pPr>
      <w:jc w:val="both"/>
    </w:pPr>
    <w:rPr>
      <w:b/>
      <w:bCs/>
      <w:i/>
      <w:iCs/>
      <w:sz w:val="24"/>
      <w:szCs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Pr>
      <w:rFonts w:cs="Times New Roman"/>
      <w:sz w:val="20"/>
      <w:szCs w:val="20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A96A46"/>
    <w:rPr>
      <w:rFonts w:cs="Times New Roman"/>
      <w:sz w:val="24"/>
      <w:szCs w:val="24"/>
      <w:lang w:val="cs-CZ" w:eastAsia="cs-CZ" w:bidi="ar-SA"/>
    </w:rPr>
  </w:style>
  <w:style w:type="character" w:customStyle="1" w:styleId="st">
    <w:name w:val="st"/>
    <w:basedOn w:val="Standardnpsmoodstavce"/>
    <w:uiPriority w:val="99"/>
    <w:rsid w:val="006101B4"/>
    <w:rPr>
      <w:rFonts w:cs="Times New Roman"/>
    </w:rPr>
  </w:style>
  <w:style w:type="paragraph" w:styleId="Zkladntextodsazen2">
    <w:name w:val="Body Text Indent 2"/>
    <w:basedOn w:val="Normln"/>
    <w:link w:val="Zkladntextodsazen2Char"/>
    <w:uiPriority w:val="99"/>
    <w:pPr>
      <w:ind w:firstLine="360"/>
      <w:jc w:val="both"/>
    </w:pPr>
    <w:rPr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locked/>
    <w:rPr>
      <w:rFonts w:cs="Times New Roman"/>
      <w:sz w:val="20"/>
      <w:szCs w:val="20"/>
    </w:rPr>
  </w:style>
  <w:style w:type="paragraph" w:styleId="Zkladntext3">
    <w:name w:val="Body Text 3"/>
    <w:basedOn w:val="Normln"/>
    <w:link w:val="Zkladntext3Char"/>
    <w:uiPriority w:val="99"/>
    <w:rPr>
      <w:i/>
      <w:iCs/>
      <w:color w:val="FF0000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locked/>
    <w:rPr>
      <w:rFonts w:cs="Times New Roman"/>
      <w:sz w:val="16"/>
      <w:szCs w:val="16"/>
    </w:rPr>
  </w:style>
  <w:style w:type="paragraph" w:styleId="Podtitul">
    <w:name w:val="Subtitle"/>
    <w:basedOn w:val="Normln"/>
    <w:link w:val="PodtitulChar"/>
    <w:uiPriority w:val="99"/>
    <w:qFormat/>
    <w:pPr>
      <w:widowControl w:val="0"/>
      <w:spacing w:after="60"/>
      <w:jc w:val="center"/>
    </w:pPr>
    <w:rPr>
      <w:rFonts w:ascii="Arial" w:hAnsi="Arial" w:cs="Arial"/>
      <w:i/>
      <w:iCs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locked/>
    <w:rPr>
      <w:rFonts w:ascii="Cambria" w:hAnsi="Cambria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0"/>
      <w:szCs w:val="20"/>
    </w:rPr>
  </w:style>
  <w:style w:type="character" w:styleId="slostrnky">
    <w:name w:val="page number"/>
    <w:basedOn w:val="Standardnpsmoodstavce"/>
    <w:uiPriority w:val="99"/>
    <w:rPr>
      <w:rFonts w:cs="Times New Roman"/>
    </w:rPr>
  </w:style>
  <w:style w:type="paragraph" w:styleId="Zkladntextodsazen3">
    <w:name w:val="Body Text Indent 3"/>
    <w:basedOn w:val="Normln"/>
    <w:link w:val="Zkladntextodsazen3Char"/>
    <w:uiPriority w:val="99"/>
    <w:pPr>
      <w:ind w:firstLine="708"/>
      <w:jc w:val="both"/>
    </w:pPr>
    <w:rPr>
      <w:sz w:val="24"/>
      <w:szCs w:val="24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locked/>
    <w:rPr>
      <w:rFonts w:cs="Times New Roman"/>
      <w:sz w:val="16"/>
      <w:szCs w:val="16"/>
    </w:rPr>
  </w:style>
  <w:style w:type="paragraph" w:styleId="Seznamsodrkami2">
    <w:name w:val="List Bullet 2"/>
    <w:basedOn w:val="Normln"/>
    <w:autoRedefine/>
    <w:uiPriority w:val="99"/>
    <w:rsid w:val="00944FBA"/>
    <w:pPr>
      <w:jc w:val="both"/>
    </w:pPr>
    <w:rPr>
      <w:iCs/>
      <w:sz w:val="24"/>
      <w:szCs w:val="24"/>
    </w:rPr>
  </w:style>
  <w:style w:type="paragraph" w:styleId="Seznamsodrkami">
    <w:name w:val="List Bullet"/>
    <w:basedOn w:val="Normln"/>
    <w:autoRedefine/>
    <w:uiPriority w:val="99"/>
    <w:pPr>
      <w:widowControl w:val="0"/>
      <w:ind w:left="283" w:hanging="283"/>
    </w:pPr>
  </w:style>
  <w:style w:type="paragraph" w:styleId="Pokraovnseznamu">
    <w:name w:val="List Continue"/>
    <w:basedOn w:val="Normln"/>
    <w:uiPriority w:val="99"/>
    <w:pPr>
      <w:widowControl w:val="0"/>
      <w:spacing w:after="120"/>
      <w:ind w:left="283"/>
    </w:pPr>
  </w:style>
  <w:style w:type="paragraph" w:styleId="Seznam">
    <w:name w:val="List"/>
    <w:basedOn w:val="Normln"/>
    <w:uiPriority w:val="99"/>
    <w:pPr>
      <w:widowControl w:val="0"/>
    </w:pPr>
  </w:style>
  <w:style w:type="paragraph" w:styleId="Seznam2">
    <w:name w:val="List 2"/>
    <w:basedOn w:val="Normln"/>
    <w:uiPriority w:val="99"/>
    <w:pPr>
      <w:widowControl w:val="0"/>
      <w:ind w:left="566" w:hanging="283"/>
    </w:pPr>
  </w:style>
  <w:style w:type="paragraph" w:styleId="Pokraovnseznamu2">
    <w:name w:val="List Continue 2"/>
    <w:basedOn w:val="Normln"/>
    <w:uiPriority w:val="99"/>
    <w:pPr>
      <w:widowControl w:val="0"/>
      <w:spacing w:after="120"/>
      <w:ind w:left="566"/>
    </w:p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cs="Times New Roman"/>
      <w:sz w:val="20"/>
      <w:szCs w:val="20"/>
    </w:rPr>
  </w:style>
  <w:style w:type="paragraph" w:customStyle="1" w:styleId="Textbodu">
    <w:name w:val="Text bodu"/>
    <w:basedOn w:val="Normln"/>
    <w:uiPriority w:val="99"/>
    <w:pPr>
      <w:numPr>
        <w:ilvl w:val="2"/>
        <w:numId w:val="1"/>
      </w:numPr>
      <w:tabs>
        <w:tab w:val="clear" w:pos="643"/>
        <w:tab w:val="num" w:pos="851"/>
      </w:tabs>
      <w:autoSpaceDE/>
      <w:autoSpaceDN/>
      <w:ind w:left="851" w:hanging="426"/>
      <w:jc w:val="both"/>
      <w:outlineLvl w:val="8"/>
    </w:pPr>
    <w:rPr>
      <w:sz w:val="24"/>
      <w:szCs w:val="24"/>
    </w:rPr>
  </w:style>
  <w:style w:type="paragraph" w:customStyle="1" w:styleId="Textpsmene">
    <w:name w:val="Text písmene"/>
    <w:basedOn w:val="Normln"/>
    <w:uiPriority w:val="99"/>
    <w:pPr>
      <w:numPr>
        <w:ilvl w:val="1"/>
        <w:numId w:val="1"/>
      </w:numPr>
      <w:tabs>
        <w:tab w:val="clear" w:pos="643"/>
        <w:tab w:val="num" w:pos="425"/>
      </w:tabs>
      <w:autoSpaceDE/>
      <w:autoSpaceDN/>
      <w:ind w:left="425" w:hanging="425"/>
      <w:jc w:val="both"/>
      <w:outlineLvl w:val="7"/>
    </w:pPr>
    <w:rPr>
      <w:sz w:val="24"/>
      <w:szCs w:val="24"/>
    </w:rPr>
  </w:style>
  <w:style w:type="paragraph" w:customStyle="1" w:styleId="Textodstavce">
    <w:name w:val="Text odstavce"/>
    <w:basedOn w:val="Normln"/>
    <w:uiPriority w:val="99"/>
    <w:pPr>
      <w:numPr>
        <w:numId w:val="1"/>
      </w:numPr>
      <w:tabs>
        <w:tab w:val="clear" w:pos="643"/>
        <w:tab w:val="num" w:pos="785"/>
        <w:tab w:val="left" w:pos="851"/>
      </w:tabs>
      <w:autoSpaceDE/>
      <w:autoSpaceDN/>
      <w:spacing w:before="120" w:after="120"/>
      <w:ind w:left="0" w:firstLine="425"/>
      <w:jc w:val="both"/>
      <w:outlineLvl w:val="6"/>
    </w:pPr>
    <w:rPr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semiHidden/>
    <w:pPr>
      <w:tabs>
        <w:tab w:val="left" w:pos="425"/>
      </w:tabs>
      <w:autoSpaceDE/>
      <w:autoSpaceDN/>
      <w:ind w:left="425" w:hanging="425"/>
      <w:jc w:val="both"/>
    </w:p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Pr>
      <w:rFonts w:cs="Times New Roman"/>
      <w:vertAlign w:val="superscript"/>
    </w:rPr>
  </w:style>
  <w:style w:type="character" w:styleId="Odkaznakoment">
    <w:name w:val="annotation reference"/>
    <w:basedOn w:val="Standardnpsmoodstavce"/>
    <w:uiPriority w:val="99"/>
    <w:semiHidden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Pr>
      <w:rFonts w:cs="Times New Roman"/>
      <w:sz w:val="20"/>
      <w:szCs w:val="20"/>
    </w:rPr>
  </w:style>
  <w:style w:type="character" w:styleId="Hypertextovodkaz">
    <w:name w:val="Hyperlink"/>
    <w:basedOn w:val="Standardnpsmoodstavce"/>
    <w:uiPriority w:val="99"/>
    <w:rPr>
      <w:rFonts w:cs="Times New Roman"/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WW-Zkladntextodsazen3">
    <w:name w:val="WW-Základní text odsazený 3"/>
    <w:basedOn w:val="Normln"/>
    <w:uiPriority w:val="99"/>
    <w:rsid w:val="00D2785F"/>
    <w:pPr>
      <w:suppressAutoHyphens/>
      <w:autoSpaceDE/>
      <w:autoSpaceDN/>
      <w:ind w:firstLine="708"/>
    </w:pPr>
    <w:rPr>
      <w:lang w:eastAsia="ar-SA"/>
    </w:rPr>
  </w:style>
  <w:style w:type="paragraph" w:styleId="Normlnweb">
    <w:name w:val="Normal (Web)"/>
    <w:basedOn w:val="Normln"/>
    <w:uiPriority w:val="99"/>
    <w:rsid w:val="0056633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CharChar1">
    <w:name w:val="Char Char1"/>
    <w:basedOn w:val="Standardnpsmoodstavce"/>
    <w:uiPriority w:val="99"/>
    <w:rsid w:val="00D66796"/>
    <w:rPr>
      <w:rFonts w:cs="Times New Roman"/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locked/>
    <w:rsid w:val="003B771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3B771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104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04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eoportal.uhul.cz/OprlMap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26FC06-E098-4887-B5A0-405B8CD60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7585</Words>
  <Characters>44754</Characters>
  <Application>Microsoft Office Word</Application>
  <DocSecurity>0</DocSecurity>
  <Lines>372</Lines>
  <Paragraphs>104</Paragraphs>
  <ScaleCrop>false</ScaleCrop>
  <Company>MZP</Company>
  <LinksUpToDate>false</LinksUpToDate>
  <CharactersWithSpaces>52235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 á v r h</dc:title>
  <dc:creator>vales</dc:creator>
  <cp:lastModifiedBy>hana.savrdova</cp:lastModifiedBy>
  <cp:revision>2</cp:revision>
  <cp:lastPrinted>2015-03-05T13:29:00Z</cp:lastPrinted>
  <dcterms:created xsi:type="dcterms:W3CDTF">2015-07-01T11:44:00Z</dcterms:created>
  <dcterms:modified xsi:type="dcterms:W3CDTF">2015-07-01T11:44:00Z</dcterms:modified>
</cp:coreProperties>
</file>