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3AED3F" w14:textId="77777777" w:rsidR="004D0D16" w:rsidRDefault="004D0D16">
      <w:pPr>
        <w:jc w:val="both"/>
        <w:rPr>
          <w:b/>
          <w:bCs/>
          <w:sz w:val="24"/>
          <w:szCs w:val="24"/>
        </w:rPr>
      </w:pPr>
      <w:bookmarkStart w:id="0" w:name="_GoBack"/>
      <w:bookmarkEnd w:id="0"/>
    </w:p>
    <w:p w14:paraId="58AC7B8D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6C0CBF30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400F9504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30D4889B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64896717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0644D3D2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197ED970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32684F5E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66B98D08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77645B79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60161C8D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4B524721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2E7FAB22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72D511A3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731295B2" w14:textId="77777777" w:rsidR="004D0D16" w:rsidRDefault="004D0D16" w:rsidP="00280F69">
      <w:pPr>
        <w:pStyle w:val="Seznamsodrkami2"/>
      </w:pPr>
    </w:p>
    <w:p w14:paraId="2B05B4B1" w14:textId="77777777" w:rsidR="004D0D16" w:rsidRDefault="004D0D16" w:rsidP="00280F69">
      <w:pPr>
        <w:pStyle w:val="Seznamsodrkami2"/>
      </w:pPr>
    </w:p>
    <w:p w14:paraId="14F1BADA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Plán péče</w:t>
      </w:r>
    </w:p>
    <w:p w14:paraId="1899FACA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o</w:t>
      </w:r>
    </w:p>
    <w:p w14:paraId="6636D6B2" w14:textId="77777777" w:rsidR="00FF7AD5" w:rsidRDefault="00280F69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p</w:t>
      </w:r>
      <w:r w:rsidR="00FF7AD5">
        <w:rPr>
          <w:b/>
          <w:bCs/>
          <w:i w:val="0"/>
          <w:iCs w:val="0"/>
          <w:color w:val="auto"/>
          <w:sz w:val="48"/>
          <w:szCs w:val="48"/>
        </w:rPr>
        <w:t>řírodní památku</w:t>
      </w:r>
    </w:p>
    <w:p w14:paraId="60D75729" w14:textId="77777777" w:rsidR="00FF7AD5" w:rsidRDefault="00FF7AD5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Stříbrný vrch</w:t>
      </w:r>
    </w:p>
    <w:p w14:paraId="40379A55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</w:p>
    <w:p w14:paraId="302891EF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32"/>
          <w:szCs w:val="32"/>
        </w:rPr>
      </w:pPr>
      <w:r>
        <w:rPr>
          <w:b/>
          <w:bCs/>
          <w:i w:val="0"/>
          <w:iCs w:val="0"/>
          <w:color w:val="auto"/>
          <w:sz w:val="32"/>
          <w:szCs w:val="32"/>
        </w:rPr>
        <w:t>na období</w:t>
      </w:r>
    </w:p>
    <w:p w14:paraId="1F735C9C" w14:textId="475BAEA1" w:rsidR="004D0D16" w:rsidRDefault="00FF7AD5">
      <w:pPr>
        <w:pStyle w:val="Zkladntext3"/>
        <w:jc w:val="center"/>
        <w:rPr>
          <w:b/>
          <w:bCs/>
          <w:i w:val="0"/>
          <w:iCs w:val="0"/>
          <w:color w:val="auto"/>
          <w:sz w:val="32"/>
          <w:szCs w:val="32"/>
        </w:rPr>
      </w:pPr>
      <w:r>
        <w:rPr>
          <w:b/>
          <w:bCs/>
          <w:i w:val="0"/>
          <w:iCs w:val="0"/>
          <w:color w:val="auto"/>
          <w:sz w:val="32"/>
          <w:szCs w:val="32"/>
        </w:rPr>
        <w:t>2024</w:t>
      </w:r>
      <w:r w:rsidR="00280F69" w:rsidRPr="00280F69">
        <w:rPr>
          <w:b/>
          <w:color w:val="auto"/>
          <w:sz w:val="32"/>
          <w:szCs w:val="32"/>
        </w:rPr>
        <w:t>–</w:t>
      </w:r>
      <w:r w:rsidR="00D510AF">
        <w:rPr>
          <w:b/>
          <w:bCs/>
          <w:i w:val="0"/>
          <w:iCs w:val="0"/>
          <w:color w:val="auto"/>
          <w:sz w:val="32"/>
          <w:szCs w:val="32"/>
        </w:rPr>
        <w:t>2037</w:t>
      </w:r>
    </w:p>
    <w:p w14:paraId="27B49DE5" w14:textId="77777777" w:rsidR="00280F69" w:rsidRDefault="00280F69">
      <w:pPr>
        <w:pStyle w:val="Zkladntext3"/>
        <w:jc w:val="center"/>
        <w:rPr>
          <w:b/>
          <w:bCs/>
          <w:i w:val="0"/>
          <w:iCs w:val="0"/>
          <w:color w:val="auto"/>
          <w:sz w:val="32"/>
          <w:szCs w:val="32"/>
        </w:rPr>
      </w:pPr>
    </w:p>
    <w:p w14:paraId="571A3022" w14:textId="77777777" w:rsidR="00280F69" w:rsidRDefault="00280F69">
      <w:pPr>
        <w:pStyle w:val="Zkladntext3"/>
        <w:jc w:val="center"/>
        <w:rPr>
          <w:i w:val="0"/>
          <w:iCs w:val="0"/>
          <w:color w:val="auto"/>
          <w:sz w:val="32"/>
          <w:szCs w:val="32"/>
        </w:rPr>
      </w:pPr>
    </w:p>
    <w:p w14:paraId="22B56F4E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257BCCD8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196E3537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33FC420B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6F7E6946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5F9994FE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21F5CA23" w14:textId="77777777" w:rsidR="004D0D16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6D586FD6" w14:textId="77777777" w:rsidR="004D0D16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74C75DC0" w14:textId="77777777" w:rsidR="004D0D16" w:rsidRDefault="004D0D16" w:rsidP="004D0D16">
      <w:pPr>
        <w:pStyle w:val="Nadpis1"/>
        <w:rPr>
          <w:sz w:val="24"/>
          <w:szCs w:val="24"/>
        </w:rPr>
      </w:pPr>
      <w:r>
        <w:rPr>
          <w:sz w:val="24"/>
          <w:szCs w:val="24"/>
        </w:rPr>
        <w:br w:type="page"/>
      </w:r>
      <w:bookmarkStart w:id="1" w:name="_Toc514409705"/>
    </w:p>
    <w:p w14:paraId="1F647614" w14:textId="77777777" w:rsidR="004D0D16" w:rsidRPr="004512D6" w:rsidRDefault="004D0D16" w:rsidP="0004596A">
      <w:pPr>
        <w:jc w:val="both"/>
      </w:pPr>
      <w:bookmarkStart w:id="2" w:name="_Toc256000002"/>
      <w:bookmarkStart w:id="3" w:name="_Toc256000001"/>
      <w:bookmarkStart w:id="4" w:name="_Toc514409850"/>
      <w:bookmarkStart w:id="5" w:name="_Toc516042614"/>
      <w:bookmarkStart w:id="6" w:name="_Toc523475956"/>
      <w:bookmarkEnd w:id="1"/>
      <w:r w:rsidRPr="00E65179">
        <w:lastRenderedPageBreak/>
        <w:t xml:space="preserve">Plán péče je odborný a koncepční dokument ochrany přírody,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 Realizaci plánu péče zajišťuje orgán ochrany přírody příslušný ke schválení péče, a to v součinnosti s vlastníky a nájemci dotčených pozemků postupy podle § 68 </w:t>
      </w:r>
      <w:r w:rsidR="00D05F59" w:rsidRPr="00E65179">
        <w:t>z</w:t>
      </w:r>
      <w:r w:rsidRPr="00E65179">
        <w:t>ákona č. 114/1992 Sb. o ochraně přírody a krajiny, v platném znění.</w:t>
      </w:r>
      <w:bookmarkEnd w:id="2"/>
      <w:bookmarkEnd w:id="3"/>
      <w:bookmarkEnd w:id="4"/>
      <w:bookmarkEnd w:id="5"/>
      <w:bookmarkEnd w:id="6"/>
    </w:p>
    <w:p w14:paraId="6C12A352" w14:textId="77777777" w:rsidR="004D0D16" w:rsidRPr="0004596A" w:rsidRDefault="004D0D16" w:rsidP="0004596A"/>
    <w:p w14:paraId="22107AA0" w14:textId="77777777" w:rsidR="004D0D16" w:rsidRPr="0004596A" w:rsidRDefault="004D0D16" w:rsidP="0004596A"/>
    <w:p w14:paraId="6D3D0D16" w14:textId="77777777" w:rsidR="004D0D16" w:rsidRPr="0004596A" w:rsidRDefault="004D0D16" w:rsidP="0004596A">
      <w:r w:rsidRPr="0004596A">
        <w:br w:type="page"/>
      </w:r>
    </w:p>
    <w:p w14:paraId="1CA649FB" w14:textId="77777777" w:rsidR="00C50F87" w:rsidRDefault="00C50F87" w:rsidP="00C50F87">
      <w:r w:rsidRPr="007A5E21">
        <w:rPr>
          <w:b/>
          <w:sz w:val="28"/>
          <w:szCs w:val="28"/>
        </w:rPr>
        <w:lastRenderedPageBreak/>
        <w:t>Obsah</w:t>
      </w:r>
    </w:p>
    <w:p w14:paraId="3270E77E" w14:textId="77777777" w:rsidR="00C50F87" w:rsidRDefault="00C50F87" w:rsidP="00C50F87">
      <w:pPr>
        <w:pStyle w:val="Obsah1"/>
        <w:rPr>
          <w:rFonts w:asciiTheme="minorHAnsi" w:eastAsiaTheme="minorEastAsia" w:hAnsiTheme="minorHAnsi"/>
          <w:b w:val="0"/>
          <w:sz w:val="22"/>
          <w:szCs w:val="22"/>
        </w:rPr>
      </w:pPr>
      <w:r w:rsidRPr="007A5E21">
        <w:fldChar w:fldCharType="begin"/>
      </w:r>
      <w:r w:rsidRPr="007A5E21">
        <w:instrText xml:space="preserve"> TOC \o "1-3" \h \z \u </w:instrText>
      </w:r>
      <w:r w:rsidRPr="007A5E21">
        <w:fldChar w:fldCharType="separate"/>
      </w:r>
      <w:hyperlink w:anchor="_Toc127170216" w:history="1">
        <w:r w:rsidRPr="00BA688D">
          <w:rPr>
            <w:rStyle w:val="Hypertextovodkaz"/>
          </w:rPr>
          <w:t>1. Základní údaje o zvláště chráněném území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14:paraId="306DA74A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17" w:history="1">
        <w:r w:rsidRPr="00BA688D">
          <w:rPr>
            <w:rStyle w:val="Hypertextovodkaz"/>
            <w:b/>
          </w:rPr>
          <w:t>1.1 Základní identifikační údaje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14:paraId="79B7858A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18" w:history="1">
        <w:r w:rsidRPr="00BA688D">
          <w:rPr>
            <w:rStyle w:val="Hypertextovodkaz"/>
            <w:b/>
          </w:rPr>
          <w:t>1.2 Údaje o lokalizaci území v rámci územně správního členění ČR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14:paraId="108B002A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19" w:history="1">
        <w:r w:rsidRPr="00BA688D">
          <w:rPr>
            <w:rStyle w:val="Hypertextovodkaz"/>
            <w:b/>
          </w:rPr>
          <w:t>1.3 Vymezení území podle současného stavu katastru nemovitostí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14:paraId="3F91F6A4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20" w:history="1">
        <w:r w:rsidRPr="00BA688D">
          <w:rPr>
            <w:rStyle w:val="Hypertextovodkaz"/>
            <w:b/>
          </w:rPr>
          <w:t>1.4 Výměra území a jeho ochranného pásma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5DAFD1EF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21" w:history="1">
        <w:r w:rsidRPr="00BA688D">
          <w:rPr>
            <w:rStyle w:val="Hypertextovodkaz"/>
            <w:b/>
          </w:rPr>
          <w:t>1.5 Překryv území s jiným typem ochrany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3D15AE4B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22" w:history="1">
        <w:r w:rsidRPr="00BA688D">
          <w:rPr>
            <w:rStyle w:val="Hypertextovodkaz"/>
            <w:b/>
          </w:rPr>
          <w:t>1.7 Předmět ochrany ZCHÚ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03CC3F61" w14:textId="77777777" w:rsidR="00C50F87" w:rsidRDefault="00C50F87" w:rsidP="00C50F87">
      <w:pPr>
        <w:pStyle w:val="Obsah3"/>
        <w:rPr>
          <w:rFonts w:asciiTheme="minorHAnsi" w:eastAsiaTheme="minorEastAsia" w:hAnsiTheme="minorHAnsi"/>
          <w:sz w:val="22"/>
          <w:szCs w:val="22"/>
        </w:rPr>
      </w:pPr>
      <w:hyperlink w:anchor="_Toc127170223" w:history="1">
        <w:r w:rsidRPr="00BA688D">
          <w:rPr>
            <w:rStyle w:val="Hypertextovodkaz"/>
            <w:snapToGrid w:val="0"/>
          </w:rPr>
          <w:t>1.7.1 Předmět ochrany ZCHÚ podle zřizovacího předpisu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4DA80E55" w14:textId="77777777" w:rsidR="00C50F87" w:rsidRDefault="00C50F87" w:rsidP="00C50F87">
      <w:pPr>
        <w:pStyle w:val="Obsah3"/>
        <w:rPr>
          <w:rFonts w:asciiTheme="minorHAnsi" w:eastAsiaTheme="minorEastAsia" w:hAnsiTheme="minorHAnsi"/>
          <w:sz w:val="22"/>
          <w:szCs w:val="22"/>
        </w:rPr>
      </w:pPr>
      <w:hyperlink w:anchor="_Toc127170224" w:history="1">
        <w:r w:rsidRPr="00BA688D">
          <w:rPr>
            <w:rStyle w:val="Hypertextovodkaz"/>
            <w:snapToGrid w:val="0"/>
          </w:rPr>
          <w:t>1.7.2 Předmět ochrany – současný stav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433A9F28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25" w:history="1">
        <w:r w:rsidRPr="00BA688D">
          <w:rPr>
            <w:rStyle w:val="Hypertextovodkaz"/>
            <w:b/>
          </w:rPr>
          <w:t>1.8 Cíl ochrany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3AF897ED" w14:textId="77777777" w:rsidR="00C50F87" w:rsidRDefault="00C50F87" w:rsidP="00C50F87">
      <w:pPr>
        <w:pStyle w:val="Obsah1"/>
        <w:rPr>
          <w:rFonts w:asciiTheme="minorHAnsi" w:eastAsiaTheme="minorEastAsia" w:hAnsiTheme="minorHAnsi"/>
          <w:b w:val="0"/>
          <w:sz w:val="22"/>
          <w:szCs w:val="22"/>
        </w:rPr>
      </w:pPr>
      <w:hyperlink w:anchor="_Toc127170226" w:history="1">
        <w:r w:rsidRPr="00BA688D">
          <w:rPr>
            <w:rStyle w:val="Hypertextovodkaz"/>
          </w:rPr>
          <w:t>2. Rozbor stavu zvláště chráněného území s ohledem na předmět ochrany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6DE92321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27" w:history="1">
        <w:r w:rsidRPr="00BA688D">
          <w:rPr>
            <w:rStyle w:val="Hypertextovodkaz"/>
            <w:b/>
          </w:rPr>
          <w:t>2.1 Popis území a charakteristika jeho přírodních poměrů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23F5A67F" w14:textId="77777777" w:rsidR="00C50F87" w:rsidRDefault="00C50F87" w:rsidP="00C50F87">
      <w:pPr>
        <w:pStyle w:val="Obsah3"/>
        <w:rPr>
          <w:rFonts w:asciiTheme="minorHAnsi" w:eastAsiaTheme="minorEastAsia" w:hAnsiTheme="minorHAnsi"/>
          <w:sz w:val="22"/>
          <w:szCs w:val="22"/>
        </w:rPr>
      </w:pPr>
      <w:hyperlink w:anchor="_Toc127170228" w:history="1">
        <w:r w:rsidRPr="00BA688D">
          <w:rPr>
            <w:rStyle w:val="Hypertextovodkaz"/>
          </w:rPr>
          <w:t>2.1.1 Stručný popis území a jeho přírodních poměrů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22011335" w14:textId="77777777" w:rsidR="00C50F87" w:rsidRDefault="00C50F87" w:rsidP="00C50F87">
      <w:pPr>
        <w:pStyle w:val="Obsah3"/>
        <w:rPr>
          <w:rFonts w:asciiTheme="minorHAnsi" w:eastAsiaTheme="minorEastAsia" w:hAnsiTheme="minorHAnsi"/>
          <w:sz w:val="22"/>
          <w:szCs w:val="22"/>
        </w:rPr>
      </w:pPr>
      <w:hyperlink w:anchor="_Toc127170229" w:history="1">
        <w:r w:rsidRPr="00BA688D">
          <w:rPr>
            <w:rStyle w:val="Hypertextovodkaz"/>
          </w:rPr>
          <w:t>2.1.2 Přehled zvláště chráněných a významných ohrožených druhů rostlin a živočichů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1E4A8D28" w14:textId="77777777" w:rsidR="00C50F87" w:rsidRDefault="00C50F87" w:rsidP="00C50F87">
      <w:pPr>
        <w:pStyle w:val="Obsah3"/>
        <w:rPr>
          <w:rFonts w:asciiTheme="minorHAnsi" w:eastAsiaTheme="minorEastAsia" w:hAnsiTheme="minorHAnsi"/>
          <w:sz w:val="22"/>
          <w:szCs w:val="22"/>
        </w:rPr>
      </w:pPr>
      <w:hyperlink w:anchor="_Toc127170230" w:history="1">
        <w:r w:rsidRPr="00BA688D">
          <w:rPr>
            <w:rStyle w:val="Hypertextovodkaz"/>
          </w:rPr>
          <w:t>2.1.3 Výčet a popis významných přirozených disturbančních činitelů působících v území v minulosti a současnosti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2D15F426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31" w:history="1">
        <w:r w:rsidRPr="00BA688D">
          <w:rPr>
            <w:rStyle w:val="Hypertextovodkaz"/>
            <w:b/>
          </w:rPr>
          <w:t>2.2 Historie využívání území a zásadní pozitivní i negativní vlivy lidské činnosti v minulosti a současnosti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3E442D9F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32" w:history="1">
        <w:r w:rsidRPr="00BA688D">
          <w:rPr>
            <w:rStyle w:val="Hypertextovodkaz"/>
            <w:b/>
          </w:rPr>
          <w:t>2.3 Související plánovací dokumenty, správní akty a opatření obecné povahy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5897021B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33" w:history="1">
        <w:r w:rsidRPr="00BA688D">
          <w:rPr>
            <w:rStyle w:val="Hypertextovodkaz"/>
            <w:b/>
          </w:rPr>
          <w:t>2.4 Současný stav zvláště chráněného území a přehled dílčích ploch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34389B61" w14:textId="77777777" w:rsidR="00C50F87" w:rsidRDefault="00C50F87" w:rsidP="00C50F87">
      <w:pPr>
        <w:pStyle w:val="Obsah3"/>
        <w:rPr>
          <w:rFonts w:asciiTheme="minorHAnsi" w:eastAsiaTheme="minorEastAsia" w:hAnsiTheme="minorHAnsi"/>
          <w:sz w:val="22"/>
          <w:szCs w:val="22"/>
        </w:rPr>
      </w:pPr>
      <w:hyperlink w:anchor="_Toc127170234" w:history="1">
        <w:r w:rsidRPr="00BA688D">
          <w:rPr>
            <w:rStyle w:val="Hypertextovodkaz"/>
          </w:rPr>
          <w:t>2.4.1 Základní údaje o lesích na lesních pozemcích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7AAD9C58" w14:textId="77777777" w:rsidR="00C50F87" w:rsidRDefault="00C50F87" w:rsidP="00C50F87">
      <w:pPr>
        <w:pStyle w:val="Obsah3"/>
        <w:rPr>
          <w:rFonts w:asciiTheme="minorHAnsi" w:eastAsiaTheme="minorEastAsia" w:hAnsiTheme="minorHAnsi"/>
          <w:sz w:val="22"/>
          <w:szCs w:val="22"/>
        </w:rPr>
      </w:pPr>
      <w:hyperlink w:anchor="_Toc127170235" w:history="1">
        <w:r w:rsidRPr="00BA688D">
          <w:rPr>
            <w:rStyle w:val="Hypertextovodkaz"/>
          </w:rPr>
          <w:t>2.4.2 Základní údaje o útvarech neživé přírody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7153E070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36" w:history="1">
        <w:r w:rsidRPr="00BA688D">
          <w:rPr>
            <w:rStyle w:val="Hypertextovodkaz"/>
            <w:b/>
          </w:rPr>
          <w:t>2.5 Souhrnné zhodnocení stavu předmětů ochrany, výsledků předchozí péče, dosavadních ochranářských zásahů do území a závěry pro další postup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39D62E49" w14:textId="77777777" w:rsidR="00C50F87" w:rsidRDefault="00C50F87" w:rsidP="00C50F87">
      <w:pPr>
        <w:pStyle w:val="Obsah2"/>
      </w:pPr>
      <w:hyperlink w:anchor="_Toc127170237" w:history="1">
        <w:r w:rsidRPr="00BA688D">
          <w:rPr>
            <w:rStyle w:val="Hypertextovodkaz"/>
            <w:b/>
          </w:rPr>
          <w:t>2.6 Stanovení prioritních zájmů ochrany území v případě jejich možné kolize</w:t>
        </w:r>
        <w:r>
          <w:rPr>
            <w:webHidden/>
          </w:rPr>
          <w:tab/>
        </w:r>
        <w:r w:rsidRPr="00D47C3F">
          <w:rPr>
            <w:webHidden/>
          </w:rPr>
          <w:t>9</w:t>
        </w:r>
      </w:hyperlink>
    </w:p>
    <w:p w14:paraId="68BA7B43" w14:textId="77777777" w:rsidR="00C50F87" w:rsidRPr="00D47C3F" w:rsidRDefault="00C50F87" w:rsidP="00C50F87">
      <w:pPr>
        <w:rPr>
          <w:rFonts w:eastAsiaTheme="minorEastAsia"/>
        </w:rPr>
      </w:pPr>
      <w:r w:rsidRPr="00D47C3F">
        <w:rPr>
          <w:rFonts w:eastAsiaTheme="minorEastAsia"/>
          <w:b/>
        </w:rPr>
        <w:t>3. Plán zásahů a opatření…….………………………………………………………………………………….10</w:t>
      </w:r>
    </w:p>
    <w:p w14:paraId="5517A3E3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38" w:history="1">
        <w:r w:rsidRPr="00BA688D">
          <w:rPr>
            <w:rStyle w:val="Hypertextovodkaz"/>
            <w:b/>
          </w:rPr>
          <w:t>3.1 Výčet, popis a lokalizace navrhovaných zásahů a opatření v ZCHÚ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06F7208C" w14:textId="77777777" w:rsidR="00C50F87" w:rsidRDefault="00C50F87" w:rsidP="00C50F87">
      <w:pPr>
        <w:pStyle w:val="Obsah3"/>
        <w:rPr>
          <w:rFonts w:asciiTheme="minorHAnsi" w:eastAsiaTheme="minorEastAsia" w:hAnsiTheme="minorHAnsi"/>
          <w:sz w:val="22"/>
          <w:szCs w:val="22"/>
        </w:rPr>
      </w:pPr>
      <w:hyperlink w:anchor="_Toc127170239" w:history="1">
        <w:r w:rsidRPr="00BA688D">
          <w:rPr>
            <w:rStyle w:val="Hypertextovodkaz"/>
          </w:rPr>
          <w:t>3.1.1 Rámcové zásady péče o ekosystémy a jejich složky nebo zásady jejich jiného využívání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51A84F9C" w14:textId="77777777" w:rsidR="00C50F87" w:rsidRDefault="00C50F87" w:rsidP="00C50F87">
      <w:pPr>
        <w:pStyle w:val="Obsah3"/>
        <w:rPr>
          <w:rFonts w:asciiTheme="minorHAnsi" w:eastAsiaTheme="minorEastAsia" w:hAnsiTheme="minorHAnsi"/>
          <w:sz w:val="22"/>
          <w:szCs w:val="22"/>
        </w:rPr>
      </w:pPr>
      <w:hyperlink w:anchor="_Toc127170240" w:history="1">
        <w:r w:rsidRPr="00BA688D">
          <w:rPr>
            <w:rStyle w:val="Hypertextovodkaz"/>
          </w:rPr>
          <w:t>3.1.2 Podrobný výčet navrhovaných zásahů a činností v území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14:paraId="4102E8B7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41" w:history="1">
        <w:r w:rsidRPr="00BA688D">
          <w:rPr>
            <w:rStyle w:val="Hypertextovodkaz"/>
            <w:b/>
          </w:rPr>
          <w:t>3.2 Zásady hospodářského nebo jiného využívání ochranného pásma včetně návrhu zásahů a přehledu činností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14:paraId="27A6948A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42" w:history="1">
        <w:r w:rsidRPr="00BA688D">
          <w:rPr>
            <w:rStyle w:val="Hypertextovodkaz"/>
            <w:b/>
          </w:rPr>
          <w:t>3.3 Zaměření a vyznačení území v terénu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14:paraId="3C9D46BA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43" w:history="1">
        <w:r w:rsidRPr="00BA688D">
          <w:rPr>
            <w:rStyle w:val="Hypertextovodkaz"/>
            <w:b/>
          </w:rPr>
          <w:t>3.4 Návrhy potřebných administrativně-správních opatření v území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14:paraId="78AF2A2E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44" w:history="1">
        <w:r w:rsidRPr="00BA688D">
          <w:rPr>
            <w:rStyle w:val="Hypertextovodkaz"/>
            <w:b/>
          </w:rPr>
          <w:t>3.5 Návrhy na regulaci rekreačního a sportovního využívání území veřejností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14:paraId="72F21407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45" w:history="1">
        <w:r w:rsidRPr="00BA688D">
          <w:rPr>
            <w:rStyle w:val="Hypertextovodkaz"/>
            <w:b/>
          </w:rPr>
          <w:t>3.6 Návrhy na vzdělávací a osvětové využití území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14:paraId="4BF75158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46" w:history="1">
        <w:r w:rsidRPr="00BA688D">
          <w:rPr>
            <w:rStyle w:val="Hypertextovodkaz"/>
            <w:b/>
          </w:rPr>
          <w:t>3.7 Návrhy na průzkum či výzkum a monitoring předmětu ochrany území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14:paraId="69F88019" w14:textId="77777777" w:rsidR="00C50F87" w:rsidRDefault="00C50F87" w:rsidP="00C50F87">
      <w:pPr>
        <w:pStyle w:val="Obsah1"/>
        <w:rPr>
          <w:rFonts w:asciiTheme="minorHAnsi" w:eastAsiaTheme="minorEastAsia" w:hAnsiTheme="minorHAnsi"/>
          <w:b w:val="0"/>
          <w:sz w:val="22"/>
          <w:szCs w:val="22"/>
        </w:rPr>
      </w:pPr>
      <w:hyperlink w:anchor="_Toc127170247" w:history="1">
        <w:r w:rsidRPr="00BA688D">
          <w:rPr>
            <w:rStyle w:val="Hypertextovodkaz"/>
          </w:rPr>
          <w:t>4. Závěrečné údaje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14:paraId="7D5724D5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48" w:history="1">
        <w:r w:rsidRPr="00BA688D">
          <w:rPr>
            <w:rStyle w:val="Hypertextovodkaz"/>
            <w:b/>
          </w:rPr>
          <w:t>4.1 Předpokládané orientační náklady hrazené orgánem ochrany přírody podle jednotlivých zásahů (druhů činností)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14:paraId="132CF2D9" w14:textId="77777777" w:rsidR="00C50F87" w:rsidRDefault="00C50F87" w:rsidP="00C50F87">
      <w:pPr>
        <w:pStyle w:val="Obsah2"/>
        <w:rPr>
          <w:rFonts w:asciiTheme="minorHAnsi" w:eastAsiaTheme="minorEastAsia" w:hAnsiTheme="minorHAnsi"/>
          <w:bCs w:val="0"/>
          <w:sz w:val="22"/>
          <w:szCs w:val="22"/>
        </w:rPr>
      </w:pPr>
      <w:hyperlink w:anchor="_Toc127170249" w:history="1">
        <w:r w:rsidRPr="00BA688D">
          <w:rPr>
            <w:rStyle w:val="Hypertextovodkaz"/>
            <w:b/>
          </w:rPr>
          <w:t>4.2 Použité podklady a zdroje informací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14:paraId="3E6D1EDD" w14:textId="77777777" w:rsidR="00C50F87" w:rsidRDefault="00C50F87" w:rsidP="00C50F87">
      <w:pPr>
        <w:pStyle w:val="Obsah2"/>
      </w:pPr>
      <w:hyperlink w:anchor="_Toc127170250" w:history="1">
        <w:r w:rsidRPr="00BA688D">
          <w:rPr>
            <w:rStyle w:val="Hypertextovodkaz"/>
            <w:b/>
          </w:rPr>
          <w:t>4.3 Seznam používaných zkratek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14:paraId="7B45C851" w14:textId="77777777" w:rsidR="00C50F87" w:rsidRPr="00560162" w:rsidRDefault="00C50F87" w:rsidP="00C50F87">
      <w:pPr>
        <w:ind w:left="142"/>
        <w:rPr>
          <w:rFonts w:eastAsiaTheme="minorEastAsia"/>
        </w:rPr>
      </w:pPr>
      <w:r>
        <w:rPr>
          <w:rFonts w:eastAsiaTheme="minorEastAsia"/>
          <w:b/>
        </w:rPr>
        <w:t xml:space="preserve"> </w:t>
      </w:r>
      <w:r w:rsidRPr="00560162">
        <w:rPr>
          <w:rFonts w:eastAsiaTheme="minorEastAsia"/>
          <w:b/>
        </w:rPr>
        <w:t>4.4 Podklady pro plán péče zpracoval</w:t>
      </w:r>
      <w:r>
        <w:rPr>
          <w:rFonts w:eastAsiaTheme="minorEastAsia"/>
        </w:rPr>
        <w:t>……………………………………………………………………….15</w:t>
      </w:r>
    </w:p>
    <w:p w14:paraId="3F22C8EE" w14:textId="77777777" w:rsidR="00C50F87" w:rsidRDefault="00C50F87" w:rsidP="00C50F87">
      <w:pPr>
        <w:pStyle w:val="Obsah1"/>
        <w:rPr>
          <w:rFonts w:asciiTheme="minorHAnsi" w:eastAsiaTheme="minorEastAsia" w:hAnsiTheme="minorHAnsi"/>
          <w:b w:val="0"/>
          <w:sz w:val="22"/>
          <w:szCs w:val="22"/>
        </w:rPr>
      </w:pPr>
      <w:hyperlink w:anchor="_Toc127170251" w:history="1">
        <w:r w:rsidRPr="00BA688D">
          <w:rPr>
            <w:rStyle w:val="Hypertextovodkaz"/>
          </w:rPr>
          <w:t>5. Přílohy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_Toc127170251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14:paraId="348335E4" w14:textId="77777777" w:rsidR="00C50F87" w:rsidDel="00C50F87" w:rsidRDefault="00C50F87" w:rsidP="00C50F87">
      <w:pPr>
        <w:rPr>
          <w:del w:id="7" w:author="Pavlína Šámalová" w:date="2023-11-07T08:59:00Z"/>
        </w:rPr>
      </w:pPr>
      <w:r w:rsidRPr="007A5E21">
        <w:lastRenderedPageBreak/>
        <w:fldChar w:fldCharType="end"/>
      </w:r>
    </w:p>
    <w:p w14:paraId="65FCFFAB" w14:textId="4F6E39BF" w:rsidR="00FE21B3" w:rsidRPr="007A5E21" w:rsidRDefault="00FE21B3" w:rsidP="00C50F87">
      <w:pPr>
        <w:sectPr w:rsidR="00FE21B3" w:rsidRPr="007A5E21" w:rsidSect="00143A2D">
          <w:footerReference w:type="even" r:id="rId8"/>
          <w:footerReference w:type="default" r:id="rId9"/>
          <w:headerReference w:type="first" r:id="rId10"/>
          <w:footerReference w:type="first" r:id="rId11"/>
          <w:pgSz w:w="11907" w:h="16840" w:code="9"/>
          <w:pgMar w:top="1418" w:right="1418" w:bottom="1418" w:left="1418" w:header="709" w:footer="709" w:gutter="0"/>
          <w:cols w:space="708"/>
          <w:titlePg/>
          <w:docGrid w:linePitch="272"/>
        </w:sectPr>
        <w:pPrChange w:id="8" w:author="Pavlína Šámalová" w:date="2023-11-07T08:59:00Z">
          <w:pPr>
            <w:pStyle w:val="Nadpis1"/>
          </w:pPr>
        </w:pPrChange>
      </w:pPr>
    </w:p>
    <w:p w14:paraId="35E9232E" w14:textId="77777777" w:rsidR="004D0D16" w:rsidRDefault="004D0D16" w:rsidP="004D0D16">
      <w:pPr>
        <w:pStyle w:val="Nadpis1"/>
        <w:rPr>
          <w:b w:val="0"/>
          <w:bCs w:val="0"/>
          <w:sz w:val="32"/>
          <w:szCs w:val="32"/>
        </w:rPr>
      </w:pPr>
      <w:bookmarkStart w:id="9" w:name="_Toc256000004"/>
      <w:bookmarkStart w:id="10" w:name="_Toc514409706"/>
      <w:bookmarkStart w:id="11" w:name="_Toc516042615"/>
      <w:bookmarkStart w:id="12" w:name="_Toc127170216"/>
      <w:r w:rsidRPr="008F6F30">
        <w:rPr>
          <w:sz w:val="32"/>
          <w:szCs w:val="32"/>
        </w:rPr>
        <w:lastRenderedPageBreak/>
        <w:t>1. Základní údaje o zvláště chráněném území</w:t>
      </w:r>
      <w:bookmarkEnd w:id="9"/>
      <w:bookmarkEnd w:id="10"/>
      <w:bookmarkEnd w:id="11"/>
      <w:bookmarkEnd w:id="12"/>
    </w:p>
    <w:p w14:paraId="4BF7704E" w14:textId="77777777" w:rsidR="004D0D16" w:rsidRDefault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6E9C3CF2" w14:textId="77777777" w:rsidR="004D0D16" w:rsidRPr="008F6F30" w:rsidRDefault="004D0D16" w:rsidP="004D0D16">
      <w:pPr>
        <w:pStyle w:val="Nadpis2"/>
        <w:rPr>
          <w:b/>
          <w:bCs/>
        </w:rPr>
      </w:pPr>
      <w:bookmarkStart w:id="13" w:name="_Toc256000005"/>
      <w:bookmarkStart w:id="14" w:name="_Toc514409707"/>
      <w:bookmarkStart w:id="15" w:name="_Toc516042616"/>
      <w:bookmarkStart w:id="16" w:name="_Toc127170217"/>
      <w:r>
        <w:rPr>
          <w:b/>
          <w:bCs/>
        </w:rPr>
        <w:t>1.1 Základní identifikační údaje</w:t>
      </w:r>
      <w:bookmarkEnd w:id="13"/>
      <w:bookmarkEnd w:id="14"/>
      <w:bookmarkEnd w:id="15"/>
      <w:bookmarkEnd w:id="16"/>
      <w:r>
        <w:rPr>
          <w:b/>
          <w:bCs/>
        </w:rPr>
        <w:t xml:space="preserve"> </w:t>
      </w:r>
    </w:p>
    <w:p w14:paraId="7ADAFD3B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3E31C13C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evidenční číslo: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C5935">
        <w:rPr>
          <w:sz w:val="24"/>
          <w:szCs w:val="24"/>
        </w:rPr>
        <w:t>2190</w:t>
      </w:r>
    </w:p>
    <w:p w14:paraId="15CEFDEE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kategorie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C5935">
        <w:rPr>
          <w:sz w:val="24"/>
          <w:szCs w:val="24"/>
        </w:rPr>
        <w:t>přírodní památka</w:t>
      </w:r>
    </w:p>
    <w:p w14:paraId="40F052DA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název území: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D048E">
        <w:rPr>
          <w:sz w:val="24"/>
          <w:szCs w:val="24"/>
        </w:rPr>
        <w:t>Stříbrný vrch</w:t>
      </w:r>
    </w:p>
    <w:p w14:paraId="5EA7424C" w14:textId="77777777" w:rsidR="004D0D16" w:rsidRDefault="004D0D16" w:rsidP="004D0D16">
      <w:pPr>
        <w:pStyle w:val="Pokraovnseznamu"/>
        <w:widowControl/>
        <w:autoSpaceDE/>
        <w:autoSpaceDN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bCs/>
          <w:sz w:val="24"/>
          <w:szCs w:val="24"/>
        </w:rPr>
        <w:t>ruh právního předpisu, kterým bylo území vyhlášeno:</w:t>
      </w:r>
      <w:r>
        <w:rPr>
          <w:bCs/>
          <w:sz w:val="24"/>
          <w:szCs w:val="24"/>
        </w:rPr>
        <w:tab/>
      </w:r>
      <w:r w:rsidR="00BD048E">
        <w:rPr>
          <w:sz w:val="24"/>
          <w:szCs w:val="24"/>
        </w:rPr>
        <w:t>vyhláška</w:t>
      </w:r>
    </w:p>
    <w:p w14:paraId="51A733ED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orgán, který předpis vydal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D048E">
        <w:rPr>
          <w:sz w:val="24"/>
          <w:szCs w:val="24"/>
        </w:rPr>
        <w:t>Správa CHKO Kokořínsko</w:t>
      </w:r>
    </w:p>
    <w:p w14:paraId="167FEE88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číslo předpisu: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D048E">
        <w:rPr>
          <w:sz w:val="24"/>
          <w:szCs w:val="24"/>
        </w:rPr>
        <w:t>2/2002</w:t>
      </w:r>
    </w:p>
    <w:p w14:paraId="44EE8C4E" w14:textId="77777777" w:rsidR="004D0D16" w:rsidRDefault="004D0D16" w:rsidP="004D0D1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datum platnosti předpisu: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EE6AB2">
        <w:rPr>
          <w:sz w:val="24"/>
          <w:szCs w:val="24"/>
        </w:rPr>
        <w:t>19. 11. 2002</w:t>
      </w:r>
    </w:p>
    <w:p w14:paraId="0E896F52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datum účinnosti předpisu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D048E">
        <w:rPr>
          <w:sz w:val="24"/>
          <w:szCs w:val="24"/>
        </w:rPr>
        <w:t>24. 12. 2002</w:t>
      </w:r>
    </w:p>
    <w:p w14:paraId="49804E3E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5A4675DE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5C249B37" w14:textId="77777777" w:rsidR="004D0D16" w:rsidRDefault="004D0D16" w:rsidP="004D0D16">
      <w:pPr>
        <w:pStyle w:val="Nadpis2"/>
        <w:rPr>
          <w:b/>
          <w:bCs/>
        </w:rPr>
      </w:pPr>
      <w:bookmarkStart w:id="17" w:name="_Toc256000006"/>
      <w:bookmarkStart w:id="18" w:name="_Toc514409708"/>
      <w:bookmarkStart w:id="19" w:name="_Toc516042617"/>
      <w:bookmarkStart w:id="20" w:name="_Toc127170218"/>
      <w:r>
        <w:rPr>
          <w:b/>
          <w:bCs/>
        </w:rPr>
        <w:t>1.2 Údaje o lokalizaci území</w:t>
      </w:r>
      <w:bookmarkEnd w:id="17"/>
      <w:bookmarkEnd w:id="18"/>
      <w:bookmarkEnd w:id="19"/>
      <w:r w:rsidR="00B13C64">
        <w:rPr>
          <w:b/>
          <w:bCs/>
        </w:rPr>
        <w:t xml:space="preserve"> v rámci územně správního členění</w:t>
      </w:r>
      <w:r w:rsidR="00852534">
        <w:rPr>
          <w:b/>
          <w:bCs/>
        </w:rPr>
        <w:t xml:space="preserve"> ČR</w:t>
      </w:r>
      <w:bookmarkEnd w:id="20"/>
    </w:p>
    <w:p w14:paraId="03637775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19EA7B41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kraj: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951D6">
        <w:rPr>
          <w:sz w:val="24"/>
          <w:szCs w:val="24"/>
        </w:rPr>
        <w:t>Liberecký</w:t>
      </w:r>
    </w:p>
    <w:p w14:paraId="5387257C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okres: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951D6">
        <w:rPr>
          <w:sz w:val="24"/>
          <w:szCs w:val="24"/>
        </w:rPr>
        <w:t>Česká Lípa</w:t>
      </w:r>
    </w:p>
    <w:p w14:paraId="02B5DAB8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 s rozšířenou působností: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951D6">
        <w:rPr>
          <w:sz w:val="24"/>
          <w:szCs w:val="24"/>
        </w:rPr>
        <w:t>Česká Lípa</w:t>
      </w:r>
    </w:p>
    <w:p w14:paraId="15948210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 s pověřeným obecním úřadem: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92525">
        <w:rPr>
          <w:sz w:val="24"/>
          <w:szCs w:val="24"/>
        </w:rPr>
        <w:t>Česká Lípa</w:t>
      </w:r>
    </w:p>
    <w:p w14:paraId="7D4E62A6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951D6">
        <w:rPr>
          <w:sz w:val="24"/>
          <w:szCs w:val="24"/>
        </w:rPr>
        <w:t>Blíževedly</w:t>
      </w:r>
    </w:p>
    <w:p w14:paraId="432B6C0C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katastrální území: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951D6">
        <w:rPr>
          <w:sz w:val="24"/>
          <w:szCs w:val="24"/>
        </w:rPr>
        <w:t>Hvězda pod Vlhoštěm</w:t>
      </w:r>
    </w:p>
    <w:p w14:paraId="73DCD801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7A57A1C9" w14:textId="77777777" w:rsidR="004D0D16" w:rsidRPr="007C679C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Příloha:</w:t>
      </w:r>
      <w:r w:rsidRPr="007C679C">
        <w:rPr>
          <w:sz w:val="24"/>
          <w:szCs w:val="24"/>
        </w:rPr>
        <w:t xml:space="preserve"> </w:t>
      </w:r>
    </w:p>
    <w:p w14:paraId="0EE68CF1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M1 – Orientační mapa s vyznačením území</w:t>
      </w:r>
    </w:p>
    <w:p w14:paraId="3DB9A2D6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15A8C8CE" w14:textId="77777777" w:rsidR="00280F69" w:rsidRDefault="00280F69" w:rsidP="004D0D16">
      <w:pPr>
        <w:pStyle w:val="Nadpis2"/>
        <w:rPr>
          <w:b/>
          <w:bCs/>
        </w:rPr>
      </w:pPr>
      <w:bookmarkStart w:id="21" w:name="_Toc256000007"/>
      <w:bookmarkStart w:id="22" w:name="_Toc514409709"/>
      <w:bookmarkStart w:id="23" w:name="_Toc516042618"/>
      <w:bookmarkStart w:id="24" w:name="_Toc127170219"/>
    </w:p>
    <w:p w14:paraId="072C513E" w14:textId="77777777" w:rsidR="004D0D16" w:rsidRDefault="004D0D16" w:rsidP="004D0D16">
      <w:pPr>
        <w:pStyle w:val="Nadpis2"/>
        <w:rPr>
          <w:b/>
          <w:bCs/>
        </w:rPr>
      </w:pPr>
      <w:r>
        <w:rPr>
          <w:b/>
          <w:bCs/>
        </w:rPr>
        <w:t>1.3 Vymezení území podle současného stavu katastru nemovitostí</w:t>
      </w:r>
      <w:bookmarkEnd w:id="21"/>
      <w:bookmarkEnd w:id="22"/>
      <w:bookmarkEnd w:id="23"/>
      <w:bookmarkEnd w:id="24"/>
    </w:p>
    <w:p w14:paraId="4A357929" w14:textId="77777777" w:rsidR="004D0D16" w:rsidRDefault="004D0D16">
      <w:pPr>
        <w:jc w:val="both"/>
        <w:rPr>
          <w:position w:val="6"/>
          <w:sz w:val="24"/>
          <w:szCs w:val="24"/>
          <w:u w:val="single"/>
        </w:rPr>
      </w:pPr>
    </w:p>
    <w:p w14:paraId="0075F83C" w14:textId="77777777" w:rsidR="004D0D16" w:rsidRPr="00280F69" w:rsidRDefault="004D0D16" w:rsidP="00280F69">
      <w:pPr>
        <w:pStyle w:val="Seznamsodrkami2"/>
      </w:pPr>
      <w:r w:rsidRPr="00280F69">
        <w:t>Zvláště chráněné území:</w:t>
      </w:r>
    </w:p>
    <w:p w14:paraId="48C0BD35" w14:textId="77777777" w:rsidR="004D0D16" w:rsidRDefault="004D0D16" w:rsidP="00280F69">
      <w:pPr>
        <w:pStyle w:val="Seznamsodrkami2"/>
      </w:pPr>
    </w:p>
    <w:p w14:paraId="252788ED" w14:textId="77777777" w:rsidR="004D0D16" w:rsidRDefault="004D0D16" w:rsidP="00280F69">
      <w:pPr>
        <w:spacing w:after="120"/>
        <w:jc w:val="both"/>
        <w:rPr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Katastrální území: </w:t>
      </w:r>
      <w:r w:rsidR="00280F69" w:rsidRPr="00280F69">
        <w:rPr>
          <w:rStyle w:val="Siln"/>
          <w:b w:val="0"/>
          <w:sz w:val="24"/>
          <w:szCs w:val="24"/>
        </w:rPr>
        <w:t>605671</w:t>
      </w:r>
      <w:r w:rsidR="00280F69" w:rsidRPr="00280F69">
        <w:rPr>
          <w:i/>
          <w:iCs/>
          <w:sz w:val="24"/>
          <w:szCs w:val="24"/>
        </w:rPr>
        <w:t xml:space="preserve"> </w:t>
      </w:r>
      <w:r w:rsidR="00280F69" w:rsidRPr="00280F69">
        <w:rPr>
          <w:sz w:val="24"/>
          <w:szCs w:val="24"/>
        </w:rPr>
        <w:t>Hvězda pod Vlhoštěm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1276"/>
        <w:gridCol w:w="2126"/>
        <w:gridCol w:w="1984"/>
        <w:gridCol w:w="1418"/>
        <w:gridCol w:w="1417"/>
      </w:tblGrid>
      <w:tr w:rsidR="00FE21B3" w14:paraId="6EF3EA88" w14:textId="77777777" w:rsidTr="00143A2D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14:paraId="78BCB5E6" w14:textId="77777777" w:rsidR="004D0D16" w:rsidRPr="00280F69" w:rsidRDefault="004D0D16">
            <w:pPr>
              <w:rPr>
                <w:b/>
                <w:bCs/>
              </w:rPr>
            </w:pPr>
            <w:r w:rsidRPr="00280F69">
              <w:rPr>
                <w:b/>
                <w:bCs/>
              </w:rPr>
              <w:t>Číslo parcely podle KN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C0C0C0"/>
          </w:tcPr>
          <w:p w14:paraId="7A9B3588" w14:textId="77777777" w:rsidR="004D0D16" w:rsidRPr="00280F69" w:rsidRDefault="004D0D16">
            <w:pPr>
              <w:rPr>
                <w:b/>
                <w:bCs/>
              </w:rPr>
            </w:pPr>
            <w:r w:rsidRPr="00280F69">
              <w:rPr>
                <w:b/>
                <w:bCs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14:paraId="2F61A1B6" w14:textId="77777777" w:rsidR="004D0D16" w:rsidRPr="00280F69" w:rsidRDefault="004D0D16">
            <w:pPr>
              <w:rPr>
                <w:b/>
                <w:bCs/>
              </w:rPr>
            </w:pPr>
            <w:r w:rsidRPr="00280F69">
              <w:rPr>
                <w:b/>
                <w:bCs/>
              </w:rPr>
              <w:t>Druh pozemku podle KN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C0C0C0"/>
          </w:tcPr>
          <w:p w14:paraId="4F858DF8" w14:textId="77777777" w:rsidR="004D0D16" w:rsidRPr="00280F69" w:rsidRDefault="004D0D16" w:rsidP="00280F69">
            <w:pPr>
              <w:rPr>
                <w:b/>
                <w:bCs/>
              </w:rPr>
            </w:pPr>
            <w:r w:rsidRPr="00280F69">
              <w:rPr>
                <w:b/>
              </w:rPr>
              <w:t>Způsob</w:t>
            </w:r>
            <w:r w:rsidR="0018199D" w:rsidRPr="00280F69">
              <w:rPr>
                <w:b/>
              </w:rPr>
              <w:t xml:space="preserve"> </w:t>
            </w:r>
            <w:r w:rsidRPr="00280F69">
              <w:rPr>
                <w:b/>
              </w:rPr>
              <w:t>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14:paraId="51A44E8A" w14:textId="77777777" w:rsidR="004D0D16" w:rsidRPr="00280F69" w:rsidRDefault="004D0D16">
            <w:pPr>
              <w:rPr>
                <w:b/>
                <w:bCs/>
              </w:rPr>
            </w:pPr>
            <w:r w:rsidRPr="00280F69">
              <w:rPr>
                <w:b/>
                <w:bCs/>
              </w:rPr>
              <w:t>Výměra parcely</w:t>
            </w:r>
          </w:p>
          <w:p w14:paraId="2765F01B" w14:textId="77777777" w:rsidR="004D0D16" w:rsidRPr="00280F69" w:rsidRDefault="00143A2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celková podle KN </w:t>
            </w:r>
            <w:r w:rsidR="004D0D16" w:rsidRPr="00280F69">
              <w:rPr>
                <w:b/>
                <w:bCs/>
              </w:rPr>
              <w:t>(m</w:t>
            </w:r>
            <w:r w:rsidR="004D0D16" w:rsidRPr="00280F69">
              <w:rPr>
                <w:b/>
                <w:bCs/>
                <w:vertAlign w:val="superscript"/>
              </w:rPr>
              <w:t>2</w:t>
            </w:r>
            <w:r w:rsidR="004D0D16" w:rsidRPr="00280F69">
              <w:rPr>
                <w:b/>
                <w:bCs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14:paraId="0CB90BD6" w14:textId="77777777" w:rsidR="004D0D16" w:rsidRPr="00280F69" w:rsidRDefault="004D0D16">
            <w:pPr>
              <w:rPr>
                <w:b/>
                <w:bCs/>
              </w:rPr>
            </w:pPr>
            <w:r w:rsidRPr="00280F69">
              <w:rPr>
                <w:b/>
                <w:bCs/>
              </w:rPr>
              <w:t>Výměra parcely</w:t>
            </w:r>
          </w:p>
          <w:p w14:paraId="3207C3EB" w14:textId="77777777" w:rsidR="004D0D16" w:rsidRPr="00280F69" w:rsidRDefault="004D0D16">
            <w:pPr>
              <w:rPr>
                <w:b/>
                <w:bCs/>
              </w:rPr>
            </w:pPr>
            <w:r w:rsidRPr="00280F69">
              <w:rPr>
                <w:b/>
                <w:bCs/>
              </w:rPr>
              <w:t>v ZCHÚ (m</w:t>
            </w:r>
            <w:r w:rsidRPr="00280F69">
              <w:rPr>
                <w:b/>
                <w:bCs/>
                <w:vertAlign w:val="superscript"/>
              </w:rPr>
              <w:t>2</w:t>
            </w:r>
            <w:r w:rsidRPr="00280F69">
              <w:rPr>
                <w:b/>
                <w:bCs/>
              </w:rPr>
              <w:t>)*</w:t>
            </w:r>
          </w:p>
        </w:tc>
      </w:tr>
      <w:tr w:rsidR="00FE21B3" w14:paraId="58E7175B" w14:textId="77777777" w:rsidTr="00143A2D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1E794D48" w14:textId="2153EDAE" w:rsidR="004D0D16" w:rsidRPr="00280F69" w:rsidRDefault="0034220A">
            <w:r w:rsidRPr="00280F69">
              <w:t>6</w:t>
            </w:r>
            <w:r w:rsidR="00AD61F0">
              <w:t>3</w:t>
            </w:r>
            <w:r w:rsidRPr="00280F69">
              <w:t>6</w:t>
            </w:r>
          </w:p>
        </w:tc>
        <w:tc>
          <w:tcPr>
            <w:tcW w:w="1276" w:type="dxa"/>
            <w:tcBorders>
              <w:top w:val="nil"/>
            </w:tcBorders>
          </w:tcPr>
          <w:p w14:paraId="2E968FF6" w14:textId="77777777" w:rsidR="004D0D16" w:rsidRPr="00280F69" w:rsidRDefault="004D0D16"/>
        </w:tc>
        <w:tc>
          <w:tcPr>
            <w:tcW w:w="2126" w:type="dxa"/>
            <w:tcBorders>
              <w:top w:val="nil"/>
            </w:tcBorders>
          </w:tcPr>
          <w:p w14:paraId="611D8ACF" w14:textId="77777777" w:rsidR="004D0D16" w:rsidRPr="00280F69" w:rsidRDefault="0034220A">
            <w:r w:rsidRPr="00280F69">
              <w:t>Lesní pozemek</w:t>
            </w:r>
          </w:p>
        </w:tc>
        <w:tc>
          <w:tcPr>
            <w:tcW w:w="1984" w:type="dxa"/>
            <w:tcBorders>
              <w:top w:val="nil"/>
            </w:tcBorders>
          </w:tcPr>
          <w:p w14:paraId="45631B1D" w14:textId="77777777" w:rsidR="004D0D16" w:rsidRPr="00280F69" w:rsidRDefault="004D0D16"/>
        </w:tc>
        <w:tc>
          <w:tcPr>
            <w:tcW w:w="1418" w:type="dxa"/>
            <w:tcBorders>
              <w:top w:val="nil"/>
            </w:tcBorders>
          </w:tcPr>
          <w:p w14:paraId="0614014E" w14:textId="77777777" w:rsidR="004D0D16" w:rsidRPr="00280F69" w:rsidRDefault="00835493">
            <w:r w:rsidRPr="00280F69">
              <w:t>527510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14:paraId="4882B1AD" w14:textId="6064ECA0" w:rsidR="004D0D16" w:rsidRPr="00280F69" w:rsidRDefault="001E478B">
            <w:r w:rsidRPr="00280F69">
              <w:t>18125</w:t>
            </w:r>
          </w:p>
        </w:tc>
      </w:tr>
      <w:tr w:rsidR="00FE21B3" w14:paraId="40B06A8B" w14:textId="77777777" w:rsidTr="00143A2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2127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3477F246" w14:textId="77777777" w:rsidR="004D0D16" w:rsidRPr="00280F69" w:rsidRDefault="004D0D16">
            <w:pPr>
              <w:jc w:val="center"/>
              <w:rPr>
                <w:b/>
                <w:bCs/>
                <w:snapToGrid w:val="0"/>
              </w:rPr>
            </w:pPr>
            <w:r w:rsidRPr="00280F69"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528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14:paraId="789636B3" w14:textId="77777777" w:rsidR="004D0D16" w:rsidRPr="00280F69" w:rsidRDefault="004D0D16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14:paraId="35BD77F9" w14:textId="3AC8BC5A" w:rsidR="004D0D16" w:rsidRPr="00280F69" w:rsidRDefault="001E478B">
            <w:pPr>
              <w:jc w:val="center"/>
              <w:rPr>
                <w:b/>
                <w:bCs/>
                <w:snapToGrid w:val="0"/>
              </w:rPr>
            </w:pPr>
            <w:r w:rsidRPr="00280F69">
              <w:t>18125</w:t>
            </w:r>
          </w:p>
        </w:tc>
      </w:tr>
    </w:tbl>
    <w:p w14:paraId="4AF41D3A" w14:textId="77777777" w:rsidR="004D0D16" w:rsidRPr="00AD61F0" w:rsidRDefault="004D0D16" w:rsidP="004D0D16">
      <w:pPr>
        <w:jc w:val="both"/>
      </w:pPr>
      <w:r w:rsidRPr="00AD61F0">
        <w:t xml:space="preserve">* </w:t>
      </w:r>
      <w:r w:rsidR="00A10AAF" w:rsidRPr="00AD61F0">
        <w:t>dle vyhlašovací dokumentace</w:t>
      </w:r>
      <w:r w:rsidRPr="00AD61F0">
        <w:t xml:space="preserve"> </w:t>
      </w:r>
    </w:p>
    <w:p w14:paraId="121225E5" w14:textId="77777777" w:rsidR="004D0D16" w:rsidRDefault="004D0D16">
      <w:pPr>
        <w:jc w:val="both"/>
        <w:rPr>
          <w:i/>
          <w:iCs/>
          <w:position w:val="6"/>
          <w:sz w:val="24"/>
          <w:szCs w:val="24"/>
          <w:u w:val="single"/>
        </w:rPr>
      </w:pPr>
    </w:p>
    <w:p w14:paraId="5D448447" w14:textId="77777777" w:rsidR="004D0D16" w:rsidRDefault="004D0D16" w:rsidP="00280F69">
      <w:pPr>
        <w:pStyle w:val="Seznamsodrkami2"/>
      </w:pPr>
      <w:r>
        <w:t>Ochranné pásmo:</w:t>
      </w:r>
    </w:p>
    <w:p w14:paraId="28937993" w14:textId="77777777" w:rsidR="004D0D16" w:rsidRDefault="004D0D16" w:rsidP="00280F69">
      <w:pPr>
        <w:pStyle w:val="Seznamsodrkami2"/>
      </w:pPr>
    </w:p>
    <w:p w14:paraId="3CABD7D1" w14:textId="77777777" w:rsidR="004D0D16" w:rsidRPr="00280F69" w:rsidRDefault="004D0D16" w:rsidP="00AD61F0">
      <w:pPr>
        <w:jc w:val="both"/>
        <w:rPr>
          <w:sz w:val="24"/>
          <w:szCs w:val="24"/>
        </w:rPr>
      </w:pPr>
      <w:r w:rsidRPr="00280F69">
        <w:rPr>
          <w:sz w:val="24"/>
          <w:szCs w:val="24"/>
        </w:rPr>
        <w:t>Ochranné pásmo není vyhlášené, je jím tedy dle § 37 zákona č. 114/1992 Sb. pás do vzdálenosti 50 m od hranice ZCHÚ.</w:t>
      </w:r>
    </w:p>
    <w:p w14:paraId="2783377B" w14:textId="77777777" w:rsidR="004D0D16" w:rsidRPr="00280F69" w:rsidRDefault="004D0D16" w:rsidP="00280F69">
      <w:pPr>
        <w:rPr>
          <w:i/>
          <w:iCs/>
          <w:position w:val="6"/>
          <w:sz w:val="24"/>
          <w:szCs w:val="24"/>
        </w:rPr>
      </w:pPr>
    </w:p>
    <w:p w14:paraId="6FF43941" w14:textId="77777777" w:rsidR="004D0D16" w:rsidRPr="00E36EDA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Příloha:</w:t>
      </w:r>
      <w:r w:rsidRPr="00E36EDA">
        <w:rPr>
          <w:sz w:val="24"/>
          <w:szCs w:val="24"/>
        </w:rPr>
        <w:t xml:space="preserve"> </w:t>
      </w:r>
    </w:p>
    <w:p w14:paraId="07456F13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M2 – Katastrální mapa se zákresem ZCHÚ a jeho ochranného pásma</w:t>
      </w:r>
    </w:p>
    <w:p w14:paraId="0DC2D424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06513150" w14:textId="77777777" w:rsidR="004D0D16" w:rsidRDefault="004D0D16" w:rsidP="004D0D16">
      <w:pPr>
        <w:pStyle w:val="Nadpis2"/>
      </w:pPr>
      <w:r>
        <w:rPr>
          <w:b/>
          <w:bCs/>
        </w:rPr>
        <w:br w:type="page"/>
      </w:r>
      <w:bookmarkStart w:id="25" w:name="_Toc256000008"/>
      <w:bookmarkStart w:id="26" w:name="_Toc514409710"/>
      <w:bookmarkStart w:id="27" w:name="_Toc516042619"/>
      <w:bookmarkStart w:id="28" w:name="_Toc127170220"/>
      <w:r>
        <w:rPr>
          <w:b/>
          <w:bCs/>
        </w:rPr>
        <w:lastRenderedPageBreak/>
        <w:t>1.4 Výměra území a jeho ochranného pásma</w:t>
      </w:r>
      <w:bookmarkEnd w:id="25"/>
      <w:bookmarkEnd w:id="26"/>
      <w:bookmarkEnd w:id="27"/>
      <w:bookmarkEnd w:id="28"/>
      <w:r>
        <w:rPr>
          <w:b/>
          <w:bCs/>
        </w:rPr>
        <w:t xml:space="preserve"> </w:t>
      </w:r>
    </w:p>
    <w:p w14:paraId="73DD816F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tbl>
      <w:tblPr>
        <w:tblW w:w="0" w:type="auto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8"/>
        <w:gridCol w:w="1849"/>
        <w:gridCol w:w="1849"/>
        <w:gridCol w:w="1849"/>
        <w:gridCol w:w="1849"/>
      </w:tblGrid>
      <w:tr w:rsidR="00FE21B3" w:rsidRPr="00773379" w14:paraId="690173A0" w14:textId="77777777">
        <w:trPr>
          <w:cantSplit/>
          <w:trHeight w:val="483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13BB6215" w14:textId="77777777" w:rsidR="004D0D16" w:rsidRPr="00773379" w:rsidRDefault="004D0D16">
            <w:pPr>
              <w:rPr>
                <w:b/>
              </w:rPr>
            </w:pPr>
            <w:r w:rsidRPr="00773379">
              <w:rPr>
                <w:b/>
              </w:rPr>
              <w:t>Druh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16AE82B1" w14:textId="77777777" w:rsidR="004D0D16" w:rsidRPr="00773379" w:rsidRDefault="004D0D16">
            <w:pPr>
              <w:rPr>
                <w:b/>
              </w:rPr>
            </w:pPr>
            <w:r w:rsidRPr="00773379">
              <w:rPr>
                <w:b/>
                <w:bCs/>
              </w:rPr>
              <w:t>ZCHÚ</w:t>
            </w:r>
            <w:r w:rsidRPr="00773379">
              <w:rPr>
                <w:b/>
              </w:rPr>
              <w:t xml:space="preserve"> </w:t>
            </w:r>
          </w:p>
          <w:p w14:paraId="3FD88995" w14:textId="77777777" w:rsidR="004D0D16" w:rsidRPr="00773379" w:rsidRDefault="004D0D16">
            <w:pPr>
              <w:rPr>
                <w:b/>
              </w:rPr>
            </w:pPr>
            <w:r w:rsidRPr="00773379">
              <w:rPr>
                <w:b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  <w:shd w:val="clear" w:color="auto" w:fill="C0C0C0"/>
          </w:tcPr>
          <w:p w14:paraId="7122E554" w14:textId="77777777" w:rsidR="004D0D16" w:rsidRPr="00773379" w:rsidRDefault="004D0D16">
            <w:pPr>
              <w:rPr>
                <w:b/>
                <w:bCs/>
              </w:rPr>
            </w:pPr>
            <w:r w:rsidRPr="00773379">
              <w:rPr>
                <w:b/>
                <w:bCs/>
              </w:rPr>
              <w:t>Vyhlášené OP</w:t>
            </w:r>
          </w:p>
          <w:p w14:paraId="62C4BD4D" w14:textId="77777777" w:rsidR="004D0D16" w:rsidRPr="00773379" w:rsidRDefault="004D0D16">
            <w:pPr>
              <w:rPr>
                <w:b/>
              </w:rPr>
            </w:pPr>
            <w:r w:rsidRPr="00773379">
              <w:rPr>
                <w:b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09F217E" w14:textId="77777777" w:rsidR="004D0D16" w:rsidRPr="00773379" w:rsidRDefault="004D0D16">
            <w:pPr>
              <w:rPr>
                <w:b/>
              </w:rPr>
            </w:pPr>
            <w:r w:rsidRPr="00773379">
              <w:rPr>
                <w:b/>
              </w:rPr>
              <w:t>Způsob využití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3D4B58A" w14:textId="77777777" w:rsidR="004D0D16" w:rsidRPr="00773379" w:rsidRDefault="004D0D16">
            <w:pPr>
              <w:rPr>
                <w:b/>
              </w:rPr>
            </w:pPr>
            <w:r w:rsidRPr="00773379">
              <w:rPr>
                <w:b/>
                <w:bCs/>
              </w:rPr>
              <w:t>ZCHÚ</w:t>
            </w:r>
            <w:r w:rsidRPr="00773379">
              <w:rPr>
                <w:b/>
              </w:rPr>
              <w:t xml:space="preserve"> </w:t>
            </w:r>
          </w:p>
          <w:p w14:paraId="72455602" w14:textId="77777777" w:rsidR="004D0D16" w:rsidRPr="00773379" w:rsidRDefault="004D0D16">
            <w:pPr>
              <w:rPr>
                <w:b/>
              </w:rPr>
            </w:pPr>
            <w:r w:rsidRPr="00773379">
              <w:rPr>
                <w:b/>
              </w:rPr>
              <w:t>plocha v ha</w:t>
            </w:r>
          </w:p>
        </w:tc>
      </w:tr>
      <w:tr w:rsidR="00FE21B3" w:rsidRPr="00773379" w14:paraId="79E5E737" w14:textId="77777777"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7BDA65A" w14:textId="77777777" w:rsidR="004D0D16" w:rsidRPr="00773379" w:rsidRDefault="004D0D16">
            <w:r w:rsidRPr="00773379">
              <w:t>lesní pozemky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1A3B3BF" w14:textId="77777777" w:rsidR="004D0D16" w:rsidRPr="00773379" w:rsidRDefault="001E478B">
            <w:r w:rsidRPr="00773379">
              <w:t>1,8125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40337357" w14:textId="77777777" w:rsidR="004D0D16" w:rsidRPr="00773379" w:rsidRDefault="00BC051E">
            <w:r w:rsidRPr="00773379">
              <w:t>-</w:t>
            </w:r>
          </w:p>
        </w:tc>
        <w:tc>
          <w:tcPr>
            <w:tcW w:w="3698" w:type="dxa"/>
            <w:gridSpan w:val="2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10DC98FD" w14:textId="77777777" w:rsidR="004D0D16" w:rsidRPr="00773379" w:rsidRDefault="004D0D16"/>
        </w:tc>
      </w:tr>
      <w:tr w:rsidR="00FE21B3" w:rsidRPr="00773379" w14:paraId="7E5EF3AC" w14:textId="77777777">
        <w:trPr>
          <w:cantSplit/>
          <w:trHeight w:val="330"/>
        </w:trPr>
        <w:tc>
          <w:tcPr>
            <w:tcW w:w="184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03E429DC" w14:textId="77777777" w:rsidR="004D0D16" w:rsidRPr="00773379" w:rsidRDefault="004D0D16">
            <w:r w:rsidRPr="00773379">
              <w:t>vodní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326A095" w14:textId="77777777" w:rsidR="004D0D16" w:rsidRPr="00773379" w:rsidRDefault="00BC051E">
            <w:r w:rsidRPr="00773379">
              <w:t>-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14:paraId="5BEB4ECA" w14:textId="77777777" w:rsidR="004D0D16" w:rsidRPr="00773379" w:rsidRDefault="00BC051E">
            <w:r w:rsidRPr="00773379"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14:paraId="6D3A9357" w14:textId="77777777" w:rsidR="004D0D16" w:rsidRPr="00773379" w:rsidRDefault="004D0D16">
            <w:r w:rsidRPr="00773379">
              <w:t>zamokřená plocha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B336963" w14:textId="77777777" w:rsidR="004D0D16" w:rsidRPr="00773379" w:rsidRDefault="00773379">
            <w:r>
              <w:t>-</w:t>
            </w:r>
          </w:p>
        </w:tc>
      </w:tr>
      <w:tr w:rsidR="00FE21B3" w:rsidRPr="00773379" w14:paraId="2B6F8A47" w14:textId="77777777">
        <w:trPr>
          <w:cantSplit/>
          <w:trHeight w:val="330"/>
        </w:trPr>
        <w:tc>
          <w:tcPr>
            <w:tcW w:w="18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1BB6FF4E" w14:textId="77777777" w:rsidR="004D0D16" w:rsidRPr="00773379" w:rsidRDefault="004D0D16"/>
        </w:tc>
        <w:tc>
          <w:tcPr>
            <w:tcW w:w="184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66D0384" w14:textId="77777777" w:rsidR="004D0D16" w:rsidRPr="00773379" w:rsidRDefault="004D0D16"/>
        </w:tc>
        <w:tc>
          <w:tcPr>
            <w:tcW w:w="1849" w:type="dxa"/>
            <w:vMerge/>
            <w:tcBorders>
              <w:left w:val="single" w:sz="18" w:space="0" w:color="auto"/>
              <w:right w:val="thinThickThinSmallGap" w:sz="24" w:space="0" w:color="auto"/>
            </w:tcBorders>
          </w:tcPr>
          <w:p w14:paraId="2F2CB0ED" w14:textId="77777777" w:rsidR="004D0D16" w:rsidRPr="00773379" w:rsidRDefault="004D0D16"/>
        </w:tc>
        <w:tc>
          <w:tcPr>
            <w:tcW w:w="1849" w:type="dxa"/>
            <w:tcBorders>
              <w:left w:val="thinThickThinSmallGap" w:sz="24" w:space="0" w:color="auto"/>
              <w:right w:val="single" w:sz="18" w:space="0" w:color="auto"/>
            </w:tcBorders>
          </w:tcPr>
          <w:p w14:paraId="608C42FF" w14:textId="77777777" w:rsidR="004D0D16" w:rsidRPr="00773379" w:rsidRDefault="004D0D16">
            <w:r w:rsidRPr="00773379">
              <w:t>rybník nebo nádrž</w:t>
            </w:r>
          </w:p>
        </w:tc>
        <w:tc>
          <w:tcPr>
            <w:tcW w:w="1849" w:type="dxa"/>
            <w:tcBorders>
              <w:left w:val="single" w:sz="18" w:space="0" w:color="auto"/>
              <w:right w:val="single" w:sz="18" w:space="0" w:color="auto"/>
            </w:tcBorders>
          </w:tcPr>
          <w:p w14:paraId="7FF314BD" w14:textId="77777777" w:rsidR="004D0D16" w:rsidRPr="00773379" w:rsidRDefault="00773379">
            <w:r>
              <w:t>-</w:t>
            </w:r>
          </w:p>
        </w:tc>
      </w:tr>
      <w:tr w:rsidR="00FE21B3" w:rsidRPr="00773379" w14:paraId="1A7E1D32" w14:textId="77777777">
        <w:trPr>
          <w:cantSplit/>
          <w:trHeight w:val="330"/>
        </w:trPr>
        <w:tc>
          <w:tcPr>
            <w:tcW w:w="184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11883C2" w14:textId="77777777" w:rsidR="004D0D16" w:rsidRPr="00773379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4838BA2" w14:textId="77777777" w:rsidR="004D0D16" w:rsidRPr="00773379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55909DE4" w14:textId="77777777" w:rsidR="004D0D16" w:rsidRPr="00773379" w:rsidRDefault="004D0D16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14:paraId="28061E14" w14:textId="77777777" w:rsidR="004D0D16" w:rsidRPr="00773379" w:rsidRDefault="004D0D16">
            <w:r w:rsidRPr="00773379">
              <w:t xml:space="preserve">vodní tok 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BCAE79" w14:textId="77777777" w:rsidR="004D0D16" w:rsidRPr="00773379" w:rsidRDefault="00773379">
            <w:r>
              <w:t>-</w:t>
            </w:r>
          </w:p>
        </w:tc>
      </w:tr>
      <w:tr w:rsidR="00FE21B3" w:rsidRPr="00773379" w14:paraId="4C1FB33F" w14:textId="77777777">
        <w:trPr>
          <w:cantSplit/>
          <w:trHeight w:val="515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332B458" w14:textId="77777777" w:rsidR="004D0D16" w:rsidRPr="00773379" w:rsidRDefault="004D0D16">
            <w:r w:rsidRPr="00773379">
              <w:t>trvalé travní porosty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3D821C" w14:textId="77777777" w:rsidR="004D0D16" w:rsidRPr="00773379" w:rsidRDefault="00BC051E">
            <w:r w:rsidRPr="00773379"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01B56CFA" w14:textId="77777777" w:rsidR="004D0D16" w:rsidRPr="00773379" w:rsidRDefault="00BC051E">
            <w:r w:rsidRPr="00773379">
              <w:t>-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28226F97" w14:textId="77777777" w:rsidR="004D0D16" w:rsidRPr="00773379" w:rsidRDefault="004D0D16"/>
        </w:tc>
      </w:tr>
      <w:tr w:rsidR="00FE21B3" w:rsidRPr="00773379" w14:paraId="3F0168DD" w14:textId="77777777">
        <w:trPr>
          <w:cantSplit/>
          <w:trHeight w:val="444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72C5BFD" w14:textId="77777777" w:rsidR="004D0D16" w:rsidRPr="00773379" w:rsidRDefault="004D0D16">
            <w:r w:rsidRPr="00773379">
              <w:t>orná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D1EC85" w14:textId="77777777" w:rsidR="004D0D16" w:rsidRPr="00773379" w:rsidRDefault="00BC051E">
            <w:r w:rsidRPr="00773379"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3F6BB502" w14:textId="77777777" w:rsidR="004D0D16" w:rsidRPr="00773379" w:rsidRDefault="00BC051E">
            <w:r w:rsidRPr="00773379">
              <w:t>-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220BEFF6" w14:textId="77777777" w:rsidR="004D0D16" w:rsidRPr="00773379" w:rsidRDefault="004D0D16"/>
        </w:tc>
      </w:tr>
      <w:tr w:rsidR="00FE21B3" w:rsidRPr="00773379" w14:paraId="5E8B86DA" w14:textId="77777777">
        <w:trPr>
          <w:cantSplit/>
          <w:trHeight w:val="330"/>
        </w:trPr>
        <w:tc>
          <w:tcPr>
            <w:tcW w:w="184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420BE7A" w14:textId="77777777" w:rsidR="004D0D16" w:rsidRPr="00773379" w:rsidRDefault="004D0D16">
            <w:r w:rsidRPr="00773379">
              <w:t>ostatní zemědělské pozemky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7382024" w14:textId="77777777" w:rsidR="004D0D16" w:rsidRPr="00773379" w:rsidRDefault="00BC051E">
            <w:r w:rsidRPr="00773379">
              <w:t>-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6F35EC67" w14:textId="77777777" w:rsidR="004D0D16" w:rsidRPr="00773379" w:rsidRDefault="00BC051E">
            <w:r w:rsidRPr="00773379">
              <w:t>-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02BB17C5" w14:textId="77777777" w:rsidR="004D0D16" w:rsidRPr="00773379" w:rsidRDefault="004D0D16"/>
        </w:tc>
      </w:tr>
      <w:tr w:rsidR="00FE21B3" w:rsidRPr="00773379" w14:paraId="40591950" w14:textId="77777777">
        <w:trPr>
          <w:cantSplit/>
          <w:trHeight w:val="330"/>
        </w:trPr>
        <w:tc>
          <w:tcPr>
            <w:tcW w:w="184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29C1526F" w14:textId="77777777" w:rsidR="004D0D16" w:rsidRPr="00773379" w:rsidRDefault="004D0D16">
            <w:r w:rsidRPr="00773379">
              <w:t>ostatní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88432C1" w14:textId="77777777" w:rsidR="004D0D16" w:rsidRPr="00773379" w:rsidRDefault="00BC051E" w:rsidP="00BC051E">
            <w:r w:rsidRPr="00773379">
              <w:t>-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14:paraId="029C0C6E" w14:textId="77777777" w:rsidR="004D0D16" w:rsidRPr="00773379" w:rsidRDefault="00BC051E">
            <w:r w:rsidRPr="00773379"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14:paraId="3795843F" w14:textId="77777777" w:rsidR="004D0D16" w:rsidRPr="00773379" w:rsidRDefault="004D0D16">
            <w:r w:rsidRPr="00773379">
              <w:t>neplodná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DFF25C6" w14:textId="77777777" w:rsidR="004D0D16" w:rsidRPr="00773379" w:rsidRDefault="00773379">
            <w:r>
              <w:t>-</w:t>
            </w:r>
          </w:p>
        </w:tc>
      </w:tr>
      <w:tr w:rsidR="00FE21B3" w:rsidRPr="00773379" w14:paraId="11BA38B1" w14:textId="77777777">
        <w:trPr>
          <w:cantSplit/>
          <w:trHeight w:val="330"/>
        </w:trPr>
        <w:tc>
          <w:tcPr>
            <w:tcW w:w="184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52CD99F" w14:textId="77777777" w:rsidR="004D0D16" w:rsidRPr="00773379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A56E26" w14:textId="77777777" w:rsidR="004D0D16" w:rsidRPr="00773379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297F62ED" w14:textId="77777777" w:rsidR="004D0D16" w:rsidRPr="00773379" w:rsidRDefault="004D0D16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14:paraId="1702DDA4" w14:textId="77777777" w:rsidR="004D0D16" w:rsidRPr="00773379" w:rsidRDefault="004D0D16">
            <w:r w:rsidRPr="00773379">
              <w:t>ostatní způsoby využití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3FD9140" w14:textId="77777777" w:rsidR="004D0D16" w:rsidRPr="00773379" w:rsidRDefault="00773379">
            <w:r>
              <w:t>-</w:t>
            </w:r>
          </w:p>
        </w:tc>
      </w:tr>
      <w:tr w:rsidR="00FE21B3" w:rsidRPr="00773379" w14:paraId="31728937" w14:textId="77777777"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01D9C1E" w14:textId="77777777" w:rsidR="004D0D16" w:rsidRPr="00773379" w:rsidRDefault="004D0D16">
            <w:r w:rsidRPr="00773379">
              <w:t>zastavěné</w:t>
            </w:r>
          </w:p>
          <w:p w14:paraId="7AFAFF1D" w14:textId="77777777" w:rsidR="004D0D16" w:rsidRPr="00773379" w:rsidRDefault="004D0D16">
            <w:r w:rsidRPr="00773379">
              <w:t>plochy a nádvoří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A1A0209" w14:textId="77777777" w:rsidR="004D0D16" w:rsidRPr="00773379" w:rsidRDefault="00BC051E">
            <w:r w:rsidRPr="00773379"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22CCC88C" w14:textId="77777777" w:rsidR="004D0D16" w:rsidRPr="00773379" w:rsidRDefault="00BC051E">
            <w:r w:rsidRPr="00773379">
              <w:t>-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25365BF5" w14:textId="77777777" w:rsidR="004D0D16" w:rsidRPr="00773379" w:rsidRDefault="004D0D16"/>
        </w:tc>
      </w:tr>
      <w:tr w:rsidR="00FE21B3" w:rsidRPr="00773379" w14:paraId="6609A23A" w14:textId="77777777"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1206DA33" w14:textId="77777777" w:rsidR="004D0D16" w:rsidRPr="00773379" w:rsidRDefault="004D0D16">
            <w:pPr>
              <w:rPr>
                <w:b/>
              </w:rPr>
            </w:pPr>
            <w:r w:rsidRPr="00773379">
              <w:rPr>
                <w:b/>
              </w:rPr>
              <w:t xml:space="preserve">plocha celkem 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ED9A7D" w14:textId="77777777" w:rsidR="004D0D16" w:rsidRPr="00773379" w:rsidRDefault="001E478B">
            <w:r w:rsidRPr="00773379">
              <w:t>1,8125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554C7D95" w14:textId="77777777" w:rsidR="004D0D16" w:rsidRPr="00773379" w:rsidRDefault="00BC051E">
            <w:r w:rsidRPr="00773379">
              <w:t>-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727AA49A" w14:textId="77777777" w:rsidR="004D0D16" w:rsidRPr="00773379" w:rsidRDefault="004D0D16"/>
        </w:tc>
      </w:tr>
    </w:tbl>
    <w:p w14:paraId="1AA175B2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3F2CF359" w14:textId="77777777" w:rsidR="004D0D16" w:rsidRPr="00773379" w:rsidRDefault="004D0D16">
      <w:pPr>
        <w:pStyle w:val="Seznam2"/>
        <w:widowControl/>
        <w:ind w:left="0" w:firstLine="0"/>
        <w:jc w:val="both"/>
        <w:rPr>
          <w:sz w:val="24"/>
        </w:rPr>
      </w:pPr>
    </w:p>
    <w:p w14:paraId="3A807453" w14:textId="77777777" w:rsidR="004D0D16" w:rsidRDefault="004D0D16" w:rsidP="004D0D16">
      <w:pPr>
        <w:pStyle w:val="Nadpis2"/>
        <w:rPr>
          <w:b/>
          <w:bCs/>
        </w:rPr>
      </w:pPr>
      <w:bookmarkStart w:id="29" w:name="_Toc256000009"/>
      <w:bookmarkStart w:id="30" w:name="_Toc514409711"/>
      <w:bookmarkStart w:id="31" w:name="_Toc516042620"/>
      <w:bookmarkStart w:id="32" w:name="_Toc127170221"/>
      <w:r>
        <w:rPr>
          <w:b/>
          <w:bCs/>
        </w:rPr>
        <w:t>1.5 Překryv území s jiným typem ochrany</w:t>
      </w:r>
      <w:bookmarkEnd w:id="29"/>
      <w:bookmarkEnd w:id="30"/>
      <w:bookmarkEnd w:id="31"/>
      <w:bookmarkEnd w:id="32"/>
    </w:p>
    <w:p w14:paraId="6CFB6991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040DE294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národní park: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207A">
        <w:rPr>
          <w:sz w:val="24"/>
          <w:szCs w:val="24"/>
        </w:rPr>
        <w:t>NE</w:t>
      </w:r>
    </w:p>
    <w:p w14:paraId="23BA07D5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chráněná krajinná oblast (včetně zóny):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11D1C">
        <w:rPr>
          <w:sz w:val="24"/>
          <w:szCs w:val="24"/>
        </w:rPr>
        <w:t>Kokořínsko – Máchův kraj (I. zóna)</w:t>
      </w:r>
    </w:p>
    <w:p w14:paraId="32CB3578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překryv s jiným typem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207A">
        <w:rPr>
          <w:sz w:val="24"/>
          <w:szCs w:val="24"/>
        </w:rPr>
        <w:t>CHOPAV Severočeská křída</w:t>
      </w:r>
    </w:p>
    <w:p w14:paraId="38CF1430" w14:textId="77777777" w:rsidR="00D9207A" w:rsidRDefault="00896EAF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 w:rsidRPr="005964B1">
        <w:rPr>
          <w:sz w:val="24"/>
          <w:szCs w:val="24"/>
        </w:rPr>
        <w:t>OPVZ Česká Lípa</w:t>
      </w:r>
      <w:r w:rsidR="005964B1">
        <w:rPr>
          <w:sz w:val="24"/>
          <w:szCs w:val="24"/>
        </w:rPr>
        <w:t xml:space="preserve"> - jih</w:t>
      </w:r>
    </w:p>
    <w:p w14:paraId="7B4635DF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mezinárodní statut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207A">
        <w:rPr>
          <w:sz w:val="24"/>
          <w:szCs w:val="24"/>
        </w:rPr>
        <w:t>NE</w:t>
      </w:r>
    </w:p>
    <w:p w14:paraId="4F8DB44E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0A4AFDC3" w14:textId="77777777" w:rsidR="004D0D16" w:rsidRDefault="004D0D16">
      <w:pPr>
        <w:pStyle w:val="Seznam"/>
        <w:widowControl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Natura 2000</w:t>
      </w:r>
    </w:p>
    <w:p w14:paraId="79F5EB1E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ptačí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207A">
        <w:rPr>
          <w:sz w:val="24"/>
          <w:szCs w:val="24"/>
        </w:rPr>
        <w:t>NE</w:t>
      </w:r>
    </w:p>
    <w:p w14:paraId="6A49D076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evropsky významná lokalita: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11D1C">
        <w:rPr>
          <w:sz w:val="24"/>
          <w:szCs w:val="24"/>
        </w:rPr>
        <w:t>Roverské skály</w:t>
      </w:r>
      <w:r w:rsidR="0062257F">
        <w:rPr>
          <w:sz w:val="24"/>
          <w:szCs w:val="24"/>
        </w:rPr>
        <w:t xml:space="preserve"> (CZ0512100)</w:t>
      </w:r>
    </w:p>
    <w:p w14:paraId="2CCF34BB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2426B90F" w14:textId="77777777" w:rsidR="00BC051E" w:rsidRDefault="00BC051E" w:rsidP="00BC051E">
      <w:pPr>
        <w:pStyle w:val="Nadpis2"/>
        <w:rPr>
          <w:b/>
          <w:bCs/>
        </w:rPr>
      </w:pPr>
      <w:bookmarkStart w:id="33" w:name="_Toc256000010"/>
      <w:bookmarkStart w:id="34" w:name="_Toc514409712"/>
      <w:bookmarkStart w:id="35" w:name="_Toc516042621"/>
    </w:p>
    <w:p w14:paraId="7C964717" w14:textId="77777777" w:rsidR="004D0D16" w:rsidRPr="002F4D77" w:rsidRDefault="004D0D16" w:rsidP="00BC051E">
      <w:pPr>
        <w:pStyle w:val="Nadpis2"/>
        <w:rPr>
          <w:b/>
          <w:bCs/>
        </w:rPr>
      </w:pPr>
      <w:r>
        <w:rPr>
          <w:b/>
          <w:bCs/>
        </w:rPr>
        <w:t>1.6 Kategorie IUCN</w:t>
      </w:r>
      <w:bookmarkEnd w:id="33"/>
      <w:bookmarkEnd w:id="34"/>
      <w:bookmarkEnd w:id="35"/>
    </w:p>
    <w:p w14:paraId="2C324AF9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2072F1A0" w14:textId="77777777" w:rsidR="004D0D16" w:rsidRPr="00BC051E" w:rsidRDefault="004D0D16" w:rsidP="004D0D16">
      <w:pPr>
        <w:spacing w:after="60"/>
        <w:rPr>
          <w:iCs/>
          <w:sz w:val="24"/>
          <w:szCs w:val="24"/>
        </w:rPr>
      </w:pPr>
      <w:r w:rsidRPr="00BC051E">
        <w:rPr>
          <w:iCs/>
          <w:sz w:val="24"/>
          <w:szCs w:val="24"/>
        </w:rPr>
        <w:t>IV - území pro péči o stanoviště/druhy</w:t>
      </w:r>
    </w:p>
    <w:p w14:paraId="74AC3F51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0F060F79" w14:textId="77777777" w:rsidR="004D0D16" w:rsidRDefault="004D0D16">
      <w:pPr>
        <w:pStyle w:val="Seznam"/>
        <w:widowControl/>
        <w:jc w:val="both"/>
        <w:rPr>
          <w:i/>
          <w:iCs/>
          <w:sz w:val="24"/>
          <w:szCs w:val="24"/>
        </w:rPr>
      </w:pPr>
    </w:p>
    <w:p w14:paraId="768C50F9" w14:textId="77777777" w:rsidR="004D0D16" w:rsidRPr="007B64AB" w:rsidRDefault="004D0D16" w:rsidP="004D0D16">
      <w:pPr>
        <w:pStyle w:val="Nadpis2"/>
        <w:rPr>
          <w:b/>
          <w:bCs/>
        </w:rPr>
      </w:pPr>
      <w:bookmarkStart w:id="36" w:name="_Toc256000011"/>
      <w:bookmarkStart w:id="37" w:name="_Toc514409713"/>
      <w:bookmarkStart w:id="38" w:name="_Toc516042622"/>
      <w:bookmarkStart w:id="39" w:name="_Toc127170222"/>
      <w:r w:rsidRPr="007B64AB">
        <w:rPr>
          <w:b/>
          <w:bCs/>
        </w:rPr>
        <w:t>1.7 Předmět ochrany ZCHÚ</w:t>
      </w:r>
      <w:bookmarkEnd w:id="36"/>
      <w:bookmarkEnd w:id="37"/>
      <w:bookmarkEnd w:id="38"/>
      <w:bookmarkEnd w:id="39"/>
    </w:p>
    <w:p w14:paraId="000B4D42" w14:textId="77777777" w:rsidR="004D0D16" w:rsidRPr="007B64AB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4C9F8690" w14:textId="77777777" w:rsidR="004D0D16" w:rsidRPr="002D78FB" w:rsidRDefault="004D0D16" w:rsidP="004D0D16">
      <w:pPr>
        <w:pStyle w:val="Nadpis3"/>
        <w:jc w:val="left"/>
        <w:rPr>
          <w:snapToGrid w:val="0"/>
        </w:rPr>
      </w:pPr>
      <w:bookmarkStart w:id="40" w:name="_Toc256000012"/>
      <w:bookmarkStart w:id="41" w:name="_Toc514409714"/>
      <w:bookmarkStart w:id="42" w:name="_Toc516042623"/>
      <w:bookmarkStart w:id="43" w:name="_Toc127170223"/>
      <w:r w:rsidRPr="002D78FB">
        <w:rPr>
          <w:snapToGrid w:val="0"/>
        </w:rPr>
        <w:t>1.7.1 Předmět ochrany ZCHÚ podle zřizovacího předpisu</w:t>
      </w:r>
      <w:bookmarkEnd w:id="40"/>
      <w:bookmarkEnd w:id="41"/>
      <w:bookmarkEnd w:id="42"/>
      <w:bookmarkEnd w:id="43"/>
    </w:p>
    <w:p w14:paraId="1EFA14E3" w14:textId="77777777" w:rsidR="004D0D16" w:rsidRPr="002D78FB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7B001005" w14:textId="77777777" w:rsidR="004D0D16" w:rsidRPr="002D78FB" w:rsidRDefault="002D78FB" w:rsidP="00AD61F0">
      <w:pPr>
        <w:adjustRightInd w:val="0"/>
        <w:jc w:val="both"/>
        <w:rPr>
          <w:sz w:val="24"/>
          <w:szCs w:val="24"/>
        </w:rPr>
      </w:pPr>
      <w:r w:rsidRPr="002D78FB">
        <w:rPr>
          <w:sz w:val="24"/>
          <w:szCs w:val="24"/>
        </w:rPr>
        <w:t>Výjimečná ukázka reliktního rozvolněného boru na p</w:t>
      </w:r>
      <w:r w:rsidR="00AD61F0">
        <w:rPr>
          <w:sz w:val="24"/>
          <w:szCs w:val="24"/>
        </w:rPr>
        <w:t xml:space="preserve">ískovcových skalách se vzácnými </w:t>
      </w:r>
      <w:r w:rsidRPr="002D78FB">
        <w:rPr>
          <w:sz w:val="24"/>
          <w:szCs w:val="24"/>
        </w:rPr>
        <w:t xml:space="preserve">společenstvy bezobratlých živočichů jako je např. slíďák </w:t>
      </w:r>
      <w:r w:rsidRPr="002D78FB">
        <w:rPr>
          <w:i/>
          <w:iCs/>
          <w:sz w:val="24"/>
          <w:szCs w:val="24"/>
        </w:rPr>
        <w:t>Alopecosa fabrilis</w:t>
      </w:r>
      <w:r w:rsidR="00AD61F0">
        <w:rPr>
          <w:sz w:val="24"/>
          <w:szCs w:val="24"/>
        </w:rPr>
        <w:t xml:space="preserve">, který se v České </w:t>
      </w:r>
      <w:r w:rsidRPr="002D78FB">
        <w:rPr>
          <w:sz w:val="24"/>
          <w:szCs w:val="24"/>
        </w:rPr>
        <w:t>republice vyskytuje pouze na několika místech v</w:t>
      </w:r>
      <w:r w:rsidR="00AD61F0">
        <w:rPr>
          <w:sz w:val="24"/>
          <w:szCs w:val="24"/>
        </w:rPr>
        <w:t> severní části</w:t>
      </w:r>
      <w:r w:rsidRPr="002D78FB">
        <w:rPr>
          <w:sz w:val="24"/>
          <w:szCs w:val="24"/>
        </w:rPr>
        <w:t xml:space="preserve"> CHKO Kokořínsko</w:t>
      </w:r>
      <w:r w:rsidR="002F4D77">
        <w:rPr>
          <w:sz w:val="24"/>
          <w:szCs w:val="24"/>
        </w:rPr>
        <w:t xml:space="preserve"> – Máchův kraj</w:t>
      </w:r>
      <w:r w:rsidRPr="002D78FB">
        <w:rPr>
          <w:sz w:val="24"/>
          <w:szCs w:val="24"/>
        </w:rPr>
        <w:t>.</w:t>
      </w:r>
    </w:p>
    <w:p w14:paraId="4C737B90" w14:textId="77777777" w:rsidR="002D78FB" w:rsidRPr="002D78FB" w:rsidRDefault="002D78FB" w:rsidP="002D78FB">
      <w:pPr>
        <w:jc w:val="both"/>
        <w:rPr>
          <w:b/>
          <w:bCs/>
          <w:snapToGrid w:val="0"/>
          <w:sz w:val="24"/>
          <w:szCs w:val="24"/>
        </w:rPr>
      </w:pPr>
    </w:p>
    <w:p w14:paraId="055824F3" w14:textId="77777777" w:rsidR="004D0D16" w:rsidRPr="008F6F30" w:rsidRDefault="004D0D16" w:rsidP="004D0D16">
      <w:pPr>
        <w:pStyle w:val="Nadpis3"/>
        <w:jc w:val="left"/>
        <w:rPr>
          <w:snapToGrid w:val="0"/>
        </w:rPr>
      </w:pPr>
      <w:bookmarkStart w:id="44" w:name="_Toc256000013"/>
      <w:bookmarkStart w:id="45" w:name="_Toc514409715"/>
      <w:bookmarkStart w:id="46" w:name="_Toc516042624"/>
      <w:bookmarkStart w:id="47" w:name="_Toc127170224"/>
      <w:r w:rsidRPr="007B64AB">
        <w:rPr>
          <w:snapToGrid w:val="0"/>
        </w:rPr>
        <w:lastRenderedPageBreak/>
        <w:t>1.7.2 Předmět ochrany</w:t>
      </w:r>
      <w:r>
        <w:rPr>
          <w:snapToGrid w:val="0"/>
        </w:rPr>
        <w:t xml:space="preserve"> </w:t>
      </w:r>
      <w:r w:rsidRPr="007B64AB">
        <w:rPr>
          <w:snapToGrid w:val="0"/>
        </w:rPr>
        <w:t>– současný stav</w:t>
      </w:r>
      <w:bookmarkEnd w:id="44"/>
      <w:bookmarkEnd w:id="45"/>
      <w:bookmarkEnd w:id="46"/>
      <w:bookmarkEnd w:id="47"/>
    </w:p>
    <w:p w14:paraId="218E2564" w14:textId="77777777" w:rsidR="004D0D16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653D401F" w14:textId="77777777" w:rsidR="004D0D16" w:rsidRPr="00BC051E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BC051E">
        <w:rPr>
          <w:b/>
          <w:bCs/>
          <w:snapToGrid w:val="0"/>
          <w:sz w:val="24"/>
          <w:szCs w:val="24"/>
        </w:rPr>
        <w:t>A. ekosystémy</w:t>
      </w:r>
    </w:p>
    <w:p w14:paraId="79D1DA72" w14:textId="77777777" w:rsidR="004D0D16" w:rsidRDefault="004D0D16" w:rsidP="004D0D16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1276"/>
        <w:gridCol w:w="3969"/>
        <w:gridCol w:w="1417"/>
      </w:tblGrid>
      <w:tr w:rsidR="00FE21B3" w14:paraId="6B19256D" w14:textId="77777777" w:rsidTr="00EE0958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02B64AEB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ekosystém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C0C0C0"/>
          </w:tcPr>
          <w:p w14:paraId="2664C475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podíl plochy v ZCHÚ (%)</w:t>
            </w:r>
          </w:p>
        </w:tc>
        <w:tc>
          <w:tcPr>
            <w:tcW w:w="396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02D180FF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popis ekosystému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A4E5B81" w14:textId="77777777" w:rsidR="004D0D16" w:rsidRPr="00A462ED" w:rsidRDefault="004D0D16" w:rsidP="004D0D16">
            <w:pPr>
              <w:rPr>
                <w:b/>
                <w:bCs/>
                <w:snapToGrid w:val="0"/>
                <w:highlight w:val="yellow"/>
              </w:rPr>
            </w:pPr>
            <w:r>
              <w:rPr>
                <w:b/>
                <w:bCs/>
                <w:snapToGrid w:val="0"/>
              </w:rPr>
              <w:t>kód předmětu ochrany*</w:t>
            </w:r>
          </w:p>
        </w:tc>
      </w:tr>
      <w:tr w:rsidR="00FE21B3" w14:paraId="06242D73" w14:textId="77777777" w:rsidTr="00EE0958">
        <w:trPr>
          <w:cantSplit/>
          <w:trHeight w:val="257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14:paraId="3EBDB4F8" w14:textId="77777777" w:rsidR="004D0D16" w:rsidRPr="00156B55" w:rsidRDefault="00CC6201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Boreokontinentální bory (L8.1)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4" w:space="0" w:color="auto"/>
              <w:right w:val="single" w:sz="8" w:space="0" w:color="auto"/>
            </w:tcBorders>
          </w:tcPr>
          <w:p w14:paraId="0ED45701" w14:textId="77777777" w:rsidR="004D0D16" w:rsidRPr="00156B55" w:rsidRDefault="00CC6201" w:rsidP="00BC051E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50 </w:t>
            </w:r>
          </w:p>
        </w:tc>
        <w:tc>
          <w:tcPr>
            <w:tcW w:w="396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6ABA" w14:textId="77777777" w:rsidR="004D0D16" w:rsidRPr="00C83FC4" w:rsidRDefault="00CC6201" w:rsidP="00C83FC4">
            <w:pPr>
              <w:adjustRightInd w:val="0"/>
              <w:jc w:val="both"/>
            </w:pPr>
            <w:r w:rsidRPr="00CC6201">
              <w:t>Dominantním druhem stromového</w:t>
            </w:r>
            <w:r w:rsidR="00C83FC4">
              <w:t xml:space="preserve"> patra je borovice lesní, často zakrslého vzrůstu a s </w:t>
            </w:r>
            <w:r w:rsidRPr="00CC6201">
              <w:t>nízkým z</w:t>
            </w:r>
            <w:r w:rsidR="00C83FC4">
              <w:t xml:space="preserve">ápojem, občas se objevují další </w:t>
            </w:r>
            <w:r w:rsidRPr="00CC6201">
              <w:t>dřeviny např. bříza bělokorá.</w:t>
            </w:r>
            <w:r w:rsidR="00C83FC4">
              <w:t xml:space="preserve"> Je zde zastoupeno spodní patro </w:t>
            </w:r>
            <w:r w:rsidRPr="00CC6201">
              <w:t>mladších jedinců. Bylinný podros</w:t>
            </w:r>
            <w:r w:rsidR="00C83FC4">
              <w:t xml:space="preserve">t je tvořený především borůvkou </w:t>
            </w:r>
            <w:r w:rsidRPr="00CC6201">
              <w:t>a několika dalšími acidofyty. Na e</w:t>
            </w:r>
            <w:r w:rsidR="00C83FC4">
              <w:t xml:space="preserve">xtrémních stanovištích je místy </w:t>
            </w:r>
            <w:r w:rsidRPr="00CC6201">
              <w:t>výrazněji vyvinuto mechové a lišejníkové patro.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77D1F3D" w14:textId="77777777" w:rsidR="004D0D16" w:rsidRPr="00156B55" w:rsidRDefault="00773D92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a</w:t>
            </w:r>
          </w:p>
        </w:tc>
      </w:tr>
      <w:tr w:rsidR="00FE21B3" w14:paraId="7D483D2A" w14:textId="77777777" w:rsidTr="00EE0958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34F0476E" w14:textId="77777777" w:rsidR="004D0D16" w:rsidRPr="00156B55" w:rsidRDefault="00CC6201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Štěrbinová vegetace silikátových skal a drolin (S1.2)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8" w:space="0" w:color="auto"/>
              <w:right w:val="single" w:sz="8" w:space="0" w:color="auto"/>
            </w:tcBorders>
          </w:tcPr>
          <w:p w14:paraId="00F118B6" w14:textId="77777777" w:rsidR="004D0D16" w:rsidRPr="00156B55" w:rsidRDefault="00CC6201" w:rsidP="00BC051E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50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3C4DB81D" w14:textId="48573F62" w:rsidR="004D0D16" w:rsidRPr="00EE0958" w:rsidRDefault="00CC6201" w:rsidP="00EE0958">
            <w:pPr>
              <w:adjustRightInd w:val="0"/>
              <w:jc w:val="both"/>
            </w:pPr>
            <w:r w:rsidRPr="00CC6201">
              <w:t>Často holá skála, směrem k le</w:t>
            </w:r>
            <w:r w:rsidR="00C83FC4">
              <w:t xml:space="preserve">su a ve štěrbinách porost vřesu </w:t>
            </w:r>
            <w:r w:rsidRPr="00CC6201">
              <w:t>obecného (</w:t>
            </w:r>
            <w:r w:rsidRPr="00CC6201">
              <w:rPr>
                <w:i/>
                <w:iCs/>
              </w:rPr>
              <w:t>Calluna vulgaris</w:t>
            </w:r>
            <w:r w:rsidRPr="00CC6201">
              <w:t>) a lišejníků, ponejví</w:t>
            </w:r>
            <w:r w:rsidR="00EE0958">
              <w:t xml:space="preserve">ce dutohlávek </w:t>
            </w:r>
            <w:r w:rsidRPr="00CC6201">
              <w:t>(</w:t>
            </w:r>
            <w:r w:rsidRPr="00CC6201">
              <w:rPr>
                <w:i/>
                <w:iCs/>
              </w:rPr>
              <w:t xml:space="preserve">Cladonia </w:t>
            </w:r>
            <w:r w:rsidRPr="00CC6201">
              <w:t>sp.</w:t>
            </w:r>
            <w:r w:rsidR="00DC01CB">
              <w:t xml:space="preserve"> </w:t>
            </w:r>
            <w:r w:rsidRPr="00CC6201">
              <w:t>div.)</w:t>
            </w:r>
            <w:r w:rsidR="007B002F">
              <w:t>. Potenciální biotop vláskatce tajemného (</w:t>
            </w:r>
            <w:r w:rsidR="007B002F" w:rsidRPr="002D78FB">
              <w:rPr>
                <w:bCs/>
                <w:i/>
                <w:snapToGrid w:val="0"/>
              </w:rPr>
              <w:t>Trichomanes speciosum</w:t>
            </w:r>
            <w:r w:rsidR="007B002F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C9CFAA5" w14:textId="38D1F084" w:rsidR="004D0D16" w:rsidRPr="00156B55" w:rsidRDefault="00AD61F0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c</w:t>
            </w:r>
          </w:p>
        </w:tc>
      </w:tr>
    </w:tbl>
    <w:p w14:paraId="575F816C" w14:textId="77777777" w:rsidR="004D0D16" w:rsidRPr="00EE0958" w:rsidRDefault="004D0D16" w:rsidP="004D0D16">
      <w:pPr>
        <w:jc w:val="both"/>
        <w:rPr>
          <w:snapToGrid w:val="0"/>
          <w:sz w:val="24"/>
        </w:rPr>
      </w:pPr>
    </w:p>
    <w:p w14:paraId="05F4EE2B" w14:textId="77777777" w:rsidR="004D0D16" w:rsidRPr="00BC051E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BC051E">
        <w:rPr>
          <w:b/>
          <w:bCs/>
          <w:snapToGrid w:val="0"/>
          <w:sz w:val="24"/>
          <w:szCs w:val="24"/>
        </w:rPr>
        <w:t>B. druhy</w:t>
      </w:r>
    </w:p>
    <w:p w14:paraId="2061AA9C" w14:textId="77777777" w:rsidR="004D0D16" w:rsidRDefault="004D0D16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1276"/>
        <w:gridCol w:w="3969"/>
        <w:gridCol w:w="1417"/>
      </w:tblGrid>
      <w:tr w:rsidR="00FE21B3" w14:paraId="544D00C8" w14:textId="77777777" w:rsidTr="00EE0958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5DDAE4FB" w14:textId="77777777" w:rsidR="004D0D16" w:rsidRPr="00A462ED" w:rsidRDefault="004D0D16" w:rsidP="004D0D16">
            <w:pPr>
              <w:rPr>
                <w:b/>
                <w:bCs/>
                <w:snapToGrid w:val="0"/>
              </w:rPr>
            </w:pPr>
            <w:r w:rsidRPr="00A462ED">
              <w:rPr>
                <w:b/>
                <w:bCs/>
                <w:snapToGrid w:val="0"/>
              </w:rPr>
              <w:t xml:space="preserve">druh 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318F67DF" w14:textId="77777777" w:rsidR="004D0D16" w:rsidRPr="00A462ED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snapToGrid w:val="0"/>
              </w:rPr>
              <w:t>stupeň ohrožení**</w:t>
            </w:r>
          </w:p>
        </w:tc>
        <w:tc>
          <w:tcPr>
            <w:tcW w:w="396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6590A50F" w14:textId="77777777" w:rsidR="004D0D16" w:rsidRPr="00A462ED" w:rsidRDefault="004D0D16" w:rsidP="004D0D16">
            <w:pPr>
              <w:rPr>
                <w:b/>
                <w:bCs/>
                <w:snapToGrid w:val="0"/>
              </w:rPr>
            </w:pPr>
            <w:r w:rsidRPr="00A462ED">
              <w:rPr>
                <w:b/>
                <w:bCs/>
                <w:snapToGrid w:val="0"/>
              </w:rPr>
              <w:t>popis biotopu druhu v</w:t>
            </w:r>
            <w:r>
              <w:rPr>
                <w:b/>
                <w:bCs/>
                <w:snapToGrid w:val="0"/>
              </w:rPr>
              <w:t> </w:t>
            </w:r>
            <w:r w:rsidRPr="00A462ED">
              <w:rPr>
                <w:b/>
                <w:bCs/>
                <w:snapToGrid w:val="0"/>
              </w:rPr>
              <w:t>ZCHÚ</w:t>
            </w:r>
            <w:r>
              <w:rPr>
                <w:b/>
                <w:bCs/>
                <w:snapToGrid w:val="0"/>
              </w:rPr>
              <w:t xml:space="preserve"> a aktuální početnost nebo vitalita populace 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919227D" w14:textId="77777777" w:rsidR="004D0D16" w:rsidRPr="00A462ED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kód předmětu </w:t>
            </w:r>
            <w:r w:rsidRPr="00A462ED">
              <w:rPr>
                <w:b/>
                <w:bCs/>
                <w:snapToGrid w:val="0"/>
              </w:rPr>
              <w:t>ochrany</w:t>
            </w:r>
            <w:r>
              <w:rPr>
                <w:b/>
                <w:bCs/>
                <w:snapToGrid w:val="0"/>
              </w:rPr>
              <w:t>*</w:t>
            </w:r>
          </w:p>
        </w:tc>
      </w:tr>
      <w:tr w:rsidR="00FE21B3" w14:paraId="7F584C8B" w14:textId="77777777" w:rsidTr="00EE0958">
        <w:trPr>
          <w:cantSplit/>
          <w:trHeight w:val="257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14:paraId="2923DDBC" w14:textId="77777777" w:rsidR="00AD61F0" w:rsidRDefault="00B76C5A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slíďák vřesovištní </w:t>
            </w:r>
          </w:p>
          <w:p w14:paraId="5FFE5068" w14:textId="77777777" w:rsidR="004D0D16" w:rsidRPr="00156B55" w:rsidRDefault="00B76C5A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 w:rsidRPr="00B76C5A">
              <w:rPr>
                <w:bCs/>
                <w:i/>
                <w:snapToGrid w:val="0"/>
              </w:rPr>
              <w:t>Alopecosa fabrilis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FA130" w14:textId="77777777" w:rsidR="004D0D16" w:rsidRPr="00156B55" w:rsidRDefault="001C1CC6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8E80" w14:textId="77777777" w:rsidR="004D0D16" w:rsidRPr="00156B55" w:rsidRDefault="00B1482B" w:rsidP="002F2BF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</w:t>
            </w:r>
            <w:r w:rsidR="002F2BF5">
              <w:rPr>
                <w:bCs/>
                <w:snapToGrid w:val="0"/>
              </w:rPr>
              <w:t>kraje skal, vřesoviště; velikost populace aktuálně neznámá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9E272BA" w14:textId="77777777" w:rsidR="004D0D16" w:rsidRPr="00156B55" w:rsidRDefault="005D13AA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a</w:t>
            </w:r>
          </w:p>
        </w:tc>
      </w:tr>
    </w:tbl>
    <w:p w14:paraId="61349CA6" w14:textId="2388F872" w:rsidR="004D0D16" w:rsidRPr="00D50274" w:rsidRDefault="004D0D16" w:rsidP="00BC051E">
      <w:pPr>
        <w:spacing w:before="120"/>
        <w:jc w:val="both"/>
        <w:rPr>
          <w:snapToGrid w:val="0"/>
        </w:rPr>
      </w:pPr>
      <w:r w:rsidRPr="00D50274">
        <w:rPr>
          <w:bCs/>
          <w:snapToGrid w:val="0"/>
        </w:rPr>
        <w:t>**stupeň ohrožení dle červených seznamů ČR:</w:t>
      </w:r>
      <w:r w:rsidRPr="00D50274">
        <w:rPr>
          <w:snapToGrid w:val="0"/>
        </w:rPr>
        <w:t xml:space="preserve"> </w:t>
      </w:r>
      <w:r w:rsidR="00D50274" w:rsidRPr="00D50274">
        <w:t xml:space="preserve">Červený seznam ohrožených druhů ČR Bezobratlí </w:t>
      </w:r>
      <w:r w:rsidR="00BC051E" w:rsidRPr="00D50274">
        <w:t xml:space="preserve">(Farkač </w:t>
      </w:r>
      <w:r w:rsidR="00D50274" w:rsidRPr="00D50274">
        <w:t xml:space="preserve">et al. 2005) </w:t>
      </w:r>
    </w:p>
    <w:p w14:paraId="3A6A7FD8" w14:textId="77777777" w:rsidR="004D0D16" w:rsidRPr="00EE0958" w:rsidRDefault="004D0D16" w:rsidP="004D0D16">
      <w:pPr>
        <w:jc w:val="both"/>
        <w:rPr>
          <w:b/>
          <w:bCs/>
          <w:snapToGrid w:val="0"/>
          <w:sz w:val="24"/>
        </w:rPr>
      </w:pPr>
    </w:p>
    <w:p w14:paraId="22B75EC2" w14:textId="77777777" w:rsidR="004D0D16" w:rsidRPr="00BC051E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BC051E">
        <w:rPr>
          <w:b/>
          <w:bCs/>
          <w:snapToGrid w:val="0"/>
          <w:sz w:val="24"/>
          <w:szCs w:val="24"/>
        </w:rPr>
        <w:t xml:space="preserve">C. útvary neživé přírody </w:t>
      </w:r>
    </w:p>
    <w:p w14:paraId="6FBAF16B" w14:textId="77777777" w:rsidR="004D0D16" w:rsidRDefault="004D0D16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2410"/>
        <w:gridCol w:w="2835"/>
        <w:gridCol w:w="1417"/>
      </w:tblGrid>
      <w:tr w:rsidR="00FE21B3" w14:paraId="7D436428" w14:textId="77777777" w:rsidTr="00BC051E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71CC97DE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útvar </w:t>
            </w: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50EB258B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geologická charakteristika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680C361C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popis útvaru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784D09A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kód předmětu ochrany*</w:t>
            </w:r>
          </w:p>
        </w:tc>
      </w:tr>
      <w:tr w:rsidR="00FE21B3" w14:paraId="343D61D4" w14:textId="77777777" w:rsidTr="00BC051E">
        <w:trPr>
          <w:cantSplit/>
          <w:trHeight w:val="267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1D6645EC" w14:textId="77777777" w:rsidR="004D0D16" w:rsidRPr="00156B55" w:rsidRDefault="00AF3422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Stříbrný vrch</w:t>
            </w: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14:paraId="77953E15" w14:textId="77777777" w:rsidR="004D0D16" w:rsidRPr="00A57784" w:rsidRDefault="00EE0958" w:rsidP="00F35F6A">
            <w:pPr>
              <w:adjustRightInd w:val="0"/>
              <w:jc w:val="both"/>
            </w:pPr>
            <w:r>
              <w:t xml:space="preserve">Úzký skalní hřbet tvořený </w:t>
            </w:r>
            <w:r w:rsidR="00AF3422" w:rsidRPr="00D95582">
              <w:t>kř</w:t>
            </w:r>
            <w:r w:rsidR="007C03A3">
              <w:t xml:space="preserve">emennými pískovci střední části </w:t>
            </w:r>
            <w:r w:rsidR="00AF3422" w:rsidRPr="00D95582">
              <w:t>jizer</w:t>
            </w:r>
            <w:r>
              <w:t xml:space="preserve">ského souvrství (střední turon) </w:t>
            </w:r>
            <w:r w:rsidR="007C03A3">
              <w:t>české křídové pánve s výraznými mez</w:t>
            </w:r>
            <w:r>
              <w:t>o</w:t>
            </w:r>
            <w:r w:rsidR="007C03A3">
              <w:t>formami i </w:t>
            </w:r>
            <w:r>
              <w:t xml:space="preserve">mikroformami skalních tvarů. Z části je rozčleněný </w:t>
            </w:r>
            <w:r w:rsidR="00A57784">
              <w:t>hlubokými puklinami do </w:t>
            </w:r>
            <w:r w:rsidR="00AF3422" w:rsidRPr="00D95582">
              <w:t>samostatných věží –</w:t>
            </w:r>
            <w:r w:rsidR="007C03A3">
              <w:t xml:space="preserve"> </w:t>
            </w:r>
            <w:r w:rsidR="00AF3422" w:rsidRPr="00D95582">
              <w:t>skalní mě</w:t>
            </w:r>
            <w:r w:rsidR="00214F5C" w:rsidRPr="00D95582">
              <w:t>sto.</w:t>
            </w:r>
            <w:r w:rsidR="00214F5C" w:rsidRPr="00D95582">
              <w:rPr>
                <w:vertAlign w:val="superscript"/>
              </w:rPr>
              <w:t>1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337B932E" w14:textId="77777777" w:rsidR="004D0D16" w:rsidRPr="007C03A3" w:rsidRDefault="00D95582" w:rsidP="00F35F6A">
            <w:pPr>
              <w:adjustRightInd w:val="0"/>
              <w:jc w:val="both"/>
            </w:pPr>
            <w:r w:rsidRPr="00D95582">
              <w:t>Pískovcový skalní hřbet t</w:t>
            </w:r>
            <w:r w:rsidR="007C03A3">
              <w:t xml:space="preserve">éměř oddělený od plošiny </w:t>
            </w:r>
            <w:r w:rsidRPr="00D95582">
              <w:t>hlubokou pukl</w:t>
            </w:r>
            <w:r w:rsidR="007C03A3">
              <w:t xml:space="preserve">inou. Severovýchodní část tvoří </w:t>
            </w:r>
            <w:r w:rsidRPr="00D95582">
              <w:t>nepravidel</w:t>
            </w:r>
            <w:r w:rsidR="007C03A3">
              <w:t xml:space="preserve">ně rozbrázděná členitá plošina, </w:t>
            </w:r>
            <w:r w:rsidRPr="00D95582">
              <w:t>jihozápadní čá</w:t>
            </w:r>
            <w:r w:rsidR="007C03A3">
              <w:t xml:space="preserve">st tvoří převážně holé skály se </w:t>
            </w:r>
            <w:r w:rsidRPr="00D95582">
              <w:t>vzájemně odd</w:t>
            </w:r>
            <w:r w:rsidR="007C03A3">
              <w:t xml:space="preserve">ělenými vrcholy. Ve vrcholových </w:t>
            </w:r>
            <w:r w:rsidRPr="00D95582">
              <w:t>partiích</w:t>
            </w:r>
            <w:r w:rsidR="00A57784">
              <w:t xml:space="preserve"> jsou četné různé typy škrapů a </w:t>
            </w:r>
            <w:r w:rsidR="007C03A3">
              <w:t xml:space="preserve">železivců </w:t>
            </w:r>
            <w:r w:rsidRPr="00D95582">
              <w:t xml:space="preserve">vč. skalních </w:t>
            </w:r>
            <w:r w:rsidR="00A57784">
              <w:t>mís, na </w:t>
            </w:r>
            <w:r w:rsidR="007C03A3">
              <w:t xml:space="preserve">stěnách skal jsou hojné </w:t>
            </w:r>
            <w:r w:rsidRPr="00D95582">
              <w:t>voštiny,</w:t>
            </w:r>
            <w:r w:rsidR="004A3D7D">
              <w:t xml:space="preserve"> římsy a různé dutiny, u </w:t>
            </w:r>
            <w:r w:rsidR="007C03A3">
              <w:t xml:space="preserve">jejich paty se </w:t>
            </w:r>
            <w:r w:rsidRPr="00D95582">
              <w:t>nachází několik převisů.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26CA26C0" w14:textId="6D0B5345" w:rsidR="004D0D16" w:rsidRPr="00156B55" w:rsidRDefault="00EE0958" w:rsidP="0072437D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c</w:t>
            </w:r>
            <w:r w:rsidR="004B2617">
              <w:rPr>
                <w:bCs/>
                <w:snapToGrid w:val="0"/>
                <w:highlight w:val="yellow"/>
              </w:rPr>
              <w:t xml:space="preserve"> </w:t>
            </w:r>
          </w:p>
        </w:tc>
      </w:tr>
    </w:tbl>
    <w:p w14:paraId="31DEBFD5" w14:textId="77777777" w:rsidR="004D0D16" w:rsidRPr="0030061C" w:rsidRDefault="00214F5C" w:rsidP="004D0D16">
      <w:pPr>
        <w:jc w:val="both"/>
      </w:pPr>
      <w:r w:rsidRPr="0030061C">
        <w:rPr>
          <w:vertAlign w:val="superscript"/>
        </w:rPr>
        <w:t>1</w:t>
      </w:r>
      <w:r w:rsidRPr="0030061C">
        <w:t xml:space="preserve"> (Adamovič et al. 2010)</w:t>
      </w:r>
    </w:p>
    <w:p w14:paraId="49722299" w14:textId="77777777" w:rsidR="00214F5C" w:rsidRDefault="00214F5C" w:rsidP="004D0D16">
      <w:pPr>
        <w:jc w:val="both"/>
        <w:rPr>
          <w:snapToGrid w:val="0"/>
        </w:rPr>
      </w:pPr>
    </w:p>
    <w:p w14:paraId="3AA627B7" w14:textId="77777777" w:rsidR="004D0D16" w:rsidRDefault="004D0D16" w:rsidP="004D0D16">
      <w:pPr>
        <w:jc w:val="both"/>
        <w:rPr>
          <w:snapToGrid w:val="0"/>
        </w:rPr>
      </w:pPr>
      <w:r>
        <w:rPr>
          <w:snapToGrid w:val="0"/>
        </w:rPr>
        <w:t>*kód předmětu ochrany:</w:t>
      </w:r>
    </w:p>
    <w:p w14:paraId="134E730C" w14:textId="77777777" w:rsidR="004D0D16" w:rsidRDefault="005326BB" w:rsidP="004D0D16">
      <w:pPr>
        <w:jc w:val="both"/>
        <w:rPr>
          <w:snapToGrid w:val="0"/>
        </w:rPr>
      </w:pPr>
      <w:r>
        <w:rPr>
          <w:snapToGrid w:val="0"/>
        </w:rPr>
        <w:t>a</w:t>
      </w:r>
      <w:r w:rsidR="004D0D16">
        <w:rPr>
          <w:snapToGrid w:val="0"/>
        </w:rPr>
        <w:t xml:space="preserve"> = předmět ochrany spadá pod definici předmětu ochrany dle zřizovacího předpisu ZCHÚ</w:t>
      </w:r>
    </w:p>
    <w:p w14:paraId="769693BD" w14:textId="77777777" w:rsidR="00EE0958" w:rsidRPr="00EE0958" w:rsidRDefault="00EE0958" w:rsidP="00EE0958">
      <w:pPr>
        <w:jc w:val="both"/>
        <w:rPr>
          <w:snapToGrid w:val="0"/>
        </w:rPr>
      </w:pPr>
      <w:r>
        <w:rPr>
          <w:snapToGrid w:val="0"/>
        </w:rPr>
        <w:t>c = další významný ekosystém nebo jeho složka, který je navržen k doplnění mezi předměty ochrany ZCHÚ (viz i kap. 3.4)</w:t>
      </w:r>
      <w:bookmarkStart w:id="48" w:name="_Toc256000014"/>
      <w:bookmarkStart w:id="49" w:name="_Toc514409716"/>
      <w:bookmarkStart w:id="50" w:name="_Toc516042625"/>
      <w:bookmarkStart w:id="51" w:name="_Toc127170225"/>
      <w:r>
        <w:rPr>
          <w:b/>
          <w:bCs/>
        </w:rPr>
        <w:br w:type="page"/>
      </w:r>
    </w:p>
    <w:p w14:paraId="09AEB6DE" w14:textId="77777777" w:rsidR="004D0D16" w:rsidRPr="008F6F30" w:rsidRDefault="004D0D16" w:rsidP="004D0D16">
      <w:pPr>
        <w:pStyle w:val="Nadpis2"/>
        <w:rPr>
          <w:b/>
          <w:bCs/>
        </w:rPr>
      </w:pPr>
      <w:r>
        <w:rPr>
          <w:b/>
          <w:bCs/>
        </w:rPr>
        <w:lastRenderedPageBreak/>
        <w:t>1.8</w:t>
      </w:r>
      <w:r w:rsidRPr="008F6F30">
        <w:rPr>
          <w:b/>
          <w:bCs/>
        </w:rPr>
        <w:t xml:space="preserve"> Cíl ochrany</w:t>
      </w:r>
      <w:bookmarkEnd w:id="48"/>
      <w:bookmarkEnd w:id="49"/>
      <w:bookmarkEnd w:id="50"/>
      <w:bookmarkEnd w:id="51"/>
    </w:p>
    <w:p w14:paraId="0EAA2A35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i/>
          <w:iCs/>
          <w:snapToGrid w:val="0"/>
          <w:sz w:val="24"/>
          <w:szCs w:val="24"/>
        </w:rPr>
      </w:pPr>
    </w:p>
    <w:p w14:paraId="3121F8A4" w14:textId="77777777" w:rsidR="004D0D16" w:rsidRPr="00DB4D67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DB4D67">
        <w:rPr>
          <w:b/>
          <w:bCs/>
          <w:snapToGrid w:val="0"/>
          <w:sz w:val="24"/>
          <w:szCs w:val="24"/>
        </w:rPr>
        <w:t>A. ekosystémy</w:t>
      </w:r>
    </w:p>
    <w:p w14:paraId="7F4C66B1" w14:textId="77777777" w:rsidR="004D0D16" w:rsidRDefault="004D0D16" w:rsidP="004D0D16">
      <w:pPr>
        <w:jc w:val="both"/>
        <w:rPr>
          <w:b/>
          <w:bCs/>
          <w:snapToGrid w:val="0"/>
        </w:rPr>
      </w:pP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3260"/>
        <w:gridCol w:w="3402"/>
      </w:tblGrid>
      <w:tr w:rsidR="00FE21B3" w14:paraId="24C25AC4" w14:textId="77777777" w:rsidTr="00EE0958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310CA091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ekosystém</w:t>
            </w:r>
          </w:p>
        </w:tc>
        <w:tc>
          <w:tcPr>
            <w:tcW w:w="326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4C78B5B7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 ochrany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DDFFB8E" w14:textId="77777777" w:rsidR="004D0D16" w:rsidRPr="007B5294" w:rsidRDefault="004D0D16" w:rsidP="004D0D16">
            <w:pPr>
              <w:rPr>
                <w:b/>
                <w:bCs/>
                <w:snapToGrid w:val="0"/>
              </w:rPr>
            </w:pPr>
            <w:r w:rsidRPr="007B5294">
              <w:rPr>
                <w:b/>
                <w:bCs/>
                <w:snapToGrid w:val="0"/>
              </w:rPr>
              <w:t>indikátor</w:t>
            </w:r>
            <w:r>
              <w:rPr>
                <w:b/>
                <w:bCs/>
                <w:snapToGrid w:val="0"/>
              </w:rPr>
              <w:t>y</w:t>
            </w:r>
            <w:r w:rsidRPr="007B5294">
              <w:rPr>
                <w:b/>
                <w:bCs/>
                <w:snapToGrid w:val="0"/>
              </w:rPr>
              <w:t xml:space="preserve"> cílového stavu</w:t>
            </w:r>
          </w:p>
        </w:tc>
      </w:tr>
      <w:tr w:rsidR="0080721B" w14:paraId="21F60835" w14:textId="77777777" w:rsidTr="00EE0958">
        <w:trPr>
          <w:cantSplit/>
          <w:trHeight w:val="257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14:paraId="4F20E56C" w14:textId="77777777" w:rsidR="0080721B" w:rsidRPr="00A6237B" w:rsidRDefault="0080721B" w:rsidP="0080721B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Boreokontinentální bory (L8.1)</w:t>
            </w:r>
          </w:p>
        </w:tc>
        <w:tc>
          <w:tcPr>
            <w:tcW w:w="326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C0E405E" w14:textId="6F44DDE2" w:rsidR="0080721B" w:rsidRPr="000228D9" w:rsidRDefault="0080721B" w:rsidP="00616070">
            <w:pPr>
              <w:rPr>
                <w:bCs/>
                <w:snapToGrid w:val="0"/>
              </w:rPr>
            </w:pPr>
            <w:r w:rsidRPr="000228D9">
              <w:rPr>
                <w:bCs/>
                <w:snapToGrid w:val="0"/>
              </w:rPr>
              <w:t>Ekosystém  odpovídající stupni přirozenosti „</w:t>
            </w:r>
            <w:r w:rsidRPr="0078553C">
              <w:rPr>
                <w:bCs/>
                <w:snapToGrid w:val="0"/>
              </w:rPr>
              <w:t>les přírod</w:t>
            </w:r>
            <w:r w:rsidR="00D63BEA" w:rsidRPr="000228D9">
              <w:rPr>
                <w:bCs/>
                <w:snapToGrid w:val="0"/>
              </w:rPr>
              <w:t>ě blízký</w:t>
            </w:r>
            <w:r w:rsidRPr="000228D9">
              <w:rPr>
                <w:bCs/>
                <w:snapToGrid w:val="0"/>
              </w:rPr>
              <w:t>“.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9C831B7" w14:textId="7B14A965" w:rsidR="0080721B" w:rsidRPr="00EE0958" w:rsidRDefault="0080721B" w:rsidP="00AD61F0">
            <w:pPr>
              <w:numPr>
                <w:ilvl w:val="0"/>
                <w:numId w:val="30"/>
              </w:numPr>
              <w:ind w:left="214" w:hanging="142"/>
              <w:rPr>
                <w:bCs/>
                <w:snapToGrid w:val="0"/>
              </w:rPr>
            </w:pPr>
            <w:r w:rsidRPr="00EE0958">
              <w:rPr>
                <w:bCs/>
                <w:snapToGrid w:val="0"/>
              </w:rPr>
              <w:t xml:space="preserve">rozloha ekosystému </w:t>
            </w:r>
            <w:r w:rsidR="00C55040" w:rsidRPr="00C55040">
              <w:rPr>
                <w:bCs/>
                <w:snapToGrid w:val="0"/>
              </w:rPr>
              <w:t>0,9</w:t>
            </w:r>
            <w:r w:rsidR="00DB4D67" w:rsidRPr="00EE0958">
              <w:rPr>
                <w:bCs/>
                <w:snapToGrid w:val="0"/>
              </w:rPr>
              <w:t xml:space="preserve"> ha</w:t>
            </w:r>
          </w:p>
          <w:p w14:paraId="76868700" w14:textId="77777777" w:rsidR="0080721B" w:rsidRPr="00EE0958" w:rsidRDefault="0080721B" w:rsidP="00AD61F0">
            <w:pPr>
              <w:numPr>
                <w:ilvl w:val="0"/>
                <w:numId w:val="30"/>
              </w:numPr>
              <w:ind w:left="214" w:hanging="142"/>
              <w:rPr>
                <w:bCs/>
                <w:snapToGrid w:val="0"/>
              </w:rPr>
            </w:pPr>
            <w:r w:rsidRPr="00EE0958">
              <w:rPr>
                <w:bCs/>
                <w:snapToGrid w:val="0"/>
              </w:rPr>
              <w:t>klasifikace stupně přirozenosti „les přírodní“</w:t>
            </w:r>
          </w:p>
        </w:tc>
      </w:tr>
      <w:tr w:rsidR="0080721B" w14:paraId="3365C956" w14:textId="77777777" w:rsidTr="00EE0958">
        <w:trPr>
          <w:cantSplit/>
          <w:trHeight w:val="606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76A5A0CF" w14:textId="77777777" w:rsidR="0080721B" w:rsidRPr="00156B55" w:rsidRDefault="0080721B" w:rsidP="0080721B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Štěrbinová vegetace silikátových skal a drolin (S1.2)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B1710F2" w14:textId="77777777" w:rsidR="0080721B" w:rsidRPr="009861D2" w:rsidRDefault="002B5C91" w:rsidP="002B5C91">
            <w:pPr>
              <w:rPr>
                <w:bCs/>
                <w:snapToGrid w:val="0"/>
              </w:rPr>
            </w:pPr>
            <w:r w:rsidRPr="009861D2">
              <w:rPr>
                <w:bCs/>
                <w:snapToGrid w:val="0"/>
              </w:rPr>
              <w:t xml:space="preserve">Ekosystém ponechaný samovolnému vývoji v současné </w:t>
            </w:r>
            <w:r w:rsidR="009861D2" w:rsidRPr="009861D2">
              <w:rPr>
                <w:bCs/>
                <w:snapToGrid w:val="0"/>
              </w:rPr>
              <w:t>rozloze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EF1F58C" w14:textId="5AAE17FE" w:rsidR="0080721B" w:rsidRPr="00EE0958" w:rsidRDefault="002B5C91" w:rsidP="00C55040">
            <w:pPr>
              <w:numPr>
                <w:ilvl w:val="0"/>
                <w:numId w:val="30"/>
              </w:numPr>
              <w:ind w:left="214" w:hanging="142"/>
              <w:rPr>
                <w:bCs/>
                <w:snapToGrid w:val="0"/>
              </w:rPr>
            </w:pPr>
            <w:r w:rsidRPr="00EE0958">
              <w:rPr>
                <w:bCs/>
                <w:snapToGrid w:val="0"/>
              </w:rPr>
              <w:t xml:space="preserve">rozloha ekosystému </w:t>
            </w:r>
            <w:r w:rsidR="00C55040">
              <w:rPr>
                <w:bCs/>
                <w:snapToGrid w:val="0"/>
              </w:rPr>
              <w:t>0,8</w:t>
            </w:r>
            <w:r w:rsidR="00DB4D67" w:rsidRPr="00EE0958">
              <w:rPr>
                <w:bCs/>
                <w:snapToGrid w:val="0"/>
              </w:rPr>
              <w:t xml:space="preserve"> ha</w:t>
            </w:r>
          </w:p>
        </w:tc>
      </w:tr>
    </w:tbl>
    <w:p w14:paraId="62E9BB09" w14:textId="77777777" w:rsidR="004D0D16" w:rsidRDefault="004D0D16" w:rsidP="004D0D16">
      <w:pPr>
        <w:jc w:val="both"/>
        <w:rPr>
          <w:snapToGrid w:val="0"/>
        </w:rPr>
      </w:pPr>
    </w:p>
    <w:p w14:paraId="3BB93D75" w14:textId="77777777" w:rsidR="004D0D16" w:rsidRPr="00DB4D67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DB4D67">
        <w:rPr>
          <w:b/>
          <w:bCs/>
          <w:snapToGrid w:val="0"/>
          <w:sz w:val="24"/>
          <w:szCs w:val="24"/>
        </w:rPr>
        <w:t>B. druhy</w:t>
      </w:r>
    </w:p>
    <w:p w14:paraId="4C778EA4" w14:textId="77777777" w:rsidR="004D0D16" w:rsidRDefault="004D0D16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3260"/>
        <w:gridCol w:w="3402"/>
      </w:tblGrid>
      <w:tr w:rsidR="00FE21B3" w14:paraId="21A27DC8" w14:textId="77777777" w:rsidTr="00C55040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21A7FAF4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druh </w:t>
            </w:r>
          </w:p>
        </w:tc>
        <w:tc>
          <w:tcPr>
            <w:tcW w:w="32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44532028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 ochrany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4057D3E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 w:rsidRPr="007B5294">
              <w:rPr>
                <w:b/>
                <w:bCs/>
                <w:snapToGrid w:val="0"/>
              </w:rPr>
              <w:t>indikátor</w:t>
            </w:r>
            <w:r>
              <w:rPr>
                <w:b/>
                <w:bCs/>
                <w:snapToGrid w:val="0"/>
              </w:rPr>
              <w:t>y</w:t>
            </w:r>
            <w:r w:rsidRPr="007B5294">
              <w:rPr>
                <w:b/>
                <w:bCs/>
                <w:snapToGrid w:val="0"/>
              </w:rPr>
              <w:t xml:space="preserve"> cílového stavu</w:t>
            </w:r>
          </w:p>
        </w:tc>
      </w:tr>
      <w:tr w:rsidR="002D72E4" w14:paraId="2C5E05D2" w14:textId="77777777" w:rsidTr="00C55040">
        <w:trPr>
          <w:cantSplit/>
          <w:trHeight w:val="257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14:paraId="71C0155B" w14:textId="77777777" w:rsidR="002D72E4" w:rsidRPr="00156B55" w:rsidRDefault="002D72E4" w:rsidP="002D72E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slíďák vřesovištní (</w:t>
            </w:r>
            <w:r w:rsidRPr="00B76C5A">
              <w:rPr>
                <w:bCs/>
                <w:i/>
                <w:snapToGrid w:val="0"/>
              </w:rPr>
              <w:t>Alopecosa fabrilis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326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02AA2" w14:textId="77777777" w:rsidR="002D72E4" w:rsidRPr="00E17914" w:rsidRDefault="002D72E4" w:rsidP="002D72E4">
            <w:pPr>
              <w:rPr>
                <w:bCs/>
                <w:snapToGrid w:val="0"/>
              </w:rPr>
            </w:pPr>
            <w:r w:rsidRPr="00E17914">
              <w:rPr>
                <w:bCs/>
                <w:snapToGrid w:val="0"/>
              </w:rPr>
              <w:t>Udržet v přírodní památce vhodné prostředí pro tento druh</w:t>
            </w:r>
            <w:r>
              <w:rPr>
                <w:bCs/>
                <w:snapToGrid w:val="0"/>
              </w:rPr>
              <w:t xml:space="preserve"> a zachovat jeho životaschopnou populaci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E707C51" w14:textId="4D877C24" w:rsidR="002D72E4" w:rsidRPr="002D72E4" w:rsidRDefault="002D72E4" w:rsidP="00EE0958">
            <w:pPr>
              <w:pStyle w:val="Odstavecseseznamem"/>
              <w:numPr>
                <w:ilvl w:val="0"/>
                <w:numId w:val="30"/>
              </w:numPr>
              <w:spacing w:line="240" w:lineRule="auto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2D72E4">
              <w:rPr>
                <w:rFonts w:ascii="Times New Roman" w:hAnsi="Times New Roman"/>
                <w:snapToGrid w:val="0"/>
                <w:sz w:val="20"/>
                <w:szCs w:val="20"/>
              </w:rPr>
              <w:t>potvrzení výskytu druhu v přírodní památce v době platnosti plánu péče</w:t>
            </w:r>
          </w:p>
        </w:tc>
      </w:tr>
    </w:tbl>
    <w:p w14:paraId="4B22A8C8" w14:textId="77777777" w:rsidR="004D0D16" w:rsidRDefault="004D0D16" w:rsidP="004D0D16">
      <w:pPr>
        <w:jc w:val="both"/>
        <w:rPr>
          <w:b/>
          <w:bCs/>
          <w:snapToGrid w:val="0"/>
        </w:rPr>
      </w:pPr>
    </w:p>
    <w:p w14:paraId="0BB1D986" w14:textId="77777777" w:rsidR="004D0D16" w:rsidRPr="00DB4D67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DB4D67">
        <w:rPr>
          <w:b/>
          <w:bCs/>
          <w:snapToGrid w:val="0"/>
          <w:sz w:val="24"/>
          <w:szCs w:val="24"/>
        </w:rPr>
        <w:t xml:space="preserve">C. útvary neživé přírody </w:t>
      </w:r>
    </w:p>
    <w:p w14:paraId="40F2AD7D" w14:textId="77777777" w:rsidR="004D0D16" w:rsidRDefault="004D0D16" w:rsidP="004D0D16">
      <w:pPr>
        <w:jc w:val="both"/>
        <w:rPr>
          <w:snapToGrid w:val="0"/>
        </w:rPr>
      </w:pP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3260"/>
        <w:gridCol w:w="3402"/>
      </w:tblGrid>
      <w:tr w:rsidR="00FE21B3" w14:paraId="61991ACB" w14:textId="77777777" w:rsidTr="00EE0958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38F67D03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útvar</w:t>
            </w:r>
          </w:p>
        </w:tc>
        <w:tc>
          <w:tcPr>
            <w:tcW w:w="32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6326A571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 ochrany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CA5D995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 w:rsidRPr="00231E65">
              <w:rPr>
                <w:b/>
                <w:bCs/>
                <w:snapToGrid w:val="0"/>
              </w:rPr>
              <w:t>indikátor</w:t>
            </w:r>
            <w:r>
              <w:rPr>
                <w:b/>
                <w:bCs/>
                <w:snapToGrid w:val="0"/>
              </w:rPr>
              <w:t>y</w:t>
            </w:r>
            <w:r w:rsidRPr="00231E65">
              <w:rPr>
                <w:b/>
                <w:bCs/>
                <w:snapToGrid w:val="0"/>
              </w:rPr>
              <w:t xml:space="preserve"> cílového stavu</w:t>
            </w:r>
          </w:p>
        </w:tc>
      </w:tr>
      <w:tr w:rsidR="00FE21B3" w14:paraId="353D0AA8" w14:textId="77777777" w:rsidTr="00EE0958">
        <w:trPr>
          <w:cantSplit/>
          <w:trHeight w:val="257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49A5CCA4" w14:textId="77777777" w:rsidR="004D0D16" w:rsidRPr="00A6237B" w:rsidRDefault="00CF6B6E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Stříbrný vrch</w:t>
            </w:r>
          </w:p>
        </w:tc>
        <w:tc>
          <w:tcPr>
            <w:tcW w:w="32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14:paraId="78A882D2" w14:textId="77777777" w:rsidR="004D0D16" w:rsidRPr="00DB732E" w:rsidRDefault="002037C9" w:rsidP="00DB732E">
            <w:pPr>
              <w:adjustRightInd w:val="0"/>
            </w:pPr>
            <w:r w:rsidRPr="00634C6C">
              <w:t>Zachování přirozeného vývoje významných geologických fe</w:t>
            </w:r>
            <w:r w:rsidR="00DB732E">
              <w:t xml:space="preserve">noménů (pískovcové útvary – zj. </w:t>
            </w:r>
            <w:r w:rsidRPr="00634C6C">
              <w:t>voštiny, dutiny, škrapy, železivce, skalní mísy)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3AFAAEC" w14:textId="77777777" w:rsidR="004D0D16" w:rsidRPr="005E7001" w:rsidRDefault="005E7001" w:rsidP="00EE0958">
            <w:pPr>
              <w:pStyle w:val="Odstavecseseznamem"/>
              <w:numPr>
                <w:ilvl w:val="0"/>
                <w:numId w:val="33"/>
              </w:numPr>
              <w:spacing w:line="240" w:lineRule="auto"/>
              <w:ind w:left="353" w:hanging="284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5E7001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skalní útvary bez </w:t>
            </w:r>
            <w:r w:rsidR="0020616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významného </w:t>
            </w:r>
            <w:r w:rsidRPr="005E7001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antropogenního poškození</w:t>
            </w:r>
          </w:p>
        </w:tc>
      </w:tr>
    </w:tbl>
    <w:p w14:paraId="01CEB0AB" w14:textId="77777777" w:rsidR="00DB4D67" w:rsidRDefault="00DB4D67">
      <w:pPr>
        <w:pStyle w:val="Pokraovnseznamu"/>
        <w:widowControl/>
        <w:spacing w:after="0"/>
        <w:ind w:left="0"/>
        <w:jc w:val="both"/>
        <w:rPr>
          <w:i/>
          <w:sz w:val="24"/>
          <w:szCs w:val="24"/>
        </w:rPr>
      </w:pPr>
    </w:p>
    <w:p w14:paraId="715C373B" w14:textId="77777777" w:rsidR="00DB4D67" w:rsidRDefault="00DB4D67">
      <w:pPr>
        <w:autoSpaceDE/>
        <w:autoSpaceDN/>
        <w:rPr>
          <w:i/>
          <w:sz w:val="24"/>
          <w:szCs w:val="24"/>
        </w:rPr>
      </w:pPr>
      <w:r>
        <w:rPr>
          <w:i/>
          <w:sz w:val="24"/>
          <w:szCs w:val="24"/>
        </w:rPr>
        <w:br w:type="page"/>
      </w:r>
    </w:p>
    <w:p w14:paraId="79BFCB97" w14:textId="77777777" w:rsidR="004D0D16" w:rsidRDefault="004D0D16" w:rsidP="004D0D16">
      <w:pPr>
        <w:pStyle w:val="Nadpis1"/>
        <w:jc w:val="both"/>
        <w:rPr>
          <w:b w:val="0"/>
          <w:bCs w:val="0"/>
          <w:sz w:val="32"/>
          <w:szCs w:val="32"/>
        </w:rPr>
      </w:pPr>
      <w:bookmarkStart w:id="52" w:name="_Toc256000015"/>
      <w:bookmarkStart w:id="53" w:name="_Toc514409717"/>
      <w:bookmarkStart w:id="54" w:name="_Toc516042626"/>
      <w:bookmarkStart w:id="55" w:name="_Toc127170226"/>
      <w:r w:rsidRPr="008F6F30">
        <w:rPr>
          <w:sz w:val="32"/>
          <w:szCs w:val="32"/>
        </w:rPr>
        <w:lastRenderedPageBreak/>
        <w:t>2. Rozbor stavu zvláště chráněného území s ohledem na předmět ochrany</w:t>
      </w:r>
      <w:bookmarkEnd w:id="52"/>
      <w:bookmarkEnd w:id="53"/>
      <w:bookmarkEnd w:id="54"/>
      <w:bookmarkEnd w:id="55"/>
    </w:p>
    <w:p w14:paraId="4DF26C0C" w14:textId="77777777" w:rsidR="004D0D16" w:rsidRDefault="004D0D16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6827DC80" w14:textId="77777777" w:rsidR="004D0D16" w:rsidRDefault="004D0D16" w:rsidP="004D0D16">
      <w:pPr>
        <w:pStyle w:val="Nadpis2"/>
        <w:rPr>
          <w:b/>
          <w:bCs/>
        </w:rPr>
      </w:pPr>
      <w:bookmarkStart w:id="56" w:name="_Toc256000016"/>
      <w:bookmarkStart w:id="57" w:name="_Toc514409718"/>
      <w:bookmarkStart w:id="58" w:name="_Toc516042627"/>
      <w:bookmarkStart w:id="59" w:name="_Toc127170227"/>
      <w:r>
        <w:rPr>
          <w:b/>
          <w:bCs/>
        </w:rPr>
        <w:t>2.1 Popis území a charakteristika jeho přírodních poměrů</w:t>
      </w:r>
      <w:bookmarkEnd w:id="56"/>
      <w:bookmarkEnd w:id="57"/>
      <w:bookmarkEnd w:id="58"/>
      <w:bookmarkEnd w:id="59"/>
    </w:p>
    <w:p w14:paraId="5C431A07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154A5E3B" w14:textId="77777777" w:rsidR="004D0D16" w:rsidRPr="008F6F30" w:rsidRDefault="004D0D16" w:rsidP="004D0D16">
      <w:pPr>
        <w:pStyle w:val="Nadpis3"/>
        <w:jc w:val="left"/>
      </w:pPr>
      <w:bookmarkStart w:id="60" w:name="_Toc256000017"/>
      <w:bookmarkStart w:id="61" w:name="_Toc514409719"/>
      <w:bookmarkStart w:id="62" w:name="_Toc516042628"/>
      <w:bookmarkStart w:id="63" w:name="_Toc127170228"/>
      <w:r w:rsidRPr="008F6F30">
        <w:t>2.1.1 Stručný popis území a jeho přírodních poměrů</w:t>
      </w:r>
      <w:bookmarkEnd w:id="60"/>
      <w:bookmarkEnd w:id="61"/>
      <w:bookmarkEnd w:id="62"/>
      <w:bookmarkEnd w:id="63"/>
      <w:r w:rsidRPr="008F6F30">
        <w:t xml:space="preserve"> </w:t>
      </w:r>
    </w:p>
    <w:p w14:paraId="610DAF2F" w14:textId="77777777"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65068F4A" w14:textId="77777777" w:rsidR="00DB4D67" w:rsidRDefault="000E238B" w:rsidP="00195573">
      <w:pPr>
        <w:adjustRightInd w:val="0"/>
        <w:jc w:val="both"/>
        <w:rPr>
          <w:sz w:val="24"/>
          <w:szCs w:val="24"/>
        </w:rPr>
      </w:pPr>
      <w:r w:rsidRPr="00DB732E">
        <w:rPr>
          <w:sz w:val="24"/>
          <w:szCs w:val="24"/>
        </w:rPr>
        <w:t xml:space="preserve">Území PP je tvořeno úzkým, rozpukaným pískovcovým hřbetem, přesněji horním patrem skal, a leží ve výšce 420–440 m n. m. Hřbet je oddělen úzkou puklinou a roklí od rozsáhlejší zalesněné plošiny, se kterou je spojen pouze úzkým hřbetem hlinitopísčitého sedimentu vyplňující nejužší část pukliny. Skály jsou tvořeny středně zrnitými a hrubozrnnými křemennými pískovci střední části jizerského souvrství české křídové pánve (Ložek et al., 2005). </w:t>
      </w:r>
    </w:p>
    <w:p w14:paraId="47B3F554" w14:textId="77777777" w:rsidR="00DB4D67" w:rsidRDefault="000E238B" w:rsidP="00195573">
      <w:pPr>
        <w:adjustRightInd w:val="0"/>
        <w:jc w:val="both"/>
        <w:rPr>
          <w:sz w:val="24"/>
          <w:szCs w:val="24"/>
        </w:rPr>
      </w:pPr>
      <w:r w:rsidRPr="00DB732E">
        <w:rPr>
          <w:sz w:val="24"/>
          <w:szCs w:val="24"/>
        </w:rPr>
        <w:t>Geomorfologicky spadá území do celku Ralská pahorkatina, podcelku Dokeská pahorkatina, okrsku Polomené hory a podokrsku Vlhošťská vrchovina. Ve vrcholových partiích skal, které jsou někdy ohlazeny do podoby tzv. sloních hřbetů, se bohatě vyvinuly různé formy škrapů (kuželovité, žlábkovité a zejména šlápotovité) i skalních mís vázaných na proželeznění pískovce (</w:t>
      </w:r>
      <w:r w:rsidR="00BB1C9C">
        <w:rPr>
          <w:sz w:val="24"/>
          <w:szCs w:val="24"/>
        </w:rPr>
        <w:t xml:space="preserve">Adamovič 2002, </w:t>
      </w:r>
      <w:r w:rsidRPr="00DB732E">
        <w:rPr>
          <w:sz w:val="24"/>
          <w:szCs w:val="24"/>
        </w:rPr>
        <w:t xml:space="preserve">Adamovič et al., 2010). Hojně jsou zastoupeny </w:t>
      </w:r>
      <w:r w:rsidR="00E8376F" w:rsidRPr="00DB732E">
        <w:rPr>
          <w:sz w:val="24"/>
          <w:szCs w:val="24"/>
        </w:rPr>
        <w:t>i </w:t>
      </w:r>
      <w:r w:rsidRPr="00DB732E">
        <w:rPr>
          <w:sz w:val="24"/>
          <w:szCs w:val="24"/>
        </w:rPr>
        <w:t>další typy železivců včetně několik centimetrů tlustých železitých desek a dlouhých trubic. Stěny pískovcových skal jsou pokryty různými typy voštin, dutin a říms. U paty skal se nachází několik skalních převisů, z nichž některé nesou historické stopy po jejich využívání člověkem (přite</w:t>
      </w:r>
      <w:r w:rsidR="00195573" w:rsidRPr="00DB732E">
        <w:rPr>
          <w:sz w:val="24"/>
          <w:szCs w:val="24"/>
        </w:rPr>
        <w:t xml:space="preserve">sávání stěn špicováním, apod.). </w:t>
      </w:r>
    </w:p>
    <w:p w14:paraId="0C3F61AE" w14:textId="687BFCDA" w:rsidR="00B032DB" w:rsidRDefault="000E238B" w:rsidP="00B032DB">
      <w:pPr>
        <w:adjustRightInd w:val="0"/>
        <w:jc w:val="both"/>
        <w:rPr>
          <w:sz w:val="24"/>
          <w:szCs w:val="24"/>
        </w:rPr>
      </w:pPr>
      <w:r w:rsidRPr="00DB732E">
        <w:rPr>
          <w:sz w:val="24"/>
          <w:szCs w:val="24"/>
        </w:rPr>
        <w:t>Vrcholy skal jsou převážně holé, jen místy s porosty vřes</w:t>
      </w:r>
      <w:r w:rsidR="00195573" w:rsidRPr="00DB732E">
        <w:rPr>
          <w:sz w:val="24"/>
          <w:szCs w:val="24"/>
        </w:rPr>
        <w:t xml:space="preserve">u a lišejníků, pouze v hlubších </w:t>
      </w:r>
      <w:r w:rsidRPr="00DB732E">
        <w:rPr>
          <w:sz w:val="24"/>
          <w:szCs w:val="24"/>
        </w:rPr>
        <w:t>depresích a v mělkých puklinách mezi skalami jsou chudé hli</w:t>
      </w:r>
      <w:r w:rsidR="00195573" w:rsidRPr="00DB732E">
        <w:rPr>
          <w:sz w:val="24"/>
          <w:szCs w:val="24"/>
        </w:rPr>
        <w:t xml:space="preserve">nitopísčité až písčité půdy, na </w:t>
      </w:r>
      <w:r w:rsidRPr="00DB732E">
        <w:rPr>
          <w:sz w:val="24"/>
          <w:szCs w:val="24"/>
        </w:rPr>
        <w:t>nichž rostou jednotlivě neb</w:t>
      </w:r>
      <w:r w:rsidR="00E8376F" w:rsidRPr="00DB732E">
        <w:rPr>
          <w:sz w:val="24"/>
          <w:szCs w:val="24"/>
        </w:rPr>
        <w:t>o v malých skupinách borovice a </w:t>
      </w:r>
      <w:r w:rsidRPr="00DB732E">
        <w:rPr>
          <w:sz w:val="24"/>
          <w:szCs w:val="24"/>
        </w:rPr>
        <w:t xml:space="preserve">břízy. Hlubší půdy jsou </w:t>
      </w:r>
      <w:r w:rsidR="00195573" w:rsidRPr="00DB732E">
        <w:rPr>
          <w:sz w:val="24"/>
          <w:szCs w:val="24"/>
        </w:rPr>
        <w:t xml:space="preserve">porostlé </w:t>
      </w:r>
      <w:r w:rsidRPr="00DB732E">
        <w:rPr>
          <w:sz w:val="24"/>
          <w:szCs w:val="24"/>
        </w:rPr>
        <w:t xml:space="preserve">acidofilním borem sv. </w:t>
      </w:r>
      <w:r w:rsidRPr="00DB732E">
        <w:rPr>
          <w:i/>
          <w:iCs/>
          <w:sz w:val="24"/>
          <w:szCs w:val="24"/>
        </w:rPr>
        <w:t xml:space="preserve">Dicrano-Pinion </w:t>
      </w:r>
      <w:r w:rsidRPr="00DB732E">
        <w:rPr>
          <w:sz w:val="24"/>
          <w:szCs w:val="24"/>
        </w:rPr>
        <w:t>s rozvolněným strom</w:t>
      </w:r>
      <w:r w:rsidR="00195573" w:rsidRPr="00DB732E">
        <w:rPr>
          <w:sz w:val="24"/>
          <w:szCs w:val="24"/>
        </w:rPr>
        <w:t xml:space="preserve">ovým patrem. Borovice lesní zde </w:t>
      </w:r>
      <w:r w:rsidRPr="00DB732E">
        <w:rPr>
          <w:sz w:val="24"/>
          <w:szCs w:val="24"/>
        </w:rPr>
        <w:t>má charakteristický habitus, podmíněný</w:t>
      </w:r>
      <w:r w:rsidR="00882DE5">
        <w:rPr>
          <w:sz w:val="24"/>
          <w:szCs w:val="24"/>
        </w:rPr>
        <w:t xml:space="preserve"> místními půdními podmínkami. V bylinném patře se </w:t>
      </w:r>
      <w:r w:rsidRPr="00DB732E">
        <w:rPr>
          <w:sz w:val="24"/>
          <w:szCs w:val="24"/>
        </w:rPr>
        <w:t>vyskytuje nejčastěji vřes obecný (</w:t>
      </w:r>
      <w:r w:rsidRPr="00DB732E">
        <w:rPr>
          <w:i/>
          <w:iCs/>
          <w:sz w:val="24"/>
          <w:szCs w:val="24"/>
        </w:rPr>
        <w:t>Calluna vulgaris</w:t>
      </w:r>
      <w:r w:rsidRPr="00DB732E">
        <w:rPr>
          <w:sz w:val="24"/>
          <w:szCs w:val="24"/>
        </w:rPr>
        <w:t>), bohatě vyvinuto je</w:t>
      </w:r>
      <w:r w:rsidR="00195573" w:rsidRPr="00DB732E">
        <w:rPr>
          <w:sz w:val="24"/>
          <w:szCs w:val="24"/>
        </w:rPr>
        <w:t xml:space="preserve"> lišejníkové patro, </w:t>
      </w:r>
      <w:r w:rsidRPr="00DB732E">
        <w:rPr>
          <w:sz w:val="24"/>
          <w:szCs w:val="24"/>
        </w:rPr>
        <w:t>tvořené ponejvíce dutohlávkami (</w:t>
      </w:r>
      <w:r w:rsidRPr="00DB732E">
        <w:rPr>
          <w:i/>
          <w:iCs/>
          <w:sz w:val="24"/>
          <w:szCs w:val="24"/>
        </w:rPr>
        <w:t xml:space="preserve">Cladonia </w:t>
      </w:r>
      <w:r w:rsidRPr="00DB732E">
        <w:rPr>
          <w:sz w:val="24"/>
          <w:szCs w:val="24"/>
        </w:rPr>
        <w:t>sp.</w:t>
      </w:r>
      <w:r w:rsidR="009911F1">
        <w:rPr>
          <w:sz w:val="24"/>
          <w:szCs w:val="24"/>
        </w:rPr>
        <w:t xml:space="preserve"> </w:t>
      </w:r>
      <w:r w:rsidRPr="00DB732E">
        <w:rPr>
          <w:sz w:val="24"/>
          <w:szCs w:val="24"/>
        </w:rPr>
        <w:t>div.).</w:t>
      </w:r>
      <w:r w:rsidR="00B032DB">
        <w:rPr>
          <w:sz w:val="24"/>
          <w:szCs w:val="24"/>
        </w:rPr>
        <w:t xml:space="preserve"> V roce 2018 </w:t>
      </w:r>
      <w:r w:rsidR="00B032DB">
        <w:rPr>
          <w:sz w:val="24"/>
          <w:szCs w:val="24"/>
        </w:rPr>
        <w:t>proběhl v PP botanický inventarizační průzkum (</w:t>
      </w:r>
      <w:r w:rsidR="00B032DB">
        <w:rPr>
          <w:sz w:val="24"/>
          <w:szCs w:val="24"/>
        </w:rPr>
        <w:t>Iarema</w:t>
      </w:r>
      <w:r w:rsidR="00B032DB">
        <w:rPr>
          <w:sz w:val="24"/>
          <w:szCs w:val="24"/>
        </w:rPr>
        <w:t xml:space="preserve"> 2018)</w:t>
      </w:r>
      <w:r w:rsidR="00B032DB">
        <w:rPr>
          <w:sz w:val="24"/>
          <w:szCs w:val="24"/>
        </w:rPr>
        <w:t>, v roce 2020</w:t>
      </w:r>
      <w:r w:rsidR="00B032DB">
        <w:rPr>
          <w:sz w:val="24"/>
          <w:szCs w:val="24"/>
        </w:rPr>
        <w:t xml:space="preserve"> zde probíhal inventarizační průzkum vybraných druhů fytofágního hmyzu a epigeických predátorů</w:t>
      </w:r>
      <w:r w:rsidR="00B032DB">
        <w:rPr>
          <w:sz w:val="24"/>
          <w:szCs w:val="24"/>
        </w:rPr>
        <w:t xml:space="preserve"> a v témže období také </w:t>
      </w:r>
      <w:r w:rsidR="00B032DB">
        <w:rPr>
          <w:sz w:val="24"/>
          <w:szCs w:val="24"/>
        </w:rPr>
        <w:t xml:space="preserve">inventarizační průzkum vybraných druhů </w:t>
      </w:r>
      <w:r w:rsidR="00B032DB">
        <w:rPr>
          <w:sz w:val="24"/>
          <w:szCs w:val="24"/>
        </w:rPr>
        <w:t>saproxylofágního</w:t>
      </w:r>
      <w:r w:rsidR="00B032DB">
        <w:rPr>
          <w:sz w:val="24"/>
          <w:szCs w:val="24"/>
        </w:rPr>
        <w:t xml:space="preserve"> hmyzu a epigeických predátorů</w:t>
      </w:r>
      <w:r w:rsidR="00B032DB">
        <w:rPr>
          <w:sz w:val="24"/>
          <w:szCs w:val="24"/>
        </w:rPr>
        <w:t>, které</w:t>
      </w:r>
      <w:r w:rsidR="00B032DB">
        <w:rPr>
          <w:sz w:val="24"/>
          <w:szCs w:val="24"/>
        </w:rPr>
        <w:t xml:space="preserve"> dosud nebyl</w:t>
      </w:r>
      <w:r w:rsidR="00B032DB">
        <w:rPr>
          <w:sz w:val="24"/>
          <w:szCs w:val="24"/>
        </w:rPr>
        <w:t>y</w:t>
      </w:r>
      <w:r w:rsidR="00B032DB">
        <w:rPr>
          <w:sz w:val="24"/>
          <w:szCs w:val="24"/>
        </w:rPr>
        <w:t xml:space="preserve"> publikován</w:t>
      </w:r>
      <w:r w:rsidR="00B032DB">
        <w:rPr>
          <w:sz w:val="24"/>
          <w:szCs w:val="24"/>
        </w:rPr>
        <w:t>y</w:t>
      </w:r>
      <w:r w:rsidR="00B032DB">
        <w:rPr>
          <w:sz w:val="24"/>
          <w:szCs w:val="24"/>
        </w:rPr>
        <w:t>. Pokud se jedná o obratlovce, vyskytují se zde běžné lesní druhy. Pro zvláště chráněné obratlovce (netopýry, ptáky hnízdící na skalách v okolí) je toto území příležitostným lovištěm.</w:t>
      </w:r>
    </w:p>
    <w:p w14:paraId="5DD7837C" w14:textId="085F07E6" w:rsidR="000E238B" w:rsidRPr="00DB732E" w:rsidRDefault="000E238B" w:rsidP="00195573">
      <w:pPr>
        <w:adjustRightInd w:val="0"/>
        <w:jc w:val="both"/>
        <w:rPr>
          <w:sz w:val="24"/>
          <w:szCs w:val="24"/>
        </w:rPr>
      </w:pPr>
    </w:p>
    <w:p w14:paraId="2FDC226F" w14:textId="77777777" w:rsidR="001C15F6" w:rsidRPr="00DB732E" w:rsidRDefault="001C15F6" w:rsidP="005964B1">
      <w:pPr>
        <w:rPr>
          <w:sz w:val="24"/>
          <w:szCs w:val="24"/>
        </w:rPr>
      </w:pPr>
      <w:bookmarkStart w:id="64" w:name="_Toc256000018"/>
      <w:bookmarkStart w:id="65" w:name="_Toc514409720"/>
      <w:bookmarkStart w:id="66" w:name="_Toc516042629"/>
    </w:p>
    <w:p w14:paraId="2B21D5DD" w14:textId="77777777" w:rsidR="004D0D16" w:rsidRPr="008F6F30" w:rsidRDefault="004D0D16" w:rsidP="003E39CC">
      <w:pPr>
        <w:pStyle w:val="Nadpis3"/>
        <w:jc w:val="both"/>
      </w:pPr>
      <w:bookmarkStart w:id="67" w:name="_Toc127170229"/>
      <w:r w:rsidRPr="008F6F30">
        <w:t>2.1.2 Přehled zvláště chráněných a významných ohrožených druhů rostlin</w:t>
      </w:r>
      <w:r w:rsidR="002B610A">
        <w:t>, lišejníků</w:t>
      </w:r>
      <w:r w:rsidRPr="008F6F30">
        <w:t xml:space="preserve"> a živočichů</w:t>
      </w:r>
      <w:bookmarkEnd w:id="64"/>
      <w:bookmarkEnd w:id="65"/>
      <w:bookmarkEnd w:id="66"/>
      <w:bookmarkEnd w:id="67"/>
    </w:p>
    <w:p w14:paraId="4C165B72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tbl>
      <w:tblPr>
        <w:tblW w:w="907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276"/>
        <w:gridCol w:w="1134"/>
        <w:gridCol w:w="4110"/>
      </w:tblGrid>
      <w:tr w:rsidR="00FE21B3" w14:paraId="2FA211BB" w14:textId="77777777" w:rsidTr="00206A38">
        <w:trPr>
          <w:cantSplit/>
          <w:trHeight w:val="270"/>
          <w:tblHeader/>
        </w:trPr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10BF0E4A" w14:textId="46C86E82" w:rsidR="004D0D16" w:rsidRPr="008C47AE" w:rsidRDefault="009D1575">
            <w:pPr>
              <w:rPr>
                <w:b/>
                <w:bCs/>
                <w:snapToGrid w:val="0"/>
              </w:rPr>
            </w:pPr>
            <w:r w:rsidRPr="008C47AE">
              <w:rPr>
                <w:b/>
                <w:bCs/>
                <w:snapToGrid w:val="0"/>
              </w:rPr>
              <w:t>D</w:t>
            </w:r>
            <w:r w:rsidR="008C47AE" w:rsidRPr="008C47AE">
              <w:rPr>
                <w:b/>
                <w:bCs/>
                <w:snapToGrid w:val="0"/>
              </w:rPr>
              <w:t>ruh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0C93F99D" w14:textId="77777777" w:rsidR="004D0D16" w:rsidRDefault="00206A38" w:rsidP="00206A38">
            <w:pPr>
              <w:ind w:right="-67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kat. </w:t>
            </w:r>
            <w:r w:rsidR="004D0D16">
              <w:rPr>
                <w:b/>
                <w:bCs/>
                <w:snapToGrid w:val="0"/>
              </w:rPr>
              <w:t>podle vyhlášky č. 395/1992 Sb.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23DBAF83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stupeň ohrožení*</w:t>
            </w:r>
          </w:p>
        </w:tc>
        <w:tc>
          <w:tcPr>
            <w:tcW w:w="411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DE90643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popis biotopu druhu v ZCHÚ a aktuální početnost nebo vitalita populace, další poznámky </w:t>
            </w:r>
          </w:p>
        </w:tc>
      </w:tr>
      <w:tr w:rsidR="003E39CC" w14:paraId="442C4DA6" w14:textId="77777777" w:rsidTr="00773379">
        <w:trPr>
          <w:cantSplit/>
          <w:trHeight w:val="257"/>
        </w:trPr>
        <w:tc>
          <w:tcPr>
            <w:tcW w:w="9072" w:type="dxa"/>
            <w:gridSpan w:val="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78F0128" w14:textId="77777777" w:rsidR="003E39CC" w:rsidRPr="003E39CC" w:rsidRDefault="003E39CC" w:rsidP="003F1256">
            <w:pPr>
              <w:rPr>
                <w:bCs/>
                <w:snapToGrid w:val="0"/>
              </w:rPr>
            </w:pPr>
            <w:r w:rsidRPr="003E39CC">
              <w:rPr>
                <w:b/>
                <w:bCs/>
                <w:snapToGrid w:val="0"/>
              </w:rPr>
              <w:t>Cévnaté rostliny</w:t>
            </w:r>
          </w:p>
        </w:tc>
      </w:tr>
      <w:tr w:rsidR="003E39CC" w14:paraId="431E83E1" w14:textId="77777777" w:rsidTr="00206A38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</w:tcBorders>
          </w:tcPr>
          <w:p w14:paraId="72ABA55B" w14:textId="77777777" w:rsidR="003E39CC" w:rsidRDefault="003E39CC" w:rsidP="00773379">
            <w:pPr>
              <w:rPr>
                <w:bCs/>
                <w:snapToGrid w:val="0"/>
              </w:rPr>
            </w:pPr>
            <w:r w:rsidRPr="008C47AE">
              <w:rPr>
                <w:bCs/>
                <w:snapToGrid w:val="0"/>
              </w:rPr>
              <w:t xml:space="preserve">kolenec Morisonův </w:t>
            </w:r>
          </w:p>
          <w:p w14:paraId="3DF37BE9" w14:textId="77777777" w:rsidR="003E39CC" w:rsidRPr="008C47AE" w:rsidRDefault="003E39CC" w:rsidP="00773379">
            <w:pPr>
              <w:rPr>
                <w:bCs/>
                <w:snapToGrid w:val="0"/>
              </w:rPr>
            </w:pPr>
            <w:r w:rsidRPr="008C47AE">
              <w:rPr>
                <w:bCs/>
                <w:snapToGrid w:val="0"/>
              </w:rPr>
              <w:t>(</w:t>
            </w:r>
            <w:r w:rsidRPr="008C47AE">
              <w:rPr>
                <w:bCs/>
                <w:i/>
                <w:snapToGrid w:val="0"/>
              </w:rPr>
              <w:t>Spergula morisonii</w:t>
            </w:r>
            <w:r w:rsidRPr="008C47AE">
              <w:rPr>
                <w:bCs/>
                <w:snapToGrid w:val="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0E56A31" w14:textId="77777777" w:rsidR="003E39CC" w:rsidRDefault="003E39CC" w:rsidP="00773379">
            <w:pPr>
              <w:rPr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C27BDC1" w14:textId="77777777" w:rsidR="003E39CC" w:rsidRDefault="003E39CC" w:rsidP="00773379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14:paraId="5BA77ACA" w14:textId="77777777" w:rsidR="003E39CC" w:rsidRPr="003E39CC" w:rsidRDefault="003E39CC" w:rsidP="00773379">
            <w:pPr>
              <w:rPr>
                <w:bCs/>
                <w:snapToGrid w:val="0"/>
              </w:rPr>
            </w:pPr>
            <w:r w:rsidRPr="003E39CC">
              <w:rPr>
                <w:bCs/>
                <w:snapToGrid w:val="0"/>
              </w:rPr>
              <w:t>na oderodovaném pískovci (Iarema 2018)</w:t>
            </w:r>
          </w:p>
        </w:tc>
      </w:tr>
      <w:tr w:rsidR="003E39CC" w14:paraId="5B568667" w14:textId="77777777" w:rsidTr="003E39CC">
        <w:trPr>
          <w:cantSplit/>
          <w:trHeight w:val="257"/>
        </w:trPr>
        <w:tc>
          <w:tcPr>
            <w:tcW w:w="9072" w:type="dxa"/>
            <w:gridSpan w:val="4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04B6292E" w14:textId="77777777" w:rsidR="003E39CC" w:rsidRPr="003E39CC" w:rsidRDefault="003E39CC" w:rsidP="003F1256">
            <w:pPr>
              <w:rPr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Lišejníky</w:t>
            </w:r>
          </w:p>
        </w:tc>
      </w:tr>
      <w:tr w:rsidR="003E39CC" w14:paraId="001F3FF0" w14:textId="77777777" w:rsidTr="00206A38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</w:tcBorders>
          </w:tcPr>
          <w:p w14:paraId="216EFC34" w14:textId="77777777" w:rsidR="003E39CC" w:rsidRPr="00AA1E1D" w:rsidRDefault="003E39CC" w:rsidP="00773379">
            <w:pPr>
              <w:rPr>
                <w:bCs/>
                <w:i/>
                <w:snapToGrid w:val="0"/>
              </w:rPr>
            </w:pPr>
            <w:r w:rsidRPr="00AA1E1D">
              <w:rPr>
                <w:i/>
              </w:rPr>
              <w:t xml:space="preserve">Cladonia arbuscula </w:t>
            </w:r>
            <w:r w:rsidRPr="008C47AE">
              <w:t>subsp.</w:t>
            </w:r>
            <w:r w:rsidRPr="00AA1E1D">
              <w:rPr>
                <w:i/>
              </w:rPr>
              <w:t xml:space="preserve"> squarrosa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9CE281D" w14:textId="77777777" w:rsidR="003E39CC" w:rsidRDefault="003E39CC" w:rsidP="00773379">
            <w:pPr>
              <w:rPr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4E5B67B" w14:textId="77777777" w:rsidR="003E39CC" w:rsidRDefault="003E39CC" w:rsidP="00773379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14:paraId="6B964D45" w14:textId="77777777" w:rsidR="003E39CC" w:rsidRPr="003E39CC" w:rsidRDefault="003E39CC" w:rsidP="00773379">
            <w:pPr>
              <w:rPr>
                <w:bCs/>
                <w:snapToGrid w:val="0"/>
              </w:rPr>
            </w:pPr>
            <w:r w:rsidRPr="003E39CC">
              <w:rPr>
                <w:bCs/>
                <w:snapToGrid w:val="0"/>
              </w:rPr>
              <w:t>součástí bohatých porostů lišejníkového patra (Hladíková 2011)</w:t>
            </w:r>
          </w:p>
        </w:tc>
      </w:tr>
      <w:tr w:rsidR="003E39CC" w14:paraId="613537C1" w14:textId="77777777" w:rsidTr="00773379">
        <w:trPr>
          <w:cantSplit/>
          <w:trHeight w:val="257"/>
        </w:trPr>
        <w:tc>
          <w:tcPr>
            <w:tcW w:w="9072" w:type="dxa"/>
            <w:gridSpan w:val="4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49E49502" w14:textId="77777777" w:rsidR="003E39CC" w:rsidRPr="003E39CC" w:rsidRDefault="003E39CC" w:rsidP="003F1256">
            <w:pPr>
              <w:rPr>
                <w:bCs/>
                <w:snapToGrid w:val="0"/>
              </w:rPr>
            </w:pPr>
            <w:r w:rsidRPr="003E39CC">
              <w:rPr>
                <w:b/>
                <w:bCs/>
                <w:snapToGrid w:val="0"/>
              </w:rPr>
              <w:t>Bezobratlí</w:t>
            </w:r>
          </w:p>
        </w:tc>
      </w:tr>
      <w:tr w:rsidR="003E39CC" w14:paraId="3E2413D5" w14:textId="77777777" w:rsidTr="00206A38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1A8E105" w14:textId="77777777" w:rsidR="003E39CC" w:rsidRPr="0012797A" w:rsidRDefault="003E39CC" w:rsidP="00773379">
            <w:pPr>
              <w:rPr>
                <w:bCs/>
                <w:i/>
                <w:snapToGrid w:val="0"/>
              </w:rPr>
            </w:pPr>
            <w:r w:rsidRPr="0012797A">
              <w:rPr>
                <w:bCs/>
                <w:i/>
                <w:snapToGrid w:val="0"/>
              </w:rPr>
              <w:lastRenderedPageBreak/>
              <w:t>Conopalpus testaceus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6AF6" w14:textId="77777777" w:rsidR="003E39CC" w:rsidRDefault="003E39CC" w:rsidP="00773379">
            <w:pPr>
              <w:rPr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39A8" w14:textId="77777777" w:rsidR="003E39CC" w:rsidRPr="00D21EF7" w:rsidRDefault="003E39CC" w:rsidP="00773379">
            <w:pPr>
              <w:rPr>
                <w:b/>
                <w:bCs/>
                <w:snapToGrid w:val="0"/>
              </w:rPr>
            </w:pPr>
            <w:r w:rsidRPr="00D21EF7">
              <w:rPr>
                <w:b/>
                <w:bCs/>
                <w:snapToGrid w:val="0"/>
              </w:rPr>
              <w:t>NT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1E9B726" w14:textId="77777777" w:rsidR="003E39CC" w:rsidRPr="003E39CC" w:rsidRDefault="003E39CC" w:rsidP="00773379">
            <w:pPr>
              <w:rPr>
                <w:bCs/>
                <w:snapToGrid w:val="0"/>
              </w:rPr>
            </w:pPr>
            <w:r w:rsidRPr="003E39CC">
              <w:rPr>
                <w:bCs/>
                <w:snapToGrid w:val="0"/>
              </w:rPr>
              <w:t>na mrtvém dřevě listnáčů (Kopecká 2020)</w:t>
            </w:r>
          </w:p>
        </w:tc>
      </w:tr>
      <w:tr w:rsidR="003E39CC" w14:paraId="090B474C" w14:textId="77777777" w:rsidTr="00206A38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</w:tcBorders>
          </w:tcPr>
          <w:p w14:paraId="0919A2DB" w14:textId="77777777" w:rsidR="003E39CC" w:rsidRPr="0012797A" w:rsidRDefault="003E39CC" w:rsidP="00773379">
            <w:pPr>
              <w:rPr>
                <w:bCs/>
                <w:i/>
                <w:snapToGrid w:val="0"/>
              </w:rPr>
            </w:pPr>
            <w:r w:rsidRPr="0012797A">
              <w:rPr>
                <w:bCs/>
                <w:i/>
                <w:snapToGrid w:val="0"/>
              </w:rPr>
              <w:t>Chrysobothris igniventris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789622F" w14:textId="77777777" w:rsidR="003E39CC" w:rsidRDefault="003E39CC" w:rsidP="00773379">
            <w:pPr>
              <w:rPr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C886883" w14:textId="77777777" w:rsidR="003E39CC" w:rsidRPr="00D21EF7" w:rsidRDefault="003E39CC" w:rsidP="00773379">
            <w:pPr>
              <w:rPr>
                <w:b/>
                <w:bCs/>
                <w:snapToGrid w:val="0"/>
              </w:rPr>
            </w:pPr>
            <w:r w:rsidRPr="00D21EF7">
              <w:rPr>
                <w:b/>
                <w:bCs/>
                <w:snapToGrid w:val="0"/>
              </w:rPr>
              <w:t>EN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14:paraId="081E2F5A" w14:textId="77777777" w:rsidR="003E39CC" w:rsidRPr="003E39CC" w:rsidRDefault="003E39CC" w:rsidP="00773379">
            <w:pPr>
              <w:rPr>
                <w:bCs/>
                <w:snapToGrid w:val="0"/>
              </w:rPr>
            </w:pPr>
            <w:r w:rsidRPr="003E39CC">
              <w:rPr>
                <w:bCs/>
                <w:snapToGrid w:val="0"/>
              </w:rPr>
              <w:t>saproxylofág na borovicích (Kopecká 2020)</w:t>
            </w:r>
          </w:p>
        </w:tc>
      </w:tr>
      <w:tr w:rsidR="003E39CC" w14:paraId="0A1AE9CD" w14:textId="77777777" w:rsidTr="00206A38">
        <w:trPr>
          <w:cantSplit/>
          <w:trHeight w:val="257"/>
        </w:trPr>
        <w:tc>
          <w:tcPr>
            <w:tcW w:w="2552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</w:tcBorders>
          </w:tcPr>
          <w:p w14:paraId="10BAD98C" w14:textId="77777777" w:rsidR="003E39CC" w:rsidRDefault="003E39CC" w:rsidP="00773379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krasec borový </w:t>
            </w:r>
          </w:p>
          <w:p w14:paraId="6B388668" w14:textId="77777777" w:rsidR="003E39CC" w:rsidRPr="00893F47" w:rsidRDefault="003E39CC" w:rsidP="00773379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 w:rsidRPr="0012797A">
              <w:rPr>
                <w:bCs/>
                <w:i/>
                <w:snapToGrid w:val="0"/>
              </w:rPr>
              <w:t>Phaenops cyanea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269C" w14:textId="77777777" w:rsidR="003E39CC" w:rsidRDefault="003E39CC" w:rsidP="00773379">
            <w:pPr>
              <w:rPr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1EFE" w14:textId="77777777" w:rsidR="003E39CC" w:rsidRPr="00D21EF7" w:rsidRDefault="003E39CC" w:rsidP="00773379">
            <w:pPr>
              <w:rPr>
                <w:b/>
                <w:bCs/>
                <w:snapToGrid w:val="0"/>
              </w:rPr>
            </w:pPr>
            <w:r w:rsidRPr="00D21EF7">
              <w:rPr>
                <w:b/>
                <w:bCs/>
                <w:snapToGrid w:val="0"/>
              </w:rPr>
              <w:t>NT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400B489" w14:textId="77777777" w:rsidR="003E39CC" w:rsidRPr="003E39CC" w:rsidRDefault="003E39CC" w:rsidP="00773379">
            <w:pPr>
              <w:rPr>
                <w:bCs/>
                <w:snapToGrid w:val="0"/>
              </w:rPr>
            </w:pPr>
            <w:r w:rsidRPr="003E39CC">
              <w:rPr>
                <w:bCs/>
                <w:snapToGrid w:val="0"/>
              </w:rPr>
              <w:t>saproxylofág na borovicích (Kopecká 2020)</w:t>
            </w:r>
          </w:p>
        </w:tc>
      </w:tr>
      <w:tr w:rsidR="003E39CC" w14:paraId="1B319F16" w14:textId="77777777" w:rsidTr="00206A38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58824E1" w14:textId="77777777" w:rsidR="003E39CC" w:rsidRDefault="003E39CC" w:rsidP="00773379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pavučenka chocholkovitá</w:t>
            </w:r>
            <w:r w:rsidRPr="0012797A">
              <w:rPr>
                <w:bCs/>
                <w:i/>
                <w:snapToGrid w:val="0"/>
              </w:rPr>
              <w:t xml:space="preserve"> </w:t>
            </w:r>
          </w:p>
          <w:p w14:paraId="12FBA98D" w14:textId="77777777" w:rsidR="003E39CC" w:rsidRDefault="003E39CC" w:rsidP="00773379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 w:rsidRPr="0012797A">
              <w:rPr>
                <w:bCs/>
                <w:i/>
                <w:snapToGrid w:val="0"/>
              </w:rPr>
              <w:t>Walckenaeria monoceros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4995" w14:textId="77777777" w:rsidR="003E39CC" w:rsidRDefault="003E39CC" w:rsidP="00773379">
            <w:pPr>
              <w:rPr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7BE48" w14:textId="77777777" w:rsidR="003E39CC" w:rsidRDefault="003E39CC" w:rsidP="00773379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63BB23C" w14:textId="77777777" w:rsidR="003E39CC" w:rsidRPr="003E39CC" w:rsidRDefault="003E39CC" w:rsidP="00773379">
            <w:pPr>
              <w:rPr>
                <w:bCs/>
                <w:snapToGrid w:val="0"/>
              </w:rPr>
            </w:pPr>
            <w:r w:rsidRPr="003E39CC">
              <w:rPr>
                <w:bCs/>
                <w:snapToGrid w:val="0"/>
              </w:rPr>
              <w:t>osluněná místa v porostech vřesu (Kůrka 2000)</w:t>
            </w:r>
          </w:p>
        </w:tc>
      </w:tr>
      <w:tr w:rsidR="003E39CC" w14:paraId="0A2E4303" w14:textId="77777777" w:rsidTr="00206A38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9B0C90F" w14:textId="77777777" w:rsidR="003E39CC" w:rsidRPr="0012797A" w:rsidRDefault="003E39CC" w:rsidP="00773379">
            <w:pPr>
              <w:rPr>
                <w:bCs/>
                <w:i/>
                <w:snapToGrid w:val="0"/>
              </w:rPr>
            </w:pPr>
            <w:r w:rsidRPr="0012797A">
              <w:rPr>
                <w:bCs/>
                <w:i/>
                <w:snapToGrid w:val="0"/>
              </w:rPr>
              <w:t>Phaen</w:t>
            </w:r>
            <w:r>
              <w:rPr>
                <w:bCs/>
                <w:i/>
                <w:snapToGrid w:val="0"/>
              </w:rPr>
              <w:t>o</w:t>
            </w:r>
            <w:r w:rsidRPr="0012797A">
              <w:rPr>
                <w:bCs/>
                <w:i/>
                <w:snapToGrid w:val="0"/>
              </w:rPr>
              <w:t>ps formaneki formaneki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3BE2" w14:textId="77777777" w:rsidR="003E39CC" w:rsidRDefault="003E39CC" w:rsidP="00773379">
            <w:pPr>
              <w:rPr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3B79" w14:textId="77777777" w:rsidR="003E39CC" w:rsidRPr="00D21EF7" w:rsidRDefault="003E39CC" w:rsidP="00773379">
            <w:pPr>
              <w:rPr>
                <w:b/>
                <w:bCs/>
                <w:snapToGrid w:val="0"/>
              </w:rPr>
            </w:pPr>
            <w:r w:rsidRPr="00D21EF7">
              <w:rPr>
                <w:b/>
                <w:bCs/>
                <w:snapToGrid w:val="0"/>
              </w:rPr>
              <w:t>VU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9B259DD" w14:textId="77777777" w:rsidR="003E39CC" w:rsidRPr="003E39CC" w:rsidRDefault="003E39CC" w:rsidP="00773379">
            <w:pPr>
              <w:rPr>
                <w:bCs/>
                <w:snapToGrid w:val="0"/>
              </w:rPr>
            </w:pPr>
            <w:r w:rsidRPr="003E39CC">
              <w:rPr>
                <w:bCs/>
                <w:snapToGrid w:val="0"/>
              </w:rPr>
              <w:t>saproxylofág na borovicích (Kopecká 2020)</w:t>
            </w:r>
          </w:p>
        </w:tc>
      </w:tr>
      <w:tr w:rsidR="003E39CC" w14:paraId="28AF9343" w14:textId="77777777" w:rsidTr="00206A38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BCD87C2" w14:textId="77777777" w:rsidR="003E39CC" w:rsidRPr="0012797A" w:rsidRDefault="003E39CC" w:rsidP="00773379">
            <w:pPr>
              <w:rPr>
                <w:bCs/>
                <w:i/>
                <w:snapToGrid w:val="0"/>
              </w:rPr>
            </w:pPr>
            <w:r w:rsidRPr="0012797A">
              <w:rPr>
                <w:bCs/>
                <w:i/>
                <w:snapToGrid w:val="0"/>
              </w:rPr>
              <w:t>Prionychus melanarius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E3C3" w14:textId="77777777" w:rsidR="003E39CC" w:rsidRDefault="003E39CC" w:rsidP="00773379">
            <w:pPr>
              <w:rPr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71DB" w14:textId="77777777" w:rsidR="003E39CC" w:rsidRPr="00D21EF7" w:rsidRDefault="003E39CC" w:rsidP="00773379">
            <w:pPr>
              <w:rPr>
                <w:b/>
                <w:bCs/>
                <w:snapToGrid w:val="0"/>
              </w:rPr>
            </w:pPr>
            <w:r w:rsidRPr="00D21EF7">
              <w:rPr>
                <w:b/>
                <w:bCs/>
                <w:snapToGrid w:val="0"/>
              </w:rPr>
              <w:t>VU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6579302" w14:textId="77777777" w:rsidR="003E39CC" w:rsidRPr="003E39CC" w:rsidRDefault="003E39CC" w:rsidP="00773379">
            <w:pPr>
              <w:rPr>
                <w:bCs/>
                <w:snapToGrid w:val="0"/>
              </w:rPr>
            </w:pPr>
            <w:r w:rsidRPr="003E39CC">
              <w:rPr>
                <w:bCs/>
                <w:snapToGrid w:val="0"/>
              </w:rPr>
              <w:t>saproxylofág na odumřelých stromech (Kopecká 2020)</w:t>
            </w:r>
          </w:p>
        </w:tc>
      </w:tr>
      <w:tr w:rsidR="003E39CC" w14:paraId="6DC80758" w14:textId="77777777" w:rsidTr="00206A38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2B13B84" w14:textId="77777777" w:rsidR="003E39CC" w:rsidRDefault="003E39CC" w:rsidP="00773379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skálovka popelavá</w:t>
            </w:r>
          </w:p>
          <w:p w14:paraId="1445306A" w14:textId="77777777" w:rsidR="003E39CC" w:rsidRDefault="003E39CC" w:rsidP="00773379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 w:rsidRPr="0012797A">
              <w:rPr>
                <w:bCs/>
                <w:i/>
                <w:snapToGrid w:val="0"/>
              </w:rPr>
              <w:t>Berlandina cinerea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16EB" w14:textId="77777777" w:rsidR="003E39CC" w:rsidRDefault="003E39CC" w:rsidP="00773379">
            <w:pPr>
              <w:rPr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08FF" w14:textId="77777777" w:rsidR="003E39CC" w:rsidRDefault="003E39CC" w:rsidP="00773379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VU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A08C705" w14:textId="77777777" w:rsidR="003E39CC" w:rsidRPr="003E39CC" w:rsidRDefault="003E39CC" w:rsidP="00773379">
            <w:pPr>
              <w:rPr>
                <w:bCs/>
                <w:snapToGrid w:val="0"/>
              </w:rPr>
            </w:pPr>
            <w:r w:rsidRPr="003E39CC">
              <w:rPr>
                <w:bCs/>
                <w:snapToGrid w:val="0"/>
              </w:rPr>
              <w:t>osluněná místa v porostech vřesu (Kůrka 2000)</w:t>
            </w:r>
          </w:p>
        </w:tc>
      </w:tr>
      <w:tr w:rsidR="003E39CC" w14:paraId="1A941B68" w14:textId="77777777" w:rsidTr="00206A38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</w:tcBorders>
          </w:tcPr>
          <w:p w14:paraId="2DCEB6D4" w14:textId="77777777" w:rsidR="003E39CC" w:rsidRDefault="003E39CC" w:rsidP="00773379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slíďák vřesovištní</w:t>
            </w:r>
            <w:r w:rsidRPr="0012797A">
              <w:rPr>
                <w:bCs/>
                <w:i/>
                <w:snapToGrid w:val="0"/>
              </w:rPr>
              <w:t xml:space="preserve"> </w:t>
            </w:r>
          </w:p>
          <w:p w14:paraId="6E48A03B" w14:textId="77777777" w:rsidR="003E39CC" w:rsidRDefault="003E39CC" w:rsidP="00773379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 w:rsidRPr="0012797A">
              <w:rPr>
                <w:bCs/>
                <w:i/>
                <w:snapToGrid w:val="0"/>
              </w:rPr>
              <w:t>Alopecosa fabrilis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337E0A1" w14:textId="77777777" w:rsidR="003E39CC" w:rsidRDefault="003E39CC" w:rsidP="00773379">
            <w:pPr>
              <w:rPr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1B18197" w14:textId="77777777" w:rsidR="003E39CC" w:rsidRDefault="003E39CC" w:rsidP="00773379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14:paraId="51C5567F" w14:textId="77777777" w:rsidR="003E39CC" w:rsidRPr="003E39CC" w:rsidRDefault="003E39CC" w:rsidP="00773379">
            <w:pPr>
              <w:rPr>
                <w:bCs/>
                <w:snapToGrid w:val="0"/>
              </w:rPr>
            </w:pPr>
            <w:r w:rsidRPr="003E39CC">
              <w:rPr>
                <w:bCs/>
                <w:snapToGrid w:val="0"/>
              </w:rPr>
              <w:t>osluněná místa v porostech vřesu (Kůrka 2000)</w:t>
            </w:r>
          </w:p>
        </w:tc>
      </w:tr>
      <w:tr w:rsidR="003E39CC" w:rsidRPr="003E39CC" w14:paraId="067BFED6" w14:textId="77777777" w:rsidTr="00773379">
        <w:trPr>
          <w:cantSplit/>
          <w:trHeight w:val="257"/>
        </w:trPr>
        <w:tc>
          <w:tcPr>
            <w:tcW w:w="9072" w:type="dxa"/>
            <w:gridSpan w:val="4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EEC3362" w14:textId="77777777" w:rsidR="003E39CC" w:rsidRPr="003E39CC" w:rsidRDefault="003E39CC" w:rsidP="00773379">
            <w:pPr>
              <w:rPr>
                <w:bCs/>
                <w:snapToGrid w:val="0"/>
              </w:rPr>
            </w:pPr>
            <w:r w:rsidRPr="003E39CC">
              <w:rPr>
                <w:b/>
                <w:bCs/>
                <w:snapToGrid w:val="0"/>
              </w:rPr>
              <w:t>Obratlovci</w:t>
            </w:r>
          </w:p>
        </w:tc>
      </w:tr>
      <w:tr w:rsidR="003F1256" w14:paraId="35F50EFC" w14:textId="77777777" w:rsidTr="00206A38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DEC0F1D" w14:textId="77777777" w:rsidR="008C47AE" w:rsidRDefault="008C47AE" w:rsidP="008C47AE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datel černý</w:t>
            </w:r>
            <w:r w:rsidRPr="008C47AE">
              <w:rPr>
                <w:bCs/>
                <w:snapToGrid w:val="0"/>
              </w:rPr>
              <w:t xml:space="preserve"> </w:t>
            </w:r>
          </w:p>
          <w:p w14:paraId="440CAE4A" w14:textId="77777777" w:rsidR="003F1256" w:rsidRDefault="008C47AE" w:rsidP="008C47AE">
            <w:pPr>
              <w:rPr>
                <w:bCs/>
                <w:snapToGrid w:val="0"/>
              </w:rPr>
            </w:pPr>
            <w:r w:rsidRPr="008C47AE">
              <w:rPr>
                <w:bCs/>
                <w:snapToGrid w:val="0"/>
              </w:rPr>
              <w:t>(</w:t>
            </w:r>
            <w:r w:rsidR="003F1256" w:rsidRPr="0012797A">
              <w:rPr>
                <w:bCs/>
                <w:i/>
                <w:snapToGrid w:val="0"/>
              </w:rPr>
              <w:t>Dryocopus martius</w:t>
            </w:r>
            <w:r w:rsidR="003F1256">
              <w:rPr>
                <w:bCs/>
                <w:snapToGrid w:val="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3628" w14:textId="77777777" w:rsidR="003F1256" w:rsidRDefault="003F1256" w:rsidP="003F1256">
            <w:pPr>
              <w:rPr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7E3D" w14:textId="093E5214" w:rsidR="003F1256" w:rsidRPr="00673BD9" w:rsidRDefault="00206A38" w:rsidP="00206A38">
            <w:pPr>
              <w:rPr>
                <w:b/>
                <w:bCs/>
                <w:snapToGrid w:val="0"/>
                <w:highlight w:val="yellow"/>
              </w:rPr>
            </w:pPr>
            <w:r>
              <w:rPr>
                <w:b/>
                <w:bCs/>
                <w:snapToGrid w:val="0"/>
              </w:rPr>
              <w:t>**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238BE9A" w14:textId="77777777" w:rsidR="003F1256" w:rsidRPr="003E39CC" w:rsidRDefault="003F1256" w:rsidP="003F1256">
            <w:pPr>
              <w:rPr>
                <w:bCs/>
                <w:snapToGrid w:val="0"/>
              </w:rPr>
            </w:pPr>
            <w:r w:rsidRPr="003E39CC">
              <w:rPr>
                <w:bCs/>
                <w:snapToGrid w:val="0"/>
              </w:rPr>
              <w:t>ojedinělé pozorování (1 samec, 2020)</w:t>
            </w:r>
          </w:p>
        </w:tc>
      </w:tr>
      <w:tr w:rsidR="003E39CC" w14:paraId="50AB9EF1" w14:textId="77777777" w:rsidTr="00206A38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54CA8C0" w14:textId="77777777" w:rsidR="003E39CC" w:rsidRDefault="003E39CC" w:rsidP="00773379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krkavec velký</w:t>
            </w:r>
            <w:r w:rsidRPr="0012797A">
              <w:rPr>
                <w:bCs/>
                <w:i/>
                <w:snapToGrid w:val="0"/>
              </w:rPr>
              <w:t xml:space="preserve"> </w:t>
            </w:r>
          </w:p>
          <w:p w14:paraId="38F28100" w14:textId="77777777" w:rsidR="003E39CC" w:rsidRDefault="003E39CC" w:rsidP="00773379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 w:rsidRPr="0012797A">
              <w:rPr>
                <w:bCs/>
                <w:i/>
                <w:snapToGrid w:val="0"/>
              </w:rPr>
              <w:t>Corvus corax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C021" w14:textId="222DD7B3" w:rsidR="003E39CC" w:rsidRDefault="009D1575" w:rsidP="00773379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</w:t>
            </w:r>
            <w:r w:rsidR="003E39CC">
              <w:rPr>
                <w:b/>
                <w:bCs/>
                <w:snapToGrid w:val="0"/>
              </w:rPr>
              <w:t>hrožený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97BD" w14:textId="77777777" w:rsidR="003E39CC" w:rsidRPr="00673BD9" w:rsidRDefault="003E39CC" w:rsidP="00773379">
            <w:pPr>
              <w:rPr>
                <w:b/>
                <w:bCs/>
                <w:snapToGrid w:val="0"/>
                <w:highlight w:val="yellow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8C82121" w14:textId="77777777" w:rsidR="003E39CC" w:rsidRPr="003E39CC" w:rsidRDefault="003E39CC" w:rsidP="00773379">
            <w:pPr>
              <w:rPr>
                <w:bCs/>
                <w:snapToGrid w:val="0"/>
              </w:rPr>
            </w:pPr>
            <w:r w:rsidRPr="003E39CC">
              <w:rPr>
                <w:bCs/>
                <w:snapToGrid w:val="0"/>
              </w:rPr>
              <w:t>ojedinělá pozorování (2019, 2020)</w:t>
            </w:r>
          </w:p>
        </w:tc>
      </w:tr>
      <w:tr w:rsidR="003E39CC" w14:paraId="239A4E9C" w14:textId="77777777" w:rsidTr="00206A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51"/>
        </w:trPr>
        <w:tc>
          <w:tcPr>
            <w:tcW w:w="2552" w:type="dxa"/>
            <w:tcBorders>
              <w:left w:val="single" w:sz="18" w:space="0" w:color="auto"/>
              <w:right w:val="single" w:sz="12" w:space="0" w:color="auto"/>
            </w:tcBorders>
          </w:tcPr>
          <w:p w14:paraId="62FD66FB" w14:textId="77777777" w:rsidR="003E39CC" w:rsidRDefault="003E39CC" w:rsidP="00773379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ropucha obecná</w:t>
            </w:r>
            <w:r w:rsidRPr="0012797A">
              <w:rPr>
                <w:bCs/>
                <w:i/>
                <w:snapToGrid w:val="0"/>
              </w:rPr>
              <w:t xml:space="preserve"> </w:t>
            </w:r>
          </w:p>
          <w:p w14:paraId="2E648673" w14:textId="77777777" w:rsidR="003E39CC" w:rsidRDefault="003E39CC" w:rsidP="00773379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 w:rsidRPr="0012797A">
              <w:rPr>
                <w:bCs/>
                <w:i/>
                <w:snapToGrid w:val="0"/>
              </w:rPr>
              <w:t>Bufo bufo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4" w:space="0" w:color="auto"/>
            </w:tcBorders>
          </w:tcPr>
          <w:p w14:paraId="6186A665" w14:textId="4D830213" w:rsidR="003E39CC" w:rsidRPr="00D21EF7" w:rsidRDefault="009D1575" w:rsidP="00773379">
            <w:pPr>
              <w:rPr>
                <w:b/>
                <w:bCs/>
                <w:snapToGrid w:val="0"/>
              </w:rPr>
            </w:pPr>
            <w:r w:rsidRPr="00D21EF7">
              <w:rPr>
                <w:b/>
                <w:bCs/>
                <w:snapToGrid w:val="0"/>
              </w:rPr>
              <w:t>O</w:t>
            </w:r>
            <w:r w:rsidR="003E39CC" w:rsidRPr="00D21EF7">
              <w:rPr>
                <w:b/>
                <w:bCs/>
                <w:snapToGrid w:val="0"/>
              </w:rPr>
              <w:t>hrožený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5AA4883" w14:textId="77777777" w:rsidR="003E39CC" w:rsidRPr="00D21EF7" w:rsidRDefault="003E39CC" w:rsidP="00773379">
            <w:pPr>
              <w:rPr>
                <w:b/>
                <w:bCs/>
                <w:snapToGrid w:val="0"/>
              </w:rPr>
            </w:pPr>
            <w:r w:rsidRPr="00D21EF7">
              <w:rPr>
                <w:b/>
                <w:bCs/>
                <w:snapToGrid w:val="0"/>
              </w:rPr>
              <w:t>VU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18" w:space="0" w:color="auto"/>
            </w:tcBorders>
          </w:tcPr>
          <w:p w14:paraId="70AC7891" w14:textId="77777777" w:rsidR="003E39CC" w:rsidRPr="003E39CC" w:rsidRDefault="003E39CC" w:rsidP="00773379">
            <w:pPr>
              <w:rPr>
                <w:bCs/>
                <w:snapToGrid w:val="0"/>
              </w:rPr>
            </w:pPr>
            <w:r w:rsidRPr="003E39CC">
              <w:rPr>
                <w:bCs/>
                <w:snapToGrid w:val="0"/>
              </w:rPr>
              <w:t>ojedinělý nález (1 jedinec, 2011)</w:t>
            </w:r>
          </w:p>
        </w:tc>
      </w:tr>
      <w:tr w:rsidR="003F1256" w14:paraId="13E74DA3" w14:textId="77777777" w:rsidTr="00206A38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71C67AEE" w14:textId="77777777" w:rsidR="008C47AE" w:rsidRDefault="008C47AE" w:rsidP="008C47AE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sokol stěhovavý</w:t>
            </w:r>
            <w:r w:rsidRPr="0012797A">
              <w:rPr>
                <w:bCs/>
                <w:i/>
                <w:snapToGrid w:val="0"/>
              </w:rPr>
              <w:t xml:space="preserve"> </w:t>
            </w:r>
          </w:p>
          <w:p w14:paraId="6666E881" w14:textId="77777777" w:rsidR="003F1256" w:rsidRDefault="008C47AE" w:rsidP="008C47AE">
            <w:pPr>
              <w:rPr>
                <w:bCs/>
                <w:snapToGrid w:val="0"/>
              </w:rPr>
            </w:pPr>
            <w:r w:rsidRPr="008C47AE">
              <w:rPr>
                <w:bCs/>
                <w:snapToGrid w:val="0"/>
              </w:rPr>
              <w:t>(</w:t>
            </w:r>
            <w:r w:rsidR="003F1256" w:rsidRPr="0012797A">
              <w:rPr>
                <w:bCs/>
                <w:i/>
                <w:snapToGrid w:val="0"/>
              </w:rPr>
              <w:t>Falco peregrinus</w:t>
            </w:r>
            <w:r w:rsidR="003F1256">
              <w:rPr>
                <w:bCs/>
                <w:snapToGrid w:val="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14F29A5F" w14:textId="77777777" w:rsidR="003F1256" w:rsidRPr="00D21EF7" w:rsidRDefault="008C47AE" w:rsidP="003F125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k</w:t>
            </w:r>
            <w:r w:rsidR="003F1256" w:rsidRPr="00D21EF7">
              <w:rPr>
                <w:b/>
                <w:bCs/>
                <w:snapToGrid w:val="0"/>
              </w:rPr>
              <w:t>riticky ohrožený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3A18EB81" w14:textId="77777777" w:rsidR="003F1256" w:rsidRPr="00D21EF7" w:rsidRDefault="003F1256" w:rsidP="003F1256">
            <w:pPr>
              <w:rPr>
                <w:b/>
                <w:bCs/>
                <w:snapToGrid w:val="0"/>
              </w:rPr>
            </w:pPr>
            <w:r w:rsidRPr="00D21EF7">
              <w:rPr>
                <w:b/>
                <w:bCs/>
                <w:snapToGrid w:val="0"/>
              </w:rPr>
              <w:t>EN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90F8828" w14:textId="3FEDAED2" w:rsidR="003F1256" w:rsidRPr="003E39CC" w:rsidRDefault="003F1256" w:rsidP="003F1256">
            <w:pPr>
              <w:rPr>
                <w:bCs/>
                <w:snapToGrid w:val="0"/>
              </w:rPr>
            </w:pPr>
            <w:r w:rsidRPr="003E39CC">
              <w:rPr>
                <w:bCs/>
                <w:snapToGrid w:val="0"/>
              </w:rPr>
              <w:t>loviště v blízkosti hnízdiště</w:t>
            </w:r>
            <w:r w:rsidR="00CA3D0F">
              <w:rPr>
                <w:bCs/>
                <w:snapToGrid w:val="0"/>
              </w:rPr>
              <w:t xml:space="preserve"> (</w:t>
            </w:r>
            <w:r w:rsidR="00C55040">
              <w:rPr>
                <w:bCs/>
                <w:snapToGrid w:val="0"/>
              </w:rPr>
              <w:t xml:space="preserve">hnízdiště </w:t>
            </w:r>
            <w:r w:rsidR="00CA3D0F">
              <w:rPr>
                <w:bCs/>
                <w:snapToGrid w:val="0"/>
              </w:rPr>
              <w:t>mimo PP)</w:t>
            </w:r>
            <w:r w:rsidR="006215BD" w:rsidRPr="003E39CC">
              <w:rPr>
                <w:bCs/>
                <w:snapToGrid w:val="0"/>
              </w:rPr>
              <w:t>, pravidelná pozorování</w:t>
            </w:r>
          </w:p>
        </w:tc>
      </w:tr>
    </w:tbl>
    <w:p w14:paraId="2B9A174B" w14:textId="77777777" w:rsidR="004D0D16" w:rsidRDefault="004D0D16" w:rsidP="00206A38">
      <w:pPr>
        <w:pStyle w:val="Seznam2"/>
        <w:widowControl/>
        <w:spacing w:before="120"/>
        <w:ind w:left="0" w:firstLine="0"/>
        <w:jc w:val="both"/>
        <w:rPr>
          <w:b/>
          <w:bCs/>
          <w:snapToGrid w:val="0"/>
        </w:rPr>
      </w:pPr>
      <w:r>
        <w:rPr>
          <w:b/>
          <w:bCs/>
          <w:snapToGrid w:val="0"/>
        </w:rPr>
        <w:t>* dle červených seznamů ČR:</w:t>
      </w:r>
    </w:p>
    <w:p w14:paraId="517C711C" w14:textId="77777777" w:rsidR="001C15F6" w:rsidRPr="00206A38" w:rsidRDefault="002B610A" w:rsidP="00206A38">
      <w:pPr>
        <w:spacing w:after="120"/>
        <w:jc w:val="both"/>
        <w:rPr>
          <w:rFonts w:cs="Calibri"/>
        </w:rPr>
      </w:pPr>
      <w:r w:rsidRPr="003D7FC3">
        <w:rPr>
          <w:rFonts w:cs="Calibri"/>
          <w:iCs/>
          <w:u w:val="single"/>
        </w:rPr>
        <w:t xml:space="preserve">Cévnaté rostliny, </w:t>
      </w:r>
      <w:r>
        <w:rPr>
          <w:rFonts w:cs="Calibri"/>
          <w:iCs/>
          <w:u w:val="single"/>
        </w:rPr>
        <w:t xml:space="preserve">lišejníky, </w:t>
      </w:r>
      <w:r w:rsidRPr="003D7FC3">
        <w:rPr>
          <w:rFonts w:cs="Calibri"/>
          <w:iCs/>
          <w:u w:val="single"/>
        </w:rPr>
        <w:t>bezobratlí, obratlovci</w:t>
      </w:r>
      <w:r w:rsidRPr="003D7FC3">
        <w:rPr>
          <w:rFonts w:cs="Calibri"/>
          <w:iCs/>
        </w:rPr>
        <w:t>: EN</w:t>
      </w:r>
      <w:r w:rsidRPr="003D7FC3">
        <w:rPr>
          <w:rFonts w:cs="Calibri"/>
        </w:rPr>
        <w:t xml:space="preserve"> – ohrožený, VU – zranitelný, NT – téměř ohrožený; podle </w:t>
      </w:r>
      <w:r w:rsidRPr="003D7FC3">
        <w:rPr>
          <w:rFonts w:cs="Calibri"/>
          <w:snapToGrid w:val="0"/>
        </w:rPr>
        <w:t xml:space="preserve">Grulich </w:t>
      </w:r>
      <w:r>
        <w:rPr>
          <w:rFonts w:cs="Calibri"/>
          <w:snapToGrid w:val="0"/>
        </w:rPr>
        <w:t>et</w:t>
      </w:r>
      <w:r w:rsidRPr="003D7FC3">
        <w:rPr>
          <w:rFonts w:cs="Calibri"/>
          <w:snapToGrid w:val="0"/>
        </w:rPr>
        <w:t xml:space="preserve"> Chobot</w:t>
      </w:r>
      <w:r w:rsidRPr="003D7FC3">
        <w:rPr>
          <w:rFonts w:cs="Calibri"/>
          <w:smallCaps/>
          <w:snapToGrid w:val="0"/>
        </w:rPr>
        <w:t xml:space="preserve"> </w:t>
      </w:r>
      <w:r w:rsidRPr="003D7FC3">
        <w:rPr>
          <w:rFonts w:cs="Calibri"/>
        </w:rPr>
        <w:t>(2017),</w:t>
      </w:r>
      <w:r>
        <w:rPr>
          <w:rFonts w:cs="Calibri"/>
        </w:rPr>
        <w:t xml:space="preserve"> </w:t>
      </w:r>
      <w:r w:rsidRPr="003D7FC3">
        <w:rPr>
          <w:rFonts w:cs="Calibri"/>
          <w:noProof/>
        </w:rPr>
        <w:t xml:space="preserve">Liška </w:t>
      </w:r>
      <w:r>
        <w:rPr>
          <w:rFonts w:cs="Calibri"/>
          <w:noProof/>
        </w:rPr>
        <w:t>et</w:t>
      </w:r>
      <w:r w:rsidRPr="003D7FC3">
        <w:rPr>
          <w:rFonts w:cs="Calibri"/>
          <w:noProof/>
        </w:rPr>
        <w:t xml:space="preserve"> Palice (2010)</w:t>
      </w:r>
      <w:r>
        <w:rPr>
          <w:rFonts w:cs="Calibri"/>
          <w:noProof/>
        </w:rPr>
        <w:t>,</w:t>
      </w:r>
      <w:r w:rsidRPr="003D7FC3">
        <w:rPr>
          <w:rFonts w:cs="Calibri"/>
        </w:rPr>
        <w:t xml:space="preserve"> Hejda et al. (2017), Chobot </w:t>
      </w:r>
      <w:r>
        <w:rPr>
          <w:rFonts w:cs="Calibri"/>
        </w:rPr>
        <w:t>et</w:t>
      </w:r>
      <w:r w:rsidRPr="003D7FC3">
        <w:rPr>
          <w:rFonts w:cs="Calibri"/>
        </w:rPr>
        <w:t xml:space="preserve"> Němec (2017)</w:t>
      </w:r>
    </w:p>
    <w:p w14:paraId="2E0C2959" w14:textId="7BFCCAF8" w:rsidR="00206A38" w:rsidRPr="00206A38" w:rsidRDefault="00206A38" w:rsidP="00206A38">
      <w:pPr>
        <w:jc w:val="both"/>
        <w:rPr>
          <w:rFonts w:cs="Calibri"/>
          <w:iCs/>
          <w:u w:val="single"/>
        </w:rPr>
      </w:pPr>
      <w:r>
        <w:rPr>
          <w:rFonts w:cs="Calibri"/>
          <w:iCs/>
          <w:u w:val="single"/>
        </w:rPr>
        <w:t>**</w:t>
      </w:r>
      <w:r w:rsidRPr="00206A38">
        <w:rPr>
          <w:rFonts w:cs="Calibri"/>
          <w:iCs/>
          <w:u w:val="single"/>
        </w:rPr>
        <w:t xml:space="preserve"> druh přílohy č. 1 </w:t>
      </w:r>
      <w:r>
        <w:rPr>
          <w:rFonts w:cs="Calibri"/>
          <w:iCs/>
          <w:u w:val="single"/>
        </w:rPr>
        <w:t>s</w:t>
      </w:r>
      <w:r w:rsidRPr="00206A38">
        <w:rPr>
          <w:rFonts w:cs="Calibri"/>
          <w:iCs/>
          <w:u w:val="single"/>
        </w:rPr>
        <w:t>měrnice</w:t>
      </w:r>
      <w:r w:rsidR="00C55040">
        <w:rPr>
          <w:rFonts w:cs="Calibri"/>
          <w:iCs/>
          <w:u w:val="single"/>
        </w:rPr>
        <w:t xml:space="preserve"> </w:t>
      </w:r>
      <w:r w:rsidRPr="00206A38">
        <w:rPr>
          <w:rFonts w:cs="Calibri"/>
          <w:iCs/>
          <w:u w:val="single"/>
        </w:rPr>
        <w:t>o ptácích</w:t>
      </w:r>
      <w:r>
        <w:rPr>
          <w:rFonts w:cs="Calibri"/>
          <w:iCs/>
          <w:u w:val="single"/>
        </w:rPr>
        <w:t xml:space="preserve"> </w:t>
      </w:r>
    </w:p>
    <w:p w14:paraId="239AFD92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0BFE9366" w14:textId="77777777" w:rsidR="004D0D16" w:rsidRPr="008F6F30" w:rsidRDefault="004D0D16" w:rsidP="004D0D16">
      <w:pPr>
        <w:pStyle w:val="Nadpis3"/>
        <w:jc w:val="left"/>
      </w:pPr>
      <w:bookmarkStart w:id="68" w:name="_Toc256000019"/>
      <w:bookmarkStart w:id="69" w:name="_Toc514409721"/>
      <w:bookmarkStart w:id="70" w:name="_Toc516042630"/>
      <w:bookmarkStart w:id="71" w:name="_Toc127170230"/>
      <w:r w:rsidRPr="008F6F30">
        <w:t>2.1.3 Výčet a popis významných přirozených disturbančních činitelů působících v území v minulosti a současnosti</w:t>
      </w:r>
      <w:bookmarkEnd w:id="68"/>
      <w:bookmarkEnd w:id="69"/>
      <w:bookmarkEnd w:id="70"/>
      <w:bookmarkEnd w:id="71"/>
    </w:p>
    <w:p w14:paraId="40695CDD" w14:textId="77777777" w:rsidR="004D0D16" w:rsidRDefault="004D0D16" w:rsidP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251C5597" w14:textId="77777777" w:rsidR="004D0D16" w:rsidRDefault="004D0D16" w:rsidP="00C97D18">
      <w:pPr>
        <w:pStyle w:val="Seznam2"/>
        <w:widowControl/>
        <w:numPr>
          <w:ilvl w:val="0"/>
          <w:numId w:val="34"/>
        </w:numPr>
        <w:ind w:left="426" w:hanging="43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abiotické disturbanční činitele</w:t>
      </w:r>
    </w:p>
    <w:p w14:paraId="4B0C4A63" w14:textId="3B1F6A19" w:rsidR="000460DA" w:rsidRDefault="00971BAD" w:rsidP="000460DA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 skalní útvary působí erozní činitelé </w:t>
      </w:r>
      <w:r w:rsidR="00E61BEF">
        <w:rPr>
          <w:bCs/>
          <w:sz w:val="24"/>
          <w:szCs w:val="24"/>
        </w:rPr>
        <w:t xml:space="preserve">(mráz, voda, vítr) </w:t>
      </w:r>
      <w:r>
        <w:rPr>
          <w:bCs/>
          <w:sz w:val="24"/>
          <w:szCs w:val="24"/>
        </w:rPr>
        <w:t>a na zdejší porosty může mít vliv i změna klimatu, jelikož se jedná o značně suché stanoviště a i druhy, které zde dosud žijí</w:t>
      </w:r>
      <w:r w:rsidR="000B1F67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mohou</w:t>
      </w:r>
      <w:r w:rsidR="00E33663">
        <w:rPr>
          <w:bCs/>
          <w:sz w:val="24"/>
          <w:szCs w:val="24"/>
        </w:rPr>
        <w:t xml:space="preserve"> začít trpět nerovnoměrným rozložením srážek.</w:t>
      </w:r>
    </w:p>
    <w:p w14:paraId="318E8B36" w14:textId="77777777" w:rsidR="00002BAA" w:rsidRPr="000460DA" w:rsidRDefault="00002BAA" w:rsidP="000460DA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</w:p>
    <w:p w14:paraId="447F68E3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b) biotické disturbanční činitele</w:t>
      </w:r>
    </w:p>
    <w:p w14:paraId="66E7B73C" w14:textId="5E3F9524" w:rsidR="004D0D16" w:rsidRPr="003239D8" w:rsidRDefault="003239D8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3239D8">
        <w:rPr>
          <w:iCs/>
          <w:sz w:val="24"/>
          <w:szCs w:val="24"/>
        </w:rPr>
        <w:t xml:space="preserve">Samotný rozvolněný bor na vrchu hřbetu působí na soudržnost skalních útvarů svým kořenovým systémem. </w:t>
      </w:r>
    </w:p>
    <w:p w14:paraId="626D72C7" w14:textId="77777777" w:rsidR="004D0D16" w:rsidRDefault="004D0D16">
      <w:pPr>
        <w:jc w:val="both"/>
        <w:rPr>
          <w:i/>
          <w:iCs/>
          <w:snapToGrid w:val="0"/>
          <w:sz w:val="24"/>
          <w:szCs w:val="24"/>
        </w:rPr>
      </w:pPr>
    </w:p>
    <w:p w14:paraId="1BD93169" w14:textId="77777777" w:rsidR="004D4DCA" w:rsidRPr="004D4DCA" w:rsidRDefault="004D4DCA">
      <w:pPr>
        <w:jc w:val="both"/>
        <w:rPr>
          <w:i/>
          <w:iCs/>
          <w:snapToGrid w:val="0"/>
          <w:sz w:val="24"/>
          <w:szCs w:val="24"/>
        </w:rPr>
      </w:pPr>
    </w:p>
    <w:p w14:paraId="764938F2" w14:textId="77777777" w:rsidR="004D0D16" w:rsidRDefault="004D0D16" w:rsidP="004D0D16">
      <w:pPr>
        <w:pStyle w:val="Nadpis2"/>
        <w:rPr>
          <w:b/>
          <w:bCs/>
        </w:rPr>
      </w:pPr>
      <w:bookmarkStart w:id="72" w:name="_Toc256000020"/>
      <w:bookmarkStart w:id="73" w:name="_Toc514409722"/>
      <w:bookmarkStart w:id="74" w:name="_Toc516042631"/>
      <w:bookmarkStart w:id="75" w:name="_Toc127170231"/>
      <w:r w:rsidRPr="00AE6217">
        <w:rPr>
          <w:b/>
          <w:bCs/>
        </w:rPr>
        <w:t>2.2</w:t>
      </w:r>
      <w:r>
        <w:rPr>
          <w:b/>
          <w:bCs/>
        </w:rPr>
        <w:t xml:space="preserve"> Historie využívání území a zásadní pozitivní i negativní vlivy lidské činnosti v minulosti a současnosti</w:t>
      </w:r>
      <w:bookmarkEnd w:id="72"/>
      <w:bookmarkEnd w:id="73"/>
      <w:bookmarkEnd w:id="74"/>
      <w:bookmarkEnd w:id="75"/>
    </w:p>
    <w:p w14:paraId="721A97C5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013D4426" w14:textId="77777777" w:rsidR="004D0D16" w:rsidRDefault="004D0D16" w:rsidP="002D5E46">
      <w:pPr>
        <w:pStyle w:val="Seznam2"/>
        <w:widowControl/>
        <w:numPr>
          <w:ilvl w:val="0"/>
          <w:numId w:val="32"/>
        </w:numPr>
        <w:ind w:left="426" w:hanging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ochrana přírody</w:t>
      </w:r>
    </w:p>
    <w:p w14:paraId="266C28B8" w14:textId="77777777" w:rsidR="00AC56CD" w:rsidRDefault="00AC56CD" w:rsidP="004D4DCA">
      <w:pPr>
        <w:adjustRightInd w:val="0"/>
        <w:spacing w:after="200"/>
        <w:jc w:val="both"/>
        <w:rPr>
          <w:sz w:val="24"/>
          <w:szCs w:val="24"/>
        </w:rPr>
      </w:pPr>
      <w:r w:rsidRPr="003627D5">
        <w:rPr>
          <w:sz w:val="24"/>
          <w:szCs w:val="24"/>
        </w:rPr>
        <w:t>Území přírodní památky Stříbrný vrch je od roku 1976 sou</w:t>
      </w:r>
      <w:r w:rsidR="003627D5" w:rsidRPr="003627D5">
        <w:rPr>
          <w:sz w:val="24"/>
          <w:szCs w:val="24"/>
        </w:rPr>
        <w:t xml:space="preserve">částí chráněné krajinné oblasti </w:t>
      </w:r>
      <w:r w:rsidRPr="003627D5">
        <w:rPr>
          <w:sz w:val="24"/>
          <w:szCs w:val="24"/>
        </w:rPr>
        <w:t>Kokořínsko. V roce 1992 vstoupil v platnost nový zákon</w:t>
      </w:r>
      <w:r w:rsidR="003627D5" w:rsidRPr="003627D5">
        <w:rPr>
          <w:sz w:val="24"/>
          <w:szCs w:val="24"/>
        </w:rPr>
        <w:t xml:space="preserve"> o ochraně přírody a krajiny č.</w:t>
      </w:r>
      <w:r w:rsidR="003627D5">
        <w:rPr>
          <w:sz w:val="24"/>
          <w:szCs w:val="24"/>
        </w:rPr>
        <w:t> </w:t>
      </w:r>
      <w:r w:rsidRPr="003627D5">
        <w:rPr>
          <w:sz w:val="24"/>
          <w:szCs w:val="24"/>
        </w:rPr>
        <w:t>114/1992 Sb. Na jeho základě bylo provedeno zón</w:t>
      </w:r>
      <w:r w:rsidR="003627D5" w:rsidRPr="003627D5">
        <w:rPr>
          <w:sz w:val="24"/>
          <w:szCs w:val="24"/>
        </w:rPr>
        <w:t xml:space="preserve">ování CHKO Kokořínsko (vymezení </w:t>
      </w:r>
      <w:r w:rsidRPr="003627D5">
        <w:rPr>
          <w:sz w:val="24"/>
          <w:szCs w:val="24"/>
        </w:rPr>
        <w:t>odstupňovaných zón ochrany přírody). Lokalita Stříbrný</w:t>
      </w:r>
      <w:r w:rsidR="003627D5" w:rsidRPr="003627D5">
        <w:rPr>
          <w:sz w:val="24"/>
          <w:szCs w:val="24"/>
        </w:rPr>
        <w:t xml:space="preserve"> vrch byla na základě schválené </w:t>
      </w:r>
      <w:r w:rsidRPr="003627D5">
        <w:rPr>
          <w:sz w:val="24"/>
          <w:szCs w:val="24"/>
        </w:rPr>
        <w:t>zonace v roce 1997 zařazena do I. zóny ochrany příro</w:t>
      </w:r>
      <w:r w:rsidR="003627D5" w:rsidRPr="003627D5">
        <w:rPr>
          <w:sz w:val="24"/>
          <w:szCs w:val="24"/>
        </w:rPr>
        <w:t xml:space="preserve">dy CHKO Kokořínsko. V roce 2002 </w:t>
      </w:r>
      <w:r w:rsidRPr="003627D5">
        <w:rPr>
          <w:sz w:val="24"/>
          <w:szCs w:val="24"/>
        </w:rPr>
        <w:t xml:space="preserve">Správa </w:t>
      </w:r>
      <w:r w:rsidRPr="003627D5">
        <w:rPr>
          <w:sz w:val="24"/>
          <w:szCs w:val="24"/>
        </w:rPr>
        <w:lastRenderedPageBreak/>
        <w:t>CHKO Kokořínsko vyhlásila lokalitu za přírodní památku Stříbrný vrch.</w:t>
      </w:r>
      <w:r w:rsidR="003627D5" w:rsidRPr="003627D5">
        <w:rPr>
          <w:sz w:val="24"/>
          <w:szCs w:val="24"/>
        </w:rPr>
        <w:t xml:space="preserve"> Od roku 2005 je území zároveň chráněno coby evropsky významná lokalita. V roce 2014 zde byla vyhlášena chráněná krajinná oblast Kokořínsko – Máchův kr</w:t>
      </w:r>
      <w:r w:rsidR="003627D5" w:rsidRPr="00282FAA">
        <w:rPr>
          <w:sz w:val="24"/>
          <w:szCs w:val="24"/>
        </w:rPr>
        <w:t>aj</w:t>
      </w:r>
      <w:r w:rsidR="00282FAA" w:rsidRPr="00282FAA">
        <w:rPr>
          <w:sz w:val="24"/>
          <w:szCs w:val="24"/>
        </w:rPr>
        <w:t xml:space="preserve"> </w:t>
      </w:r>
      <w:r w:rsidR="00282FAA" w:rsidRPr="00282FAA">
        <w:rPr>
          <w:bCs/>
          <w:sz w:val="24"/>
          <w:szCs w:val="24"/>
        </w:rPr>
        <w:t>a s tím bylo spojeno také stanovení nových bližších ochranných podmínek vztahujících se i na toto území</w:t>
      </w:r>
      <w:r w:rsidR="003627D5" w:rsidRPr="00282FAA">
        <w:rPr>
          <w:sz w:val="24"/>
          <w:szCs w:val="24"/>
        </w:rPr>
        <w:t xml:space="preserve">. </w:t>
      </w:r>
    </w:p>
    <w:p w14:paraId="1E62D631" w14:textId="77777777" w:rsidR="004D0D16" w:rsidRPr="00580E2C" w:rsidRDefault="004D0D16" w:rsidP="004D4DCA">
      <w:pPr>
        <w:pStyle w:val="Seznam2"/>
        <w:widowControl/>
        <w:numPr>
          <w:ilvl w:val="0"/>
          <w:numId w:val="32"/>
        </w:numPr>
        <w:ind w:left="426" w:hanging="426"/>
        <w:jc w:val="both"/>
        <w:rPr>
          <w:b/>
          <w:bCs/>
          <w:sz w:val="24"/>
          <w:szCs w:val="24"/>
        </w:rPr>
      </w:pPr>
      <w:r w:rsidRPr="00580E2C">
        <w:rPr>
          <w:b/>
          <w:bCs/>
          <w:sz w:val="24"/>
          <w:szCs w:val="24"/>
        </w:rPr>
        <w:t>lesní hospodářství</w:t>
      </w:r>
    </w:p>
    <w:p w14:paraId="50BFCF62" w14:textId="77777777" w:rsidR="00FA06A6" w:rsidRPr="002347D9" w:rsidRDefault="00FA06A6" w:rsidP="004D4DCA">
      <w:pPr>
        <w:pStyle w:val="Odstavecseseznamem"/>
        <w:adjustRightInd w:val="0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47D9">
        <w:rPr>
          <w:rFonts w:ascii="Times New Roman" w:hAnsi="Times New Roman"/>
          <w:sz w:val="24"/>
          <w:szCs w:val="24"/>
        </w:rPr>
        <w:t>Běžné lesnické hospodaření je na území přírodní památky prakticky nemožné. Během</w:t>
      </w:r>
      <w:r w:rsidR="002347D9">
        <w:rPr>
          <w:rFonts w:ascii="Times New Roman" w:hAnsi="Times New Roman"/>
          <w:sz w:val="24"/>
          <w:szCs w:val="24"/>
        </w:rPr>
        <w:t xml:space="preserve"> </w:t>
      </w:r>
      <w:r w:rsidRPr="002347D9">
        <w:rPr>
          <w:rFonts w:ascii="Times New Roman" w:hAnsi="Times New Roman"/>
          <w:sz w:val="24"/>
          <w:szCs w:val="24"/>
        </w:rPr>
        <w:t>platnosti minulého plánu péče nebyl v tomto území proveden žádný zásah a je ponecháno</w:t>
      </w:r>
      <w:r w:rsidR="002347D9" w:rsidRPr="002347D9">
        <w:rPr>
          <w:rFonts w:ascii="Times New Roman" w:hAnsi="Times New Roman"/>
          <w:sz w:val="24"/>
          <w:szCs w:val="24"/>
        </w:rPr>
        <w:t xml:space="preserve"> </w:t>
      </w:r>
      <w:r w:rsidRPr="002347D9">
        <w:rPr>
          <w:rFonts w:ascii="Times New Roman" w:hAnsi="Times New Roman"/>
          <w:sz w:val="24"/>
          <w:szCs w:val="24"/>
        </w:rPr>
        <w:t>přirozenému vývoji.</w:t>
      </w:r>
    </w:p>
    <w:p w14:paraId="6983BFEC" w14:textId="77777777" w:rsidR="004D0D16" w:rsidRPr="00580E2C" w:rsidRDefault="004D0D16" w:rsidP="004D4DCA">
      <w:pPr>
        <w:pStyle w:val="Seznam2"/>
        <w:widowControl/>
        <w:numPr>
          <w:ilvl w:val="0"/>
          <w:numId w:val="32"/>
        </w:numPr>
        <w:ind w:left="426" w:hanging="426"/>
        <w:jc w:val="both"/>
        <w:rPr>
          <w:b/>
          <w:bCs/>
          <w:sz w:val="24"/>
          <w:szCs w:val="24"/>
        </w:rPr>
      </w:pPr>
      <w:r w:rsidRPr="00580E2C">
        <w:rPr>
          <w:b/>
          <w:bCs/>
          <w:sz w:val="24"/>
          <w:szCs w:val="24"/>
        </w:rPr>
        <w:t xml:space="preserve">myslivost </w:t>
      </w:r>
    </w:p>
    <w:p w14:paraId="7E66B6AB" w14:textId="77777777" w:rsidR="00D07D9D" w:rsidRPr="000F0440" w:rsidRDefault="00FA06A6" w:rsidP="004D4DCA">
      <w:pPr>
        <w:adjustRightInd w:val="0"/>
        <w:rPr>
          <w:sz w:val="24"/>
          <w:szCs w:val="24"/>
        </w:rPr>
      </w:pPr>
      <w:r w:rsidRPr="003F60A5">
        <w:rPr>
          <w:sz w:val="24"/>
          <w:szCs w:val="24"/>
        </w:rPr>
        <w:t xml:space="preserve">Přírodní památka Stříbrný vrch </w:t>
      </w:r>
      <w:r w:rsidR="00D07D9D" w:rsidRPr="000F0440">
        <w:rPr>
          <w:sz w:val="24"/>
          <w:szCs w:val="24"/>
        </w:rPr>
        <w:t>j</w:t>
      </w:r>
      <w:r w:rsidR="00D07D9D">
        <w:rPr>
          <w:sz w:val="24"/>
          <w:szCs w:val="24"/>
        </w:rPr>
        <w:t>e</w:t>
      </w:r>
      <w:r w:rsidR="00D07D9D" w:rsidRPr="000F0440">
        <w:rPr>
          <w:sz w:val="24"/>
          <w:szCs w:val="24"/>
        </w:rPr>
        <w:t xml:space="preserve"> součástí honitby </w:t>
      </w:r>
      <w:r w:rsidR="00D07D9D">
        <w:rPr>
          <w:sz w:val="24"/>
          <w:szCs w:val="24"/>
        </w:rPr>
        <w:t>Blíževedly</w:t>
      </w:r>
      <w:r w:rsidR="00D07D9D" w:rsidRPr="000F0440">
        <w:rPr>
          <w:sz w:val="24"/>
          <w:szCs w:val="24"/>
        </w:rPr>
        <w:t xml:space="preserve"> (CZ510</w:t>
      </w:r>
      <w:r w:rsidR="00D07D9D">
        <w:rPr>
          <w:sz w:val="24"/>
          <w:szCs w:val="24"/>
        </w:rPr>
        <w:t>1109148</w:t>
      </w:r>
      <w:r w:rsidR="00D07D9D" w:rsidRPr="000F0440">
        <w:rPr>
          <w:sz w:val="24"/>
          <w:szCs w:val="24"/>
        </w:rPr>
        <w:t>).</w:t>
      </w:r>
    </w:p>
    <w:p w14:paraId="457ABA94" w14:textId="77777777" w:rsidR="00D07D9D" w:rsidRDefault="00D07D9D" w:rsidP="004D4DCA">
      <w:pPr>
        <w:pStyle w:val="Odstavecseseznamem"/>
        <w:adjustRightInd w:val="0"/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eastAsia="cs-CZ"/>
        </w:rPr>
      </w:pPr>
      <w:r w:rsidRPr="000F0440">
        <w:rPr>
          <w:rFonts w:ascii="Times New Roman" w:hAnsi="Times New Roman"/>
          <w:sz w:val="24"/>
          <w:szCs w:val="24"/>
          <w:lang w:eastAsia="cs-CZ"/>
        </w:rPr>
        <w:t>Na území přírodní památky nejsou vybudována žádná myslivecká zařízení, ať už určená pro lov zvěře nebo pro její přikrmování.</w:t>
      </w:r>
    </w:p>
    <w:p w14:paraId="10548E5E" w14:textId="77777777" w:rsidR="00FA06A6" w:rsidRPr="003F60A5" w:rsidRDefault="00FA06A6" w:rsidP="004D4DCA">
      <w:pPr>
        <w:pStyle w:val="Odstavecseseznamem"/>
        <w:adjustRightInd w:val="0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F60A5">
        <w:rPr>
          <w:rFonts w:ascii="Times New Roman" w:hAnsi="Times New Roman"/>
          <w:sz w:val="24"/>
          <w:szCs w:val="24"/>
        </w:rPr>
        <w:t xml:space="preserve">V honitbě se vyskytuje </w:t>
      </w:r>
      <w:r w:rsidRPr="008636A9">
        <w:rPr>
          <w:rFonts w:ascii="Times New Roman" w:hAnsi="Times New Roman"/>
          <w:sz w:val="24"/>
          <w:szCs w:val="24"/>
        </w:rPr>
        <w:t>zvěř černá</w:t>
      </w:r>
      <w:r w:rsidR="00D64EC7" w:rsidRPr="008636A9">
        <w:rPr>
          <w:rFonts w:ascii="Times New Roman" w:hAnsi="Times New Roman"/>
          <w:sz w:val="24"/>
          <w:szCs w:val="24"/>
        </w:rPr>
        <w:t>,</w:t>
      </w:r>
      <w:r w:rsidRPr="008636A9">
        <w:rPr>
          <w:rFonts w:ascii="Times New Roman" w:hAnsi="Times New Roman"/>
          <w:sz w:val="24"/>
          <w:szCs w:val="24"/>
        </w:rPr>
        <w:t xml:space="preserve"> srnčí,</w:t>
      </w:r>
      <w:r w:rsidR="003F60A5" w:rsidRPr="008636A9">
        <w:rPr>
          <w:rFonts w:ascii="Times New Roman" w:hAnsi="Times New Roman"/>
          <w:sz w:val="24"/>
          <w:szCs w:val="24"/>
        </w:rPr>
        <w:t xml:space="preserve"> mufloní a dan</w:t>
      </w:r>
      <w:r w:rsidRPr="008636A9">
        <w:rPr>
          <w:rFonts w:ascii="Times New Roman" w:hAnsi="Times New Roman"/>
          <w:sz w:val="24"/>
          <w:szCs w:val="24"/>
        </w:rPr>
        <w:t>čí. Škody zvěří nejsou nij</w:t>
      </w:r>
      <w:r w:rsidR="003F60A5" w:rsidRPr="008636A9">
        <w:rPr>
          <w:rFonts w:ascii="Times New Roman" w:hAnsi="Times New Roman"/>
          <w:sz w:val="24"/>
          <w:szCs w:val="24"/>
        </w:rPr>
        <w:t>ak zvlášť významné</w:t>
      </w:r>
      <w:r w:rsidRPr="008636A9">
        <w:rPr>
          <w:rFonts w:ascii="Times New Roman" w:hAnsi="Times New Roman"/>
          <w:sz w:val="24"/>
          <w:szCs w:val="24"/>
        </w:rPr>
        <w:t>.</w:t>
      </w:r>
    </w:p>
    <w:p w14:paraId="16E67462" w14:textId="77777777" w:rsidR="004D0D16" w:rsidRPr="00580E2C" w:rsidRDefault="004D0D16" w:rsidP="004D4DCA">
      <w:pPr>
        <w:pStyle w:val="Seznam2"/>
        <w:widowControl/>
        <w:numPr>
          <w:ilvl w:val="0"/>
          <w:numId w:val="32"/>
        </w:numPr>
        <w:ind w:left="426" w:hanging="426"/>
        <w:jc w:val="both"/>
        <w:rPr>
          <w:b/>
          <w:bCs/>
          <w:sz w:val="24"/>
          <w:szCs w:val="24"/>
        </w:rPr>
      </w:pPr>
      <w:r w:rsidRPr="00580E2C">
        <w:rPr>
          <w:b/>
          <w:bCs/>
          <w:sz w:val="24"/>
          <w:szCs w:val="24"/>
        </w:rPr>
        <w:t>rekreace a sport</w:t>
      </w:r>
    </w:p>
    <w:p w14:paraId="1D0C8C10" w14:textId="7002930E" w:rsidR="00864A6F" w:rsidRPr="003239D8" w:rsidRDefault="00FA06A6" w:rsidP="00864A6F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C327ED">
        <w:rPr>
          <w:sz w:val="24"/>
          <w:szCs w:val="24"/>
        </w:rPr>
        <w:t>Problematické se jeví v poslední době především rekreační využití přírodní památky. Na</w:t>
      </w:r>
      <w:r w:rsidR="00C327ED" w:rsidRPr="00C327ED">
        <w:rPr>
          <w:sz w:val="24"/>
          <w:szCs w:val="24"/>
        </w:rPr>
        <w:t xml:space="preserve"> </w:t>
      </w:r>
      <w:r w:rsidRPr="00C327ED">
        <w:rPr>
          <w:sz w:val="24"/>
          <w:szCs w:val="24"/>
        </w:rPr>
        <w:t>jižním okraji, těsně za hranicí přírodní památky</w:t>
      </w:r>
      <w:r w:rsidR="002B610A">
        <w:rPr>
          <w:sz w:val="24"/>
          <w:szCs w:val="24"/>
        </w:rPr>
        <w:t>,</w:t>
      </w:r>
      <w:r w:rsidRPr="00C327ED">
        <w:rPr>
          <w:sz w:val="24"/>
          <w:szCs w:val="24"/>
        </w:rPr>
        <w:t xml:space="preserve"> se nachází</w:t>
      </w:r>
      <w:r w:rsidR="00F954D3">
        <w:rPr>
          <w:sz w:val="24"/>
          <w:szCs w:val="24"/>
        </w:rPr>
        <w:t xml:space="preserve"> využívané</w:t>
      </w:r>
      <w:r w:rsidRPr="00C327ED">
        <w:rPr>
          <w:sz w:val="24"/>
          <w:szCs w:val="24"/>
        </w:rPr>
        <w:t xml:space="preserve"> trampské tábořiště. Nachází se zde přístřešek pro spaní, zahloubené ohniště pod</w:t>
      </w:r>
      <w:r w:rsidR="00C327ED" w:rsidRPr="00C327ED">
        <w:rPr>
          <w:sz w:val="24"/>
          <w:szCs w:val="24"/>
        </w:rPr>
        <w:t xml:space="preserve"> </w:t>
      </w:r>
      <w:r w:rsidRPr="00C327ED">
        <w:rPr>
          <w:sz w:val="24"/>
          <w:szCs w:val="24"/>
        </w:rPr>
        <w:t>skalním převisem, přístřešek se stolem a lavicemi, zábradlí a další drobné objekty, skalní</w:t>
      </w:r>
      <w:r w:rsidR="00C327ED" w:rsidRPr="00C327ED">
        <w:rPr>
          <w:sz w:val="24"/>
          <w:szCs w:val="24"/>
        </w:rPr>
        <w:t xml:space="preserve"> </w:t>
      </w:r>
      <w:r w:rsidRPr="00C327ED">
        <w:rPr>
          <w:sz w:val="24"/>
          <w:szCs w:val="24"/>
        </w:rPr>
        <w:t>převis nad ohništěm je opálený a poškozený. Otázka likvidace tábořiště je složitá. Obdobný</w:t>
      </w:r>
      <w:r w:rsidR="00C327ED" w:rsidRPr="00C327ED">
        <w:rPr>
          <w:sz w:val="24"/>
          <w:szCs w:val="24"/>
        </w:rPr>
        <w:t xml:space="preserve"> </w:t>
      </w:r>
      <w:r w:rsidRPr="00C327ED">
        <w:rPr>
          <w:sz w:val="24"/>
          <w:szCs w:val="24"/>
        </w:rPr>
        <w:t>pokus se v minulosti nezdařil a navíc existuje možnost, že tábořiště bude vybudováno v</w:t>
      </w:r>
      <w:r w:rsidR="00C327ED" w:rsidRPr="00C327ED">
        <w:rPr>
          <w:sz w:val="24"/>
          <w:szCs w:val="24"/>
        </w:rPr>
        <w:t> </w:t>
      </w:r>
      <w:r w:rsidRPr="00C327ED">
        <w:rPr>
          <w:sz w:val="24"/>
          <w:szCs w:val="24"/>
        </w:rPr>
        <w:t>jiném</w:t>
      </w:r>
      <w:r w:rsidR="00C327ED" w:rsidRPr="00C327ED">
        <w:rPr>
          <w:sz w:val="24"/>
          <w:szCs w:val="24"/>
        </w:rPr>
        <w:t xml:space="preserve"> </w:t>
      </w:r>
      <w:r w:rsidRPr="00C327ED">
        <w:rPr>
          <w:sz w:val="24"/>
          <w:szCs w:val="24"/>
        </w:rPr>
        <w:t>místě, jak tomu nasvědčují praktické zkušenosti z jiných lokalit. Přírodní památka se nachází</w:t>
      </w:r>
      <w:r w:rsidR="00C327ED" w:rsidRPr="00C327ED">
        <w:rPr>
          <w:sz w:val="24"/>
          <w:szCs w:val="24"/>
        </w:rPr>
        <w:t xml:space="preserve"> </w:t>
      </w:r>
      <w:r w:rsidRPr="008636A9">
        <w:rPr>
          <w:sz w:val="24"/>
          <w:szCs w:val="24"/>
        </w:rPr>
        <w:t xml:space="preserve">v trampy hojně navštěvované a využívané oblasti. </w:t>
      </w:r>
      <w:r w:rsidR="00470FFB" w:rsidRPr="008636A9">
        <w:rPr>
          <w:sz w:val="24"/>
          <w:szCs w:val="24"/>
        </w:rPr>
        <w:t xml:space="preserve">Na území PP </w:t>
      </w:r>
      <w:r w:rsidR="00E92BA9" w:rsidRPr="008636A9">
        <w:rPr>
          <w:sz w:val="24"/>
          <w:szCs w:val="24"/>
        </w:rPr>
        <w:t xml:space="preserve">v důsledku toho </w:t>
      </w:r>
      <w:r w:rsidR="00470FFB" w:rsidRPr="008636A9">
        <w:rPr>
          <w:sz w:val="24"/>
          <w:szCs w:val="24"/>
        </w:rPr>
        <w:t>zůstává méně mrtvého dřeva, než by bylo žádoucí</w:t>
      </w:r>
      <w:r w:rsidR="00E92BA9" w:rsidRPr="008636A9">
        <w:rPr>
          <w:sz w:val="24"/>
          <w:szCs w:val="24"/>
        </w:rPr>
        <w:t xml:space="preserve"> pro organismy vázané na tento substrát</w:t>
      </w:r>
      <w:r w:rsidR="00470FFB" w:rsidRPr="008636A9">
        <w:rPr>
          <w:sz w:val="24"/>
          <w:szCs w:val="24"/>
        </w:rPr>
        <w:t>.</w:t>
      </w:r>
      <w:r w:rsidR="00C327ED" w:rsidRPr="008636A9">
        <w:rPr>
          <w:sz w:val="24"/>
          <w:szCs w:val="24"/>
        </w:rPr>
        <w:t xml:space="preserve"> </w:t>
      </w:r>
      <w:r w:rsidR="00864A6F" w:rsidRPr="003239D8">
        <w:rPr>
          <w:iCs/>
          <w:sz w:val="24"/>
          <w:szCs w:val="24"/>
        </w:rPr>
        <w:t>Dále pak nelze zcela zanedbat vliv návštěvníků, kteří v území působí svým sešlapem.</w:t>
      </w:r>
    </w:p>
    <w:p w14:paraId="220B8AFA" w14:textId="77777777" w:rsidR="00C327ED" w:rsidRPr="00C327ED" w:rsidRDefault="00C327ED" w:rsidP="004D4DCA">
      <w:pPr>
        <w:pStyle w:val="Odstavecseseznamem"/>
        <w:adjustRightInd w:val="0"/>
        <w:spacing w:line="240" w:lineRule="auto"/>
        <w:ind w:left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2FDF5537" w14:textId="6B91D059" w:rsidR="00FA06A6" w:rsidRPr="00C327ED" w:rsidRDefault="00FA06A6" w:rsidP="004D4DCA">
      <w:pPr>
        <w:pStyle w:val="Odstavecseseznamem"/>
        <w:adjustRightInd w:val="0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A7B54">
        <w:rPr>
          <w:rFonts w:ascii="Times New Roman" w:hAnsi="Times New Roman"/>
          <w:sz w:val="24"/>
          <w:szCs w:val="24"/>
        </w:rPr>
        <w:t xml:space="preserve">Bližšími ochrannými podmínkami je na předchozí souhlas Správy CHKO Kokořínsko </w:t>
      </w:r>
      <w:r w:rsidR="00376FAB">
        <w:rPr>
          <w:rFonts w:ascii="Times New Roman" w:hAnsi="Times New Roman"/>
          <w:sz w:val="24"/>
          <w:szCs w:val="24"/>
        </w:rPr>
        <w:t xml:space="preserve">– Máchův kraj </w:t>
      </w:r>
      <w:r w:rsidRPr="00CA7B54">
        <w:rPr>
          <w:rFonts w:ascii="Times New Roman" w:hAnsi="Times New Roman"/>
          <w:sz w:val="24"/>
          <w:szCs w:val="24"/>
        </w:rPr>
        <w:t>vázáno</w:t>
      </w:r>
      <w:r w:rsidR="00C327ED" w:rsidRPr="00CA7B54">
        <w:rPr>
          <w:rFonts w:ascii="Times New Roman" w:hAnsi="Times New Roman"/>
          <w:sz w:val="24"/>
          <w:szCs w:val="24"/>
        </w:rPr>
        <w:t xml:space="preserve"> provozování </w:t>
      </w:r>
      <w:r w:rsidRPr="00CA7B54">
        <w:rPr>
          <w:rFonts w:ascii="Times New Roman" w:hAnsi="Times New Roman"/>
          <w:sz w:val="24"/>
          <w:szCs w:val="24"/>
        </w:rPr>
        <w:t>horolezectví. V roce 2006 byl na základě žádosti vydán souhlas s</w:t>
      </w:r>
      <w:r w:rsidR="00C327ED" w:rsidRPr="00CA7B54">
        <w:rPr>
          <w:rFonts w:ascii="Times New Roman" w:hAnsi="Times New Roman"/>
          <w:sz w:val="24"/>
          <w:szCs w:val="24"/>
        </w:rPr>
        <w:t> </w:t>
      </w:r>
      <w:r w:rsidRPr="00CA7B54">
        <w:rPr>
          <w:rFonts w:ascii="Times New Roman" w:hAnsi="Times New Roman"/>
          <w:sz w:val="24"/>
          <w:szCs w:val="24"/>
        </w:rPr>
        <w:t>provozováním</w:t>
      </w:r>
      <w:r w:rsidR="00C327ED" w:rsidRPr="00CA7B54">
        <w:rPr>
          <w:rFonts w:ascii="Times New Roman" w:hAnsi="Times New Roman"/>
          <w:sz w:val="24"/>
          <w:szCs w:val="24"/>
        </w:rPr>
        <w:t xml:space="preserve"> </w:t>
      </w:r>
      <w:r w:rsidRPr="00CA7B54">
        <w:rPr>
          <w:rFonts w:ascii="Times New Roman" w:hAnsi="Times New Roman"/>
          <w:sz w:val="24"/>
          <w:szCs w:val="24"/>
        </w:rPr>
        <w:t xml:space="preserve">horolezectví Českému horolezeckému svazu s platností do </w:t>
      </w:r>
      <w:r w:rsidRPr="00C1097A">
        <w:rPr>
          <w:rFonts w:ascii="Times New Roman" w:hAnsi="Times New Roman"/>
          <w:sz w:val="24"/>
          <w:szCs w:val="24"/>
        </w:rPr>
        <w:t>31. 12. 20</w:t>
      </w:r>
      <w:r w:rsidR="00C1097A" w:rsidRPr="00C1097A">
        <w:rPr>
          <w:rFonts w:ascii="Times New Roman" w:hAnsi="Times New Roman"/>
          <w:sz w:val="24"/>
          <w:szCs w:val="24"/>
        </w:rPr>
        <w:t>2</w:t>
      </w:r>
      <w:r w:rsidRPr="00C1097A">
        <w:rPr>
          <w:rFonts w:ascii="Times New Roman" w:hAnsi="Times New Roman"/>
          <w:sz w:val="24"/>
          <w:szCs w:val="24"/>
        </w:rPr>
        <w:t>3. Horolezecká činnost</w:t>
      </w:r>
      <w:r w:rsidR="00C327ED" w:rsidRPr="00C1097A">
        <w:rPr>
          <w:rFonts w:ascii="Times New Roman" w:hAnsi="Times New Roman"/>
          <w:sz w:val="24"/>
          <w:szCs w:val="24"/>
        </w:rPr>
        <w:t xml:space="preserve"> </w:t>
      </w:r>
      <w:r w:rsidRPr="00C1097A">
        <w:rPr>
          <w:rFonts w:ascii="Times New Roman" w:hAnsi="Times New Roman"/>
          <w:sz w:val="24"/>
          <w:szCs w:val="24"/>
        </w:rPr>
        <w:t>však byla tímto souhlasem povolená jen během obdob</w:t>
      </w:r>
      <w:r w:rsidR="002D5E46">
        <w:rPr>
          <w:rFonts w:ascii="Times New Roman" w:hAnsi="Times New Roman"/>
          <w:sz w:val="24"/>
          <w:szCs w:val="24"/>
        </w:rPr>
        <w:t>í 1. 7. </w:t>
      </w:r>
      <w:r w:rsidR="002B610A">
        <w:rPr>
          <w:rFonts w:ascii="Times New Roman" w:hAnsi="Times New Roman"/>
          <w:sz w:val="24"/>
          <w:szCs w:val="24"/>
        </w:rPr>
        <w:t>–</w:t>
      </w:r>
      <w:r w:rsidR="002D5E46">
        <w:rPr>
          <w:rFonts w:ascii="Times New Roman" w:hAnsi="Times New Roman"/>
          <w:sz w:val="24"/>
          <w:szCs w:val="24"/>
        </w:rPr>
        <w:t> </w:t>
      </w:r>
      <w:r w:rsidRPr="00C1097A">
        <w:rPr>
          <w:rFonts w:ascii="Times New Roman" w:hAnsi="Times New Roman"/>
          <w:sz w:val="24"/>
          <w:szCs w:val="24"/>
        </w:rPr>
        <w:t>31.</w:t>
      </w:r>
      <w:r w:rsidR="002D5E46">
        <w:rPr>
          <w:rFonts w:ascii="Times New Roman" w:hAnsi="Times New Roman"/>
          <w:sz w:val="24"/>
          <w:szCs w:val="24"/>
        </w:rPr>
        <w:t> </w:t>
      </w:r>
      <w:r w:rsidRPr="00C1097A">
        <w:rPr>
          <w:rFonts w:ascii="Times New Roman" w:hAnsi="Times New Roman"/>
          <w:sz w:val="24"/>
          <w:szCs w:val="24"/>
        </w:rPr>
        <w:t>12., a to při dodržení řady</w:t>
      </w:r>
      <w:r w:rsidR="00C327ED" w:rsidRPr="00C327ED">
        <w:rPr>
          <w:rFonts w:ascii="Times New Roman" w:hAnsi="Times New Roman"/>
          <w:sz w:val="24"/>
          <w:szCs w:val="24"/>
        </w:rPr>
        <w:t xml:space="preserve"> </w:t>
      </w:r>
      <w:r w:rsidRPr="00C327ED">
        <w:rPr>
          <w:rFonts w:ascii="Times New Roman" w:hAnsi="Times New Roman"/>
          <w:sz w:val="24"/>
          <w:szCs w:val="24"/>
        </w:rPr>
        <w:t xml:space="preserve">podmínek </w:t>
      </w:r>
      <w:r w:rsidR="002B610A">
        <w:rPr>
          <w:rFonts w:ascii="Times New Roman" w:hAnsi="Times New Roman"/>
          <w:sz w:val="24"/>
          <w:szCs w:val="24"/>
        </w:rPr>
        <w:t xml:space="preserve">– </w:t>
      </w:r>
      <w:r w:rsidRPr="00C327ED">
        <w:rPr>
          <w:rFonts w:ascii="Times New Roman" w:hAnsi="Times New Roman"/>
          <w:sz w:val="24"/>
          <w:szCs w:val="24"/>
        </w:rPr>
        <w:t>zákaz používání magnesia, zákaz provádění prvovýstupů, atd.</w:t>
      </w:r>
      <w:r w:rsidR="00FD5F0E">
        <w:rPr>
          <w:rFonts w:ascii="Times New Roman" w:hAnsi="Times New Roman"/>
          <w:sz w:val="24"/>
          <w:szCs w:val="24"/>
        </w:rPr>
        <w:t xml:space="preserve"> Zatím nebyl zaznamenán žádný významný vliv této činnosti na skály či biotu.</w:t>
      </w:r>
    </w:p>
    <w:p w14:paraId="34426137" w14:textId="77777777" w:rsidR="004D0D16" w:rsidRDefault="004D0D16" w:rsidP="004D4DCA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19849BA" w14:textId="77777777" w:rsidR="004D4DCA" w:rsidRDefault="004D4DCA" w:rsidP="004D4DCA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A516119" w14:textId="77777777" w:rsidR="004D0D16" w:rsidRDefault="004D0D16" w:rsidP="004D0D16">
      <w:pPr>
        <w:pStyle w:val="Nadpis2"/>
        <w:rPr>
          <w:b/>
          <w:bCs/>
        </w:rPr>
      </w:pPr>
      <w:bookmarkStart w:id="76" w:name="_Toc256000021"/>
      <w:bookmarkStart w:id="77" w:name="_Toc514409723"/>
      <w:bookmarkStart w:id="78" w:name="_Toc516042632"/>
      <w:bookmarkStart w:id="79" w:name="_Toc127170232"/>
      <w:r>
        <w:rPr>
          <w:b/>
          <w:bCs/>
        </w:rPr>
        <w:t>2.3 Související plánovací dokumenty, správní akty a opatření obecné povahy</w:t>
      </w:r>
      <w:bookmarkEnd w:id="76"/>
      <w:bookmarkEnd w:id="77"/>
      <w:bookmarkEnd w:id="78"/>
      <w:bookmarkEnd w:id="79"/>
    </w:p>
    <w:p w14:paraId="1F06F817" w14:textId="77777777" w:rsidR="004D0D16" w:rsidRDefault="004D0D16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69685582" w14:textId="77777777" w:rsidR="007D5433" w:rsidRPr="00BB55D0" w:rsidRDefault="007D5433" w:rsidP="007D5433">
      <w:pPr>
        <w:adjustRightInd w:val="0"/>
        <w:rPr>
          <w:sz w:val="24"/>
          <w:szCs w:val="24"/>
        </w:rPr>
      </w:pPr>
      <w:r w:rsidRPr="00BB55D0">
        <w:rPr>
          <w:sz w:val="24"/>
          <w:szCs w:val="24"/>
        </w:rPr>
        <w:t>Plán péče o CHKO Kokořínsko</w:t>
      </w:r>
      <w:r w:rsidR="00007C76">
        <w:rPr>
          <w:sz w:val="24"/>
          <w:szCs w:val="24"/>
        </w:rPr>
        <w:t xml:space="preserve"> – Máchův kraj</w:t>
      </w:r>
      <w:r w:rsidRPr="00BB55D0">
        <w:rPr>
          <w:sz w:val="24"/>
          <w:szCs w:val="24"/>
        </w:rPr>
        <w:t xml:space="preserve">, platnost plánu péče </w:t>
      </w:r>
      <w:r w:rsidR="006B15FF" w:rsidRPr="002446AC">
        <w:rPr>
          <w:sz w:val="24"/>
          <w:szCs w:val="24"/>
        </w:rPr>
        <w:t>2014</w:t>
      </w:r>
      <w:r w:rsidRPr="002446AC">
        <w:rPr>
          <w:sz w:val="24"/>
          <w:szCs w:val="24"/>
        </w:rPr>
        <w:t>–20</w:t>
      </w:r>
      <w:r w:rsidR="006B15FF" w:rsidRPr="002446AC">
        <w:rPr>
          <w:sz w:val="24"/>
          <w:szCs w:val="24"/>
        </w:rPr>
        <w:t>2</w:t>
      </w:r>
      <w:r w:rsidRPr="002446AC">
        <w:rPr>
          <w:sz w:val="24"/>
          <w:szCs w:val="24"/>
        </w:rPr>
        <w:t>3</w:t>
      </w:r>
      <w:r w:rsidRPr="00BB55D0">
        <w:rPr>
          <w:sz w:val="24"/>
          <w:szCs w:val="24"/>
        </w:rPr>
        <w:t>.</w:t>
      </w:r>
    </w:p>
    <w:p w14:paraId="62A53D2F" w14:textId="77777777" w:rsidR="007D5433" w:rsidRPr="00BB55D0" w:rsidRDefault="007D5433" w:rsidP="007D5433">
      <w:pPr>
        <w:adjustRightInd w:val="0"/>
        <w:rPr>
          <w:sz w:val="24"/>
          <w:szCs w:val="24"/>
        </w:rPr>
      </w:pPr>
      <w:r w:rsidRPr="00BB55D0">
        <w:rPr>
          <w:sz w:val="24"/>
          <w:szCs w:val="24"/>
        </w:rPr>
        <w:t xml:space="preserve">LHP pro </w:t>
      </w:r>
      <w:r w:rsidR="00D64EC7" w:rsidRPr="00D64EC7">
        <w:rPr>
          <w:sz w:val="24"/>
          <w:szCs w:val="24"/>
        </w:rPr>
        <w:t>LHC Ronov</w:t>
      </w:r>
      <w:r w:rsidRPr="00BB55D0">
        <w:rPr>
          <w:sz w:val="24"/>
          <w:szCs w:val="24"/>
        </w:rPr>
        <w:t xml:space="preserve">, platnost </w:t>
      </w:r>
      <w:r w:rsidRPr="006C5163">
        <w:rPr>
          <w:sz w:val="24"/>
          <w:szCs w:val="24"/>
        </w:rPr>
        <w:t>20</w:t>
      </w:r>
      <w:r w:rsidR="006B15FF" w:rsidRPr="006C5163">
        <w:rPr>
          <w:sz w:val="24"/>
          <w:szCs w:val="24"/>
        </w:rPr>
        <w:t>1</w:t>
      </w:r>
      <w:r w:rsidR="00D64EC7">
        <w:rPr>
          <w:sz w:val="24"/>
          <w:szCs w:val="24"/>
        </w:rPr>
        <w:t>9</w:t>
      </w:r>
      <w:r w:rsidRPr="006C5163">
        <w:rPr>
          <w:sz w:val="24"/>
          <w:szCs w:val="24"/>
        </w:rPr>
        <w:t>–20</w:t>
      </w:r>
      <w:r w:rsidR="006B15FF" w:rsidRPr="006C5163">
        <w:rPr>
          <w:sz w:val="24"/>
          <w:szCs w:val="24"/>
        </w:rPr>
        <w:t>2</w:t>
      </w:r>
      <w:r w:rsidR="00D64EC7">
        <w:rPr>
          <w:sz w:val="24"/>
          <w:szCs w:val="24"/>
        </w:rPr>
        <w:t>8</w:t>
      </w:r>
      <w:r w:rsidRPr="00BB55D0">
        <w:rPr>
          <w:sz w:val="24"/>
          <w:szCs w:val="24"/>
        </w:rPr>
        <w:t>.</w:t>
      </w:r>
    </w:p>
    <w:p w14:paraId="78290F8F" w14:textId="77777777" w:rsidR="007D5433" w:rsidRDefault="007D5433" w:rsidP="007D5433">
      <w:pPr>
        <w:adjustRightInd w:val="0"/>
        <w:rPr>
          <w:sz w:val="24"/>
          <w:szCs w:val="24"/>
        </w:rPr>
      </w:pPr>
      <w:r w:rsidRPr="00BB55D0">
        <w:rPr>
          <w:sz w:val="24"/>
          <w:szCs w:val="24"/>
        </w:rPr>
        <w:t>Nařízení vlády č. 132/2005, kterým se stanoví národní seznam evropsky významných lokalit</w:t>
      </w:r>
    </w:p>
    <w:p w14:paraId="5A46D8D5" w14:textId="77777777" w:rsidR="00C91A89" w:rsidRPr="00BB55D0" w:rsidRDefault="00C91A89" w:rsidP="007D5433">
      <w:pPr>
        <w:adjustRightInd w:val="0"/>
        <w:rPr>
          <w:sz w:val="24"/>
          <w:szCs w:val="24"/>
        </w:rPr>
      </w:pPr>
      <w:r>
        <w:rPr>
          <w:sz w:val="24"/>
          <w:szCs w:val="24"/>
        </w:rPr>
        <w:t>Souhrn doporučených opatření pro EVL Roverské skály schválený MŽP v roce 2019</w:t>
      </w:r>
    </w:p>
    <w:p w14:paraId="6AF95531" w14:textId="77777777" w:rsidR="007D5433" w:rsidRDefault="007D5433" w:rsidP="007D5433">
      <w:pPr>
        <w:adjustRightInd w:val="0"/>
        <w:rPr>
          <w:sz w:val="24"/>
          <w:szCs w:val="24"/>
        </w:rPr>
      </w:pPr>
      <w:r w:rsidRPr="00BB55D0">
        <w:rPr>
          <w:sz w:val="24"/>
          <w:szCs w:val="24"/>
        </w:rPr>
        <w:t>Nařízení vlády č. 85/1981 Sb., o chráněných oblastech přirozené akumulace vod Chebská pánev a Slavkovský les, Severočeská křída, Východočeská křída, Polická pánev, Třeboňská pánev a Kvartér řeky Moravy</w:t>
      </w:r>
    </w:p>
    <w:p w14:paraId="7A4635A1" w14:textId="5FEF2544" w:rsidR="00730932" w:rsidRDefault="00730932" w:rsidP="007D5433">
      <w:pPr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2. ochranné pásmo vodního zdroje Česká Lípa vrty </w:t>
      </w:r>
    </w:p>
    <w:p w14:paraId="72845300" w14:textId="459E7BBF" w:rsidR="00C91A89" w:rsidRDefault="001E12E8">
      <w:pPr>
        <w:autoSpaceDE/>
        <w:autoSpaceDN/>
        <w:rPr>
          <w:b/>
          <w:bCs/>
          <w:sz w:val="24"/>
          <w:szCs w:val="24"/>
        </w:rPr>
      </w:pPr>
      <w:r w:rsidRPr="00671EB1">
        <w:rPr>
          <w:sz w:val="24"/>
          <w:szCs w:val="24"/>
        </w:rPr>
        <w:t>OPRL</w:t>
      </w:r>
      <w:r>
        <w:rPr>
          <w:rFonts w:ascii="TimesNewRoman" w:hAnsi="TimesNewRoman" w:cs="TimesNewRoman"/>
          <w:sz w:val="24"/>
          <w:szCs w:val="24"/>
        </w:rPr>
        <w:t xml:space="preserve"> pro PLO 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. 18 – Severo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 xml:space="preserve">eská pískovcová plošina a 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eský ráj, ÚHÚL Brandýs nad Labem, pobo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ka Jablonec nad Nisou, 2001</w:t>
      </w:r>
      <w:bookmarkStart w:id="80" w:name="_Toc256000022"/>
      <w:bookmarkStart w:id="81" w:name="_Toc514409724"/>
      <w:bookmarkStart w:id="82" w:name="_Toc516042633"/>
      <w:bookmarkStart w:id="83" w:name="_Toc127170233"/>
    </w:p>
    <w:p w14:paraId="59712E65" w14:textId="21B94C16" w:rsidR="004D0D16" w:rsidRDefault="004D0D16" w:rsidP="004D0D16">
      <w:pPr>
        <w:pStyle w:val="Nadpis2"/>
        <w:rPr>
          <w:b/>
          <w:bCs/>
        </w:rPr>
      </w:pPr>
      <w:r>
        <w:rPr>
          <w:b/>
          <w:bCs/>
        </w:rPr>
        <w:lastRenderedPageBreak/>
        <w:t>2.4 Současný stav zvláště chráněného území a přehled dílčích ploch</w:t>
      </w:r>
      <w:bookmarkEnd w:id="80"/>
      <w:bookmarkEnd w:id="81"/>
      <w:bookmarkEnd w:id="82"/>
      <w:bookmarkEnd w:id="83"/>
    </w:p>
    <w:p w14:paraId="660DBB38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37D44E14" w14:textId="77777777" w:rsidR="004D0D16" w:rsidRPr="008F6F30" w:rsidRDefault="004D0D16" w:rsidP="004D0D16">
      <w:pPr>
        <w:pStyle w:val="Nadpis3"/>
        <w:jc w:val="left"/>
      </w:pPr>
      <w:bookmarkStart w:id="84" w:name="_Toc256000023"/>
      <w:bookmarkStart w:id="85" w:name="_Toc514409725"/>
      <w:bookmarkStart w:id="86" w:name="_Toc516042634"/>
      <w:bookmarkStart w:id="87" w:name="_Toc127170234"/>
      <w:r w:rsidRPr="008F6F30">
        <w:t>2.4.1 Základní údaje o lesích</w:t>
      </w:r>
      <w:bookmarkEnd w:id="84"/>
      <w:bookmarkEnd w:id="85"/>
      <w:bookmarkEnd w:id="86"/>
      <w:r w:rsidRPr="008F6F30">
        <w:t xml:space="preserve"> </w:t>
      </w:r>
      <w:r w:rsidR="001459D9">
        <w:t>na lesních pozemcích</w:t>
      </w:r>
      <w:bookmarkEnd w:id="87"/>
    </w:p>
    <w:p w14:paraId="66C41CF8" w14:textId="77777777" w:rsidR="004D0D16" w:rsidRDefault="004D0D16">
      <w:pPr>
        <w:pStyle w:val="Seznam"/>
        <w:widowControl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5738"/>
      </w:tblGrid>
      <w:tr w:rsidR="00FE21B3" w14:paraId="15EC6E10" w14:textId="77777777" w:rsidTr="004D0D16">
        <w:tc>
          <w:tcPr>
            <w:tcW w:w="3472" w:type="dxa"/>
            <w:tcBorders>
              <w:top w:val="single" w:sz="18" w:space="0" w:color="auto"/>
            </w:tcBorders>
            <w:shd w:val="clear" w:color="auto" w:fill="C0C0C0"/>
          </w:tcPr>
          <w:p w14:paraId="0C984FC8" w14:textId="77777777" w:rsidR="004D0D16" w:rsidRPr="002B610A" w:rsidRDefault="004D0D16">
            <w:pPr>
              <w:pStyle w:val="Seznam2"/>
              <w:widowControl/>
              <w:ind w:left="0" w:firstLine="0"/>
            </w:pPr>
            <w:r w:rsidRPr="002B610A">
              <w:t>Přírodní lesní oblast</w:t>
            </w:r>
          </w:p>
        </w:tc>
        <w:tc>
          <w:tcPr>
            <w:tcW w:w="5738" w:type="dxa"/>
            <w:tcBorders>
              <w:top w:val="single" w:sz="18" w:space="0" w:color="auto"/>
            </w:tcBorders>
          </w:tcPr>
          <w:p w14:paraId="4A395E88" w14:textId="77777777" w:rsidR="004D0D16" w:rsidRPr="002B610A" w:rsidRDefault="00D2137D">
            <w:pPr>
              <w:pStyle w:val="Seznam2"/>
              <w:widowControl/>
              <w:ind w:left="0" w:firstLine="0"/>
            </w:pPr>
            <w:r w:rsidRPr="002B610A">
              <w:t>18a  Severočeská pískovcová plošina</w:t>
            </w:r>
          </w:p>
        </w:tc>
      </w:tr>
      <w:tr w:rsidR="00FE21B3" w14:paraId="3EAAEC81" w14:textId="77777777" w:rsidTr="004D0D16">
        <w:tc>
          <w:tcPr>
            <w:tcW w:w="3472" w:type="dxa"/>
            <w:shd w:val="clear" w:color="auto" w:fill="C0C0C0"/>
          </w:tcPr>
          <w:p w14:paraId="2A470972" w14:textId="77777777" w:rsidR="004D0D16" w:rsidRPr="002B610A" w:rsidRDefault="004D0D16" w:rsidP="00007C76">
            <w:pPr>
              <w:pStyle w:val="Seznam2"/>
              <w:widowControl/>
              <w:ind w:left="0" w:firstLine="0"/>
            </w:pPr>
            <w:r w:rsidRPr="002B610A">
              <w:t>Lesní hospodářský celek</w:t>
            </w:r>
          </w:p>
        </w:tc>
        <w:tc>
          <w:tcPr>
            <w:tcW w:w="5738" w:type="dxa"/>
          </w:tcPr>
          <w:p w14:paraId="024225A5" w14:textId="77777777" w:rsidR="004D0D16" w:rsidRPr="002B610A" w:rsidRDefault="006C5163" w:rsidP="00007C76">
            <w:pPr>
              <w:pStyle w:val="Seznam2"/>
              <w:widowControl/>
              <w:ind w:left="0" w:firstLine="0"/>
              <w:rPr>
                <w:highlight w:val="yellow"/>
              </w:rPr>
            </w:pPr>
            <w:r w:rsidRPr="002B610A">
              <w:t xml:space="preserve">LHC </w:t>
            </w:r>
            <w:r w:rsidR="00007C76" w:rsidRPr="002B610A">
              <w:t>Ronov</w:t>
            </w:r>
          </w:p>
        </w:tc>
      </w:tr>
      <w:tr w:rsidR="00FE21B3" w14:paraId="52F58A1B" w14:textId="77777777" w:rsidTr="004D0D16">
        <w:tc>
          <w:tcPr>
            <w:tcW w:w="3472" w:type="dxa"/>
            <w:shd w:val="clear" w:color="auto" w:fill="C0C0C0"/>
          </w:tcPr>
          <w:p w14:paraId="3E3FE83C" w14:textId="77777777" w:rsidR="004D0D16" w:rsidRPr="002B610A" w:rsidRDefault="004D0D16">
            <w:pPr>
              <w:pStyle w:val="Seznam2"/>
              <w:widowControl/>
              <w:ind w:left="0" w:firstLine="0"/>
            </w:pPr>
            <w:r w:rsidRPr="002B610A">
              <w:t>Výměra LHC (zařizovacího obvodu) v ZCHÚ (ha)</w:t>
            </w:r>
          </w:p>
        </w:tc>
        <w:tc>
          <w:tcPr>
            <w:tcW w:w="5738" w:type="dxa"/>
          </w:tcPr>
          <w:p w14:paraId="34BD0856" w14:textId="77777777" w:rsidR="004D0D16" w:rsidRPr="002B610A" w:rsidRDefault="00D2137D">
            <w:pPr>
              <w:pStyle w:val="Seznam2"/>
              <w:widowControl/>
              <w:ind w:left="0" w:firstLine="0"/>
            </w:pPr>
            <w:r w:rsidRPr="002B610A">
              <w:t>1,8125 ha</w:t>
            </w:r>
          </w:p>
        </w:tc>
      </w:tr>
      <w:tr w:rsidR="00FE21B3" w14:paraId="46F01404" w14:textId="77777777" w:rsidTr="004D0D16">
        <w:tc>
          <w:tcPr>
            <w:tcW w:w="3472" w:type="dxa"/>
            <w:shd w:val="clear" w:color="auto" w:fill="C0C0C0"/>
          </w:tcPr>
          <w:p w14:paraId="30C016DC" w14:textId="77777777" w:rsidR="004D0D16" w:rsidRPr="002B610A" w:rsidRDefault="004D0D16">
            <w:pPr>
              <w:pStyle w:val="Seznam2"/>
              <w:widowControl/>
              <w:ind w:left="0" w:firstLine="0"/>
            </w:pPr>
            <w:r w:rsidRPr="002B610A">
              <w:t>Období platnosti LHP (LHO)</w:t>
            </w:r>
          </w:p>
        </w:tc>
        <w:tc>
          <w:tcPr>
            <w:tcW w:w="5738" w:type="dxa"/>
          </w:tcPr>
          <w:p w14:paraId="5439C2B9" w14:textId="77777777" w:rsidR="004D0D16" w:rsidRPr="002B610A" w:rsidRDefault="00D2137D" w:rsidP="002B610A">
            <w:pPr>
              <w:pStyle w:val="Seznam2"/>
              <w:widowControl/>
              <w:ind w:left="0" w:firstLine="0"/>
            </w:pPr>
            <w:r w:rsidRPr="002B610A">
              <w:t>201</w:t>
            </w:r>
            <w:r w:rsidR="00007C76" w:rsidRPr="002B610A">
              <w:t>9</w:t>
            </w:r>
            <w:r w:rsidRPr="002B610A">
              <w:t>–202</w:t>
            </w:r>
            <w:r w:rsidR="00007C76" w:rsidRPr="002B610A">
              <w:t>8</w:t>
            </w:r>
          </w:p>
        </w:tc>
      </w:tr>
      <w:tr w:rsidR="00FE21B3" w14:paraId="46ABFFB2" w14:textId="77777777" w:rsidTr="004D0D16">
        <w:tc>
          <w:tcPr>
            <w:tcW w:w="3472" w:type="dxa"/>
            <w:tcBorders>
              <w:bottom w:val="single" w:sz="18" w:space="0" w:color="auto"/>
            </w:tcBorders>
            <w:shd w:val="clear" w:color="auto" w:fill="C0C0C0"/>
          </w:tcPr>
          <w:p w14:paraId="033CAB02" w14:textId="77777777" w:rsidR="004D0D16" w:rsidRPr="002B610A" w:rsidRDefault="004D0D16">
            <w:pPr>
              <w:pStyle w:val="Seznam2"/>
              <w:widowControl/>
              <w:ind w:left="0" w:firstLine="0"/>
            </w:pPr>
            <w:r w:rsidRPr="002B610A">
              <w:t>Organizace lesního hospodářství</w:t>
            </w:r>
          </w:p>
        </w:tc>
        <w:tc>
          <w:tcPr>
            <w:tcW w:w="5738" w:type="dxa"/>
            <w:tcBorders>
              <w:bottom w:val="single" w:sz="18" w:space="0" w:color="auto"/>
            </w:tcBorders>
          </w:tcPr>
          <w:p w14:paraId="49791F21" w14:textId="77777777" w:rsidR="004D0D16" w:rsidRPr="002B610A" w:rsidRDefault="00007C76" w:rsidP="00007C76">
            <w:pPr>
              <w:pStyle w:val="Seznam2"/>
              <w:widowControl/>
              <w:ind w:left="0" w:firstLine="0"/>
            </w:pPr>
            <w:r w:rsidRPr="002B610A">
              <w:t>Biskupství litoměřické</w:t>
            </w:r>
          </w:p>
        </w:tc>
      </w:tr>
    </w:tbl>
    <w:p w14:paraId="4F7D1DD0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0DED9FB7" w14:textId="77777777" w:rsidR="004D0D16" w:rsidRDefault="004D0D16" w:rsidP="00D86F0C">
      <w:pPr>
        <w:pStyle w:val="Nadpis4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Přehled výměr a zastoupení souborů lesních typů</w:t>
      </w:r>
    </w:p>
    <w:tbl>
      <w:tblPr>
        <w:tblW w:w="0" w:type="auto"/>
        <w:tblInd w:w="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60"/>
        <w:gridCol w:w="2693"/>
        <w:gridCol w:w="2835"/>
        <w:gridCol w:w="992"/>
        <w:gridCol w:w="992"/>
      </w:tblGrid>
      <w:tr w:rsidR="00FE21B3" w14:paraId="6ADDF37C" w14:textId="77777777">
        <w:trPr>
          <w:cantSplit/>
          <w:trHeight w:val="247"/>
        </w:trPr>
        <w:tc>
          <w:tcPr>
            <w:tcW w:w="9072" w:type="dxa"/>
            <w:gridSpan w:val="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7014D937" w14:textId="77777777" w:rsidR="004D0D16" w:rsidRDefault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Přírodní lesní oblast:</w:t>
            </w:r>
          </w:p>
        </w:tc>
      </w:tr>
      <w:tr w:rsidR="00FE21B3" w14:paraId="1DDE4DBE" w14:textId="77777777" w:rsidTr="00C91A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47"/>
        </w:trPr>
        <w:tc>
          <w:tcPr>
            <w:tcW w:w="15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FD2DA73" w14:textId="77777777" w:rsidR="004D0D16" w:rsidRDefault="004D0D16" w:rsidP="00560452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Soubor lesních typů (SLT)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3581A" w14:textId="77777777" w:rsidR="004D0D16" w:rsidRDefault="004D0D1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napToGrid w:val="0"/>
              </w:rPr>
              <w:t>Název SLT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AD9E" w14:textId="77777777" w:rsidR="004D0D16" w:rsidRDefault="004D0D1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Přirozená dřevinná skladba SLT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6DE1" w14:textId="77777777" w:rsidR="004D0D16" w:rsidRDefault="004D0D1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napToGrid w:val="0"/>
              </w:rPr>
              <w:t>Výměra (ha)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E4FFE5F" w14:textId="77777777" w:rsidR="004D0D16" w:rsidRDefault="004D0D1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Podíl (%)</w:t>
            </w:r>
          </w:p>
        </w:tc>
      </w:tr>
      <w:tr w:rsidR="00FE21B3" w14:paraId="3A252F10" w14:textId="77777777" w:rsidTr="00C91A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47"/>
        </w:trPr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4593395" w14:textId="77777777" w:rsidR="004D0D16" w:rsidRDefault="00B408CC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0Z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D8DC" w14:textId="77777777" w:rsidR="004D0D16" w:rsidRPr="00491DFA" w:rsidRDefault="00560452" w:rsidP="00C97D18">
            <w:pPr>
              <w:rPr>
                <w:snapToGrid w:val="0"/>
              </w:rPr>
            </w:pPr>
            <w:r>
              <w:rPr>
                <w:snapToGrid w:val="0"/>
              </w:rPr>
              <w:t>Zakrslý BOR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41F7" w14:textId="77777777" w:rsidR="004D0D16" w:rsidRDefault="00560452" w:rsidP="00C97D18">
            <w:pPr>
              <w:rPr>
                <w:snapToGrid w:val="0"/>
              </w:rPr>
            </w:pPr>
            <w:r w:rsidRPr="00FA7102">
              <w:rPr>
                <w:snapToGrid w:val="0"/>
              </w:rPr>
              <w:t>BO 9, BR 1, DB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9CF7" w14:textId="77777777" w:rsidR="004D0D16" w:rsidRDefault="00B408CC" w:rsidP="00F624C1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5DD6981" w14:textId="77777777" w:rsidR="004D0D16" w:rsidRDefault="00F624C1" w:rsidP="00F624C1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95,58</w:t>
            </w:r>
          </w:p>
        </w:tc>
      </w:tr>
      <w:tr w:rsidR="00FE21B3" w14:paraId="7F5B694A" w14:textId="77777777" w:rsidTr="00C91A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47"/>
        </w:trPr>
        <w:tc>
          <w:tcPr>
            <w:tcW w:w="1560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3F8B514E" w14:textId="77777777" w:rsidR="004D0D16" w:rsidRDefault="00B408CC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BAE4AB" w14:textId="77777777" w:rsidR="004D0D16" w:rsidRDefault="00B408CC" w:rsidP="00C97D18">
            <w:pPr>
              <w:rPr>
                <w:snapToGrid w:val="0"/>
              </w:rPr>
            </w:pPr>
            <w:r>
              <w:rPr>
                <w:snapToGrid w:val="0"/>
              </w:rPr>
              <w:t xml:space="preserve">Kyselá buková </w:t>
            </w:r>
            <w:r w:rsidR="00560452">
              <w:rPr>
                <w:snapToGrid w:val="0"/>
              </w:rPr>
              <w:t>DOUBRAVA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E34AF7" w14:textId="77777777" w:rsidR="004D0D16" w:rsidRDefault="007D7257" w:rsidP="00C97D18">
            <w:pPr>
              <w:rPr>
                <w:snapToGrid w:val="0"/>
              </w:rPr>
            </w:pPr>
            <w:r>
              <w:rPr>
                <w:snapToGrid w:val="0"/>
              </w:rPr>
              <w:t>DB 7, BK 3, LP, BR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BFAD37" w14:textId="77777777" w:rsidR="004D0D16" w:rsidRDefault="00B408CC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14:paraId="6864D565" w14:textId="77777777" w:rsidR="004D0D16" w:rsidRDefault="00F624C1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4,42</w:t>
            </w:r>
          </w:p>
        </w:tc>
      </w:tr>
      <w:tr w:rsidR="00FE21B3" w14:paraId="505B2E51" w14:textId="77777777" w:rsidTr="00C91A89">
        <w:trPr>
          <w:cantSplit/>
          <w:trHeight w:val="247"/>
        </w:trPr>
        <w:tc>
          <w:tcPr>
            <w:tcW w:w="156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70E347C5" w14:textId="77777777" w:rsidR="004D0D16" w:rsidRDefault="004D0D1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528" w:type="dxa"/>
            <w:gridSpan w:val="2"/>
            <w:tcBorders>
              <w:bottom w:val="single" w:sz="18" w:space="0" w:color="auto"/>
            </w:tcBorders>
            <w:shd w:val="clear" w:color="auto" w:fill="C0C0C0"/>
          </w:tcPr>
          <w:p w14:paraId="5A455590" w14:textId="77777777" w:rsidR="004D0D16" w:rsidRDefault="004D0D16">
            <w:pPr>
              <w:jc w:val="center"/>
              <w:rPr>
                <w:b/>
                <w:bCs/>
                <w:snapToGrid w:val="0"/>
                <w:highlight w:val="black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14:paraId="30F05F0A" w14:textId="77777777" w:rsidR="004D0D16" w:rsidRDefault="00B408CC" w:rsidP="00F624C1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1,81</w:t>
            </w:r>
          </w:p>
        </w:tc>
        <w:tc>
          <w:tcPr>
            <w:tcW w:w="99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107AC16D" w14:textId="77777777" w:rsidR="004D0D16" w:rsidRDefault="004D0D16" w:rsidP="00D86F0C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100 </w:t>
            </w:r>
          </w:p>
        </w:tc>
      </w:tr>
    </w:tbl>
    <w:p w14:paraId="550CAA59" w14:textId="77777777" w:rsidR="004D0D16" w:rsidRPr="008457D6" w:rsidRDefault="00560452" w:rsidP="004D0D16">
      <w:pPr>
        <w:jc w:val="both"/>
        <w:rPr>
          <w:bCs/>
        </w:rPr>
      </w:pPr>
      <w:r w:rsidRPr="00E1036A">
        <w:rPr>
          <w:bCs/>
        </w:rPr>
        <w:t>P</w:t>
      </w:r>
      <w:r>
        <w:rPr>
          <w:bCs/>
        </w:rPr>
        <w:t>řirozená</w:t>
      </w:r>
      <w:r w:rsidRPr="00E1036A">
        <w:rPr>
          <w:bCs/>
        </w:rPr>
        <w:t xml:space="preserve"> d</w:t>
      </w:r>
      <w:r>
        <w:rPr>
          <w:bCs/>
        </w:rPr>
        <w:t>řevinná</w:t>
      </w:r>
      <w:r w:rsidRPr="00E1036A">
        <w:rPr>
          <w:bCs/>
        </w:rPr>
        <w:t xml:space="preserve"> skladba</w:t>
      </w:r>
      <w:r>
        <w:rPr>
          <w:bCs/>
        </w:rPr>
        <w:t xml:space="preserve"> </w:t>
      </w:r>
      <w:r w:rsidRPr="00E1036A">
        <w:rPr>
          <w:bCs/>
        </w:rPr>
        <w:t>je p</w:t>
      </w:r>
      <w:r>
        <w:rPr>
          <w:bCs/>
        </w:rPr>
        <w:t>řevzata</w:t>
      </w:r>
      <w:r w:rsidRPr="00E1036A">
        <w:rPr>
          <w:bCs/>
        </w:rPr>
        <w:t xml:space="preserve"> z</w:t>
      </w:r>
      <w:r>
        <w:rPr>
          <w:bCs/>
        </w:rPr>
        <w:t xml:space="preserve"> údajů v </w:t>
      </w:r>
      <w:r w:rsidRPr="00E1036A">
        <w:rPr>
          <w:bCs/>
        </w:rPr>
        <w:t xml:space="preserve">OPRL pro </w:t>
      </w:r>
      <w:r>
        <w:rPr>
          <w:bCs/>
        </w:rPr>
        <w:t>P</w:t>
      </w:r>
      <w:r w:rsidRPr="00E1036A">
        <w:rPr>
          <w:bCs/>
        </w:rPr>
        <w:t>LO 18 – Severočeská pískovcová plošina a Český ráj</w:t>
      </w:r>
      <w:r>
        <w:rPr>
          <w:bCs/>
        </w:rPr>
        <w:t>. Z</w:t>
      </w:r>
      <w:r w:rsidRPr="006827D4">
        <w:rPr>
          <w:bCs/>
        </w:rPr>
        <w:t>astoupení d</w:t>
      </w:r>
      <w:r>
        <w:rPr>
          <w:bCs/>
        </w:rPr>
        <w:t>ř</w:t>
      </w:r>
      <w:r w:rsidRPr="006827D4">
        <w:rPr>
          <w:bCs/>
        </w:rPr>
        <w:t>evin je uvedeno v desítkách procent</w:t>
      </w:r>
      <w:r>
        <w:rPr>
          <w:bCs/>
        </w:rPr>
        <w:t>.</w:t>
      </w:r>
    </w:p>
    <w:p w14:paraId="61EFF8C3" w14:textId="77777777" w:rsidR="004D0D16" w:rsidRDefault="004D0D16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  <w:u w:val="single"/>
        </w:rPr>
      </w:pPr>
    </w:p>
    <w:p w14:paraId="4E274846" w14:textId="77777777" w:rsidR="004D0D16" w:rsidRPr="00D528AD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  <w:r w:rsidRPr="00D528AD">
        <w:rPr>
          <w:sz w:val="24"/>
          <w:szCs w:val="24"/>
        </w:rPr>
        <w:t xml:space="preserve"> </w:t>
      </w:r>
    </w:p>
    <w:p w14:paraId="540C93CC" w14:textId="77777777" w:rsidR="004D0D16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T1 </w:t>
      </w:r>
      <w:r w:rsidR="00D86F0C" w:rsidRPr="002446AC">
        <w:rPr>
          <w:sz w:val="24"/>
          <w:szCs w:val="24"/>
        </w:rPr>
        <w:t>–</w:t>
      </w:r>
      <w:r>
        <w:rPr>
          <w:sz w:val="24"/>
          <w:szCs w:val="24"/>
        </w:rPr>
        <w:t xml:space="preserve"> Popis lesních porostů a výčet plánovaných zásahů v nich</w:t>
      </w:r>
    </w:p>
    <w:p w14:paraId="018EE84F" w14:textId="77777777" w:rsidR="004D0D16" w:rsidRDefault="004D0D16" w:rsidP="004D0D16">
      <w:pPr>
        <w:jc w:val="both"/>
        <w:rPr>
          <w:sz w:val="24"/>
        </w:rPr>
      </w:pPr>
      <w:r>
        <w:rPr>
          <w:sz w:val="24"/>
        </w:rPr>
        <w:t>M3</w:t>
      </w:r>
      <w:r w:rsidR="00D86F0C">
        <w:rPr>
          <w:sz w:val="24"/>
        </w:rPr>
        <w:t xml:space="preserve"> </w:t>
      </w:r>
      <w:r w:rsidR="00D86F0C" w:rsidRPr="002446AC">
        <w:rPr>
          <w:sz w:val="24"/>
          <w:szCs w:val="24"/>
        </w:rPr>
        <w:t>–</w:t>
      </w:r>
      <w:r>
        <w:rPr>
          <w:sz w:val="24"/>
        </w:rPr>
        <w:t xml:space="preserve"> </w:t>
      </w:r>
      <w:r>
        <w:rPr>
          <w:sz w:val="24"/>
          <w:szCs w:val="24"/>
        </w:rPr>
        <w:t xml:space="preserve">Mapa dílčích ploch a objektů </w:t>
      </w:r>
    </w:p>
    <w:p w14:paraId="6272C117" w14:textId="77777777" w:rsidR="004D0D16" w:rsidRDefault="004D0D16">
      <w:pPr>
        <w:pStyle w:val="Pokraovnseznamu2"/>
        <w:widowControl/>
        <w:spacing w:after="0"/>
        <w:ind w:left="0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M4 </w:t>
      </w:r>
      <w:r w:rsidR="00D86F0C" w:rsidRPr="002446AC">
        <w:rPr>
          <w:sz w:val="24"/>
          <w:szCs w:val="24"/>
        </w:rPr>
        <w:t>–</w:t>
      </w:r>
      <w:r>
        <w:rPr>
          <w:sz w:val="24"/>
          <w:szCs w:val="24"/>
        </w:rPr>
        <w:t xml:space="preserve"> Lesnická mapa typologická</w:t>
      </w:r>
    </w:p>
    <w:p w14:paraId="67667781" w14:textId="77777777" w:rsidR="004D0D16" w:rsidRDefault="004D0D16">
      <w:pPr>
        <w:pStyle w:val="Pokraovnseznamu2"/>
        <w:widowControl/>
        <w:spacing w:after="0"/>
        <w:ind w:left="0"/>
        <w:jc w:val="both"/>
        <w:rPr>
          <w:b/>
          <w:bCs/>
          <w:i/>
          <w:iCs/>
          <w:sz w:val="24"/>
          <w:szCs w:val="24"/>
        </w:rPr>
      </w:pPr>
      <w:r w:rsidRPr="00D528AD">
        <w:rPr>
          <w:sz w:val="24"/>
          <w:szCs w:val="24"/>
        </w:rPr>
        <w:t xml:space="preserve">M5 </w:t>
      </w:r>
      <w:r w:rsidR="00D86F0C" w:rsidRPr="002446AC">
        <w:rPr>
          <w:sz w:val="24"/>
          <w:szCs w:val="24"/>
        </w:rPr>
        <w:t>–</w:t>
      </w:r>
      <w:r w:rsidRPr="00D528AD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Pr="00D528AD">
        <w:rPr>
          <w:sz w:val="24"/>
          <w:szCs w:val="24"/>
        </w:rPr>
        <w:t>apa stupňů přirozenosti lesních porostů</w:t>
      </w:r>
    </w:p>
    <w:p w14:paraId="61038799" w14:textId="77777777" w:rsidR="004D0D16" w:rsidRDefault="004D0D16">
      <w:pPr>
        <w:pStyle w:val="Seznam"/>
        <w:widowControl/>
        <w:jc w:val="both"/>
        <w:rPr>
          <w:i/>
          <w:iCs/>
          <w:sz w:val="24"/>
          <w:szCs w:val="24"/>
        </w:rPr>
      </w:pPr>
    </w:p>
    <w:p w14:paraId="5F75DC76" w14:textId="77777777" w:rsidR="004D0D16" w:rsidRDefault="004D0D16" w:rsidP="004D0D16">
      <w:pPr>
        <w:pStyle w:val="Nadpis3"/>
        <w:jc w:val="left"/>
      </w:pPr>
      <w:bookmarkStart w:id="88" w:name="_Toc256000025"/>
      <w:bookmarkStart w:id="89" w:name="_Toc514409727"/>
      <w:bookmarkStart w:id="90" w:name="_Toc516042636"/>
      <w:bookmarkStart w:id="91" w:name="_Toc127170235"/>
      <w:r w:rsidRPr="008F6F30">
        <w:t>2</w:t>
      </w:r>
      <w:r w:rsidR="007741D0">
        <w:t>.4.2</w:t>
      </w:r>
      <w:r w:rsidRPr="008F6F30">
        <w:t xml:space="preserve"> Základní údaje o útvarech neživé přírody</w:t>
      </w:r>
      <w:bookmarkEnd w:id="88"/>
      <w:bookmarkEnd w:id="89"/>
      <w:bookmarkEnd w:id="90"/>
      <w:bookmarkEnd w:id="91"/>
    </w:p>
    <w:p w14:paraId="47977994" w14:textId="77777777" w:rsidR="00F54E0A" w:rsidRPr="00F54E0A" w:rsidRDefault="00F54E0A" w:rsidP="00F54E0A">
      <w:pPr>
        <w:adjustRightInd w:val="0"/>
        <w:jc w:val="both"/>
        <w:rPr>
          <w:sz w:val="24"/>
          <w:szCs w:val="24"/>
        </w:rPr>
      </w:pPr>
      <w:r w:rsidRPr="00F54E0A">
        <w:rPr>
          <w:sz w:val="24"/>
          <w:szCs w:val="24"/>
        </w:rPr>
        <w:t>Stříbrný vrch – skalnatý hřbet směru SV</w:t>
      </w:r>
      <w:r w:rsidR="00D86F0C" w:rsidRPr="00F54E0A">
        <w:rPr>
          <w:sz w:val="24"/>
          <w:szCs w:val="24"/>
        </w:rPr>
        <w:t>–</w:t>
      </w:r>
      <w:r w:rsidRPr="00F54E0A">
        <w:rPr>
          <w:sz w:val="24"/>
          <w:szCs w:val="24"/>
        </w:rPr>
        <w:t xml:space="preserve">JZ tvořený jedním patrem křemenných pískovců střední části jizerského souvrství (střední turon) částečně rozpukaným do samostatných věží </w:t>
      </w:r>
      <w:r w:rsidR="00171DE5">
        <w:rPr>
          <w:sz w:val="24"/>
          <w:szCs w:val="24"/>
        </w:rPr>
        <w:t>a </w:t>
      </w:r>
      <w:r w:rsidRPr="00F54E0A">
        <w:rPr>
          <w:sz w:val="24"/>
          <w:szCs w:val="24"/>
        </w:rPr>
        <w:t>místy přecházející až do částečného skalního města. Vrcholy skal jsou často ohlazené do podoby tzv. sloních hřbetů. Na řadě míst jsou vyvinuty výrazné mezoformy a mikroformy reliéfu jako projevy mechanické i chemické eroze pískovců (voštiny, dutiny, převisy, skalní kůry a kuželovité, žlábkovité i šlápotovité škrapy) často podpořené projevy vulkanismu – proželeznění (růže, trubice, desky, skalní mísy).</w:t>
      </w:r>
    </w:p>
    <w:p w14:paraId="191FED06" w14:textId="77777777" w:rsidR="004D0D16" w:rsidRDefault="004D0D16">
      <w:pPr>
        <w:pStyle w:val="Zkladntextodsazen"/>
        <w:rPr>
          <w:rFonts w:ascii="Times New Roman" w:hAnsi="Times New Roman" w:cs="Times New Roman"/>
          <w:color w:val="auto"/>
          <w:szCs w:val="20"/>
        </w:rPr>
      </w:pPr>
    </w:p>
    <w:p w14:paraId="78D4B2E1" w14:textId="77777777" w:rsidR="004D0D16" w:rsidRPr="00153D5A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</w:t>
      </w:r>
      <w:r w:rsidR="00D86F0C">
        <w:rPr>
          <w:b/>
          <w:bCs/>
          <w:sz w:val="24"/>
          <w:szCs w:val="24"/>
        </w:rPr>
        <w:t>a</w:t>
      </w:r>
      <w:r w:rsidRPr="00473D2E">
        <w:rPr>
          <w:b/>
          <w:bCs/>
          <w:sz w:val="24"/>
          <w:szCs w:val="24"/>
        </w:rPr>
        <w:t>:</w:t>
      </w:r>
    </w:p>
    <w:p w14:paraId="12DF4851" w14:textId="77777777" w:rsidR="004D0D16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M3 </w:t>
      </w:r>
      <w:r w:rsidR="00D86F0C" w:rsidRPr="00F54E0A">
        <w:rPr>
          <w:sz w:val="24"/>
          <w:szCs w:val="24"/>
        </w:rPr>
        <w:t>–</w:t>
      </w:r>
      <w:r>
        <w:rPr>
          <w:sz w:val="24"/>
          <w:szCs w:val="24"/>
        </w:rPr>
        <w:t xml:space="preserve"> M</w:t>
      </w:r>
      <w:r w:rsidR="003B3A14">
        <w:rPr>
          <w:sz w:val="24"/>
          <w:szCs w:val="24"/>
        </w:rPr>
        <w:t>apa dílčích ploch a objektů</w:t>
      </w:r>
    </w:p>
    <w:p w14:paraId="1AE61888" w14:textId="77777777" w:rsidR="004D0D16" w:rsidRDefault="004D0D16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0847C95D" w14:textId="77777777" w:rsidR="00064645" w:rsidRDefault="00064645">
      <w:pPr>
        <w:autoSpaceDE/>
        <w:autoSpaceDN/>
        <w:rPr>
          <w:b/>
          <w:bCs/>
          <w:sz w:val="24"/>
          <w:szCs w:val="24"/>
        </w:rPr>
      </w:pPr>
      <w:bookmarkStart w:id="92" w:name="_Toc256000026"/>
      <w:bookmarkStart w:id="93" w:name="_Toc514409728"/>
      <w:bookmarkStart w:id="94" w:name="_Toc516042637"/>
    </w:p>
    <w:p w14:paraId="4504B1DA" w14:textId="77777777" w:rsidR="00C91A89" w:rsidRDefault="00C91A89">
      <w:pPr>
        <w:autoSpaceDE/>
        <w:autoSpaceDN/>
        <w:rPr>
          <w:b/>
          <w:bCs/>
          <w:sz w:val="24"/>
          <w:szCs w:val="24"/>
        </w:rPr>
      </w:pPr>
      <w:bookmarkStart w:id="95" w:name="_Toc256000027"/>
      <w:bookmarkStart w:id="96" w:name="_Toc514409729"/>
      <w:bookmarkStart w:id="97" w:name="_Toc516042638"/>
      <w:bookmarkStart w:id="98" w:name="_Toc127170236"/>
      <w:bookmarkEnd w:id="92"/>
      <w:bookmarkEnd w:id="93"/>
      <w:bookmarkEnd w:id="94"/>
      <w:r>
        <w:rPr>
          <w:b/>
          <w:bCs/>
        </w:rPr>
        <w:br w:type="page"/>
      </w:r>
    </w:p>
    <w:p w14:paraId="6027D375" w14:textId="77777777" w:rsidR="004D0D16" w:rsidRPr="00C25BC0" w:rsidRDefault="004D0D16" w:rsidP="004D0D16">
      <w:pPr>
        <w:pStyle w:val="Nadpis2"/>
        <w:rPr>
          <w:b/>
          <w:bCs/>
        </w:rPr>
      </w:pPr>
      <w:r w:rsidRPr="000E262B">
        <w:rPr>
          <w:b/>
          <w:bCs/>
        </w:rPr>
        <w:lastRenderedPageBreak/>
        <w:t>2.5 Souhrnné zhodnocení stavu předmětů ochrany, výsledků předchozí péče, dosavadních ochranářských zásahů do území a závěry pro další postup</w:t>
      </w:r>
      <w:bookmarkEnd w:id="95"/>
      <w:bookmarkEnd w:id="96"/>
      <w:bookmarkEnd w:id="97"/>
      <w:bookmarkEnd w:id="98"/>
    </w:p>
    <w:p w14:paraId="72E8127B" w14:textId="77777777" w:rsidR="004D0D16" w:rsidRPr="00881E22" w:rsidRDefault="004D0D16">
      <w:pPr>
        <w:jc w:val="both"/>
        <w:rPr>
          <w:sz w:val="24"/>
          <w:szCs w:val="24"/>
          <w:highlight w:val="yellow"/>
        </w:rPr>
      </w:pPr>
    </w:p>
    <w:p w14:paraId="4C19F6DD" w14:textId="77777777" w:rsidR="004D0D16" w:rsidRPr="00D86F0C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D86F0C">
        <w:rPr>
          <w:b/>
          <w:bCs/>
          <w:snapToGrid w:val="0"/>
          <w:sz w:val="24"/>
          <w:szCs w:val="24"/>
        </w:rPr>
        <w:t>A. ekosystémy</w:t>
      </w:r>
    </w:p>
    <w:p w14:paraId="1B2051A2" w14:textId="77777777" w:rsidR="004D0D16" w:rsidRDefault="004D0D16" w:rsidP="004D0D16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FE21B3" w14:paraId="57951E0F" w14:textId="77777777" w:rsidTr="00695D08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</w:tcBorders>
            <w:shd w:val="pct25" w:color="auto" w:fill="auto"/>
          </w:tcPr>
          <w:p w14:paraId="41E8630E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</w:tcBorders>
          </w:tcPr>
          <w:p w14:paraId="0B2CFA90" w14:textId="77777777" w:rsidR="004D0D16" w:rsidRPr="002252F7" w:rsidRDefault="003C5F62" w:rsidP="004D0D16">
            <w:pPr>
              <w:rPr>
                <w:bCs/>
                <w:snapToGrid w:val="0"/>
              </w:rPr>
            </w:pPr>
            <w:r w:rsidRPr="008279B0">
              <w:rPr>
                <w:bCs/>
                <w:snapToGrid w:val="0"/>
              </w:rPr>
              <w:t>Boreokontinentální bory (L8.1)</w:t>
            </w:r>
          </w:p>
        </w:tc>
      </w:tr>
      <w:tr w:rsidR="00FE21B3" w14:paraId="7DB8681A" w14:textId="77777777" w:rsidTr="00695D08">
        <w:trPr>
          <w:cantSplit/>
          <w:trHeight w:val="251"/>
        </w:trPr>
        <w:tc>
          <w:tcPr>
            <w:tcW w:w="2075" w:type="dxa"/>
            <w:shd w:val="pct25" w:color="auto" w:fill="auto"/>
          </w:tcPr>
          <w:p w14:paraId="0EAF04B0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shd w:val="pct25" w:color="auto" w:fill="auto"/>
          </w:tcPr>
          <w:p w14:paraId="6B53823E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ekosystému ve vzt</w:t>
            </w:r>
            <w:r>
              <w:rPr>
                <w:b/>
                <w:bCs/>
                <w:snapToGrid w:val="0"/>
              </w:rPr>
              <w:t>ahu k provedené péči a působícím vlivům</w:t>
            </w:r>
          </w:p>
        </w:tc>
      </w:tr>
      <w:tr w:rsidR="00FE21B3" w14:paraId="7330DBAF" w14:textId="77777777" w:rsidTr="00695D08">
        <w:trPr>
          <w:cantSplit/>
          <w:trHeight w:val="251"/>
        </w:trPr>
        <w:tc>
          <w:tcPr>
            <w:tcW w:w="2075" w:type="dxa"/>
            <w:vMerge w:val="restart"/>
          </w:tcPr>
          <w:p w14:paraId="267E96B9" w14:textId="517DC81E" w:rsidR="00D86F0C" w:rsidRPr="001D577B" w:rsidRDefault="00D86F0C" w:rsidP="002638F9">
            <w:pPr>
              <w:rPr>
                <w:bCs/>
                <w:snapToGrid w:val="0"/>
              </w:rPr>
            </w:pPr>
            <w:r w:rsidRPr="001D577B">
              <w:rPr>
                <w:bCs/>
                <w:snapToGrid w:val="0"/>
              </w:rPr>
              <w:t xml:space="preserve">rozloha ekosystému </w:t>
            </w:r>
            <w:r w:rsidR="00C55040">
              <w:rPr>
                <w:bCs/>
                <w:snapToGrid w:val="0"/>
              </w:rPr>
              <w:t xml:space="preserve">0,9 </w:t>
            </w:r>
            <w:r>
              <w:rPr>
                <w:bCs/>
                <w:snapToGrid w:val="0"/>
              </w:rPr>
              <w:t>ha</w:t>
            </w:r>
          </w:p>
          <w:p w14:paraId="6168F2A0" w14:textId="74AD91C0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6945" w:type="dxa"/>
            <w:gridSpan w:val="2"/>
          </w:tcPr>
          <w:p w14:paraId="1230BF8A" w14:textId="77777777" w:rsidR="004D0D16" w:rsidRPr="002252F7" w:rsidRDefault="00695D08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Biotop se zde vyskytuje a prolíná se štěrbinovou vegetací silikátových skal.</w:t>
            </w:r>
          </w:p>
        </w:tc>
      </w:tr>
      <w:tr w:rsidR="00FE21B3" w14:paraId="21CF877E" w14:textId="77777777" w:rsidTr="00695D08">
        <w:trPr>
          <w:cantSplit/>
          <w:trHeight w:val="251"/>
        </w:trPr>
        <w:tc>
          <w:tcPr>
            <w:tcW w:w="2075" w:type="dxa"/>
            <w:vMerge/>
          </w:tcPr>
          <w:p w14:paraId="3468BE83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</w:tcPr>
          <w:p w14:paraId="31617DD5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</w:tcPr>
          <w:p w14:paraId="042530D8" w14:textId="77777777" w:rsidR="004D0D16" w:rsidRPr="002252F7" w:rsidRDefault="00D64C7A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FE21B3" w14:paraId="09C40494" w14:textId="77777777" w:rsidTr="00695D08">
        <w:trPr>
          <w:cantSplit/>
          <w:trHeight w:val="251"/>
        </w:trPr>
        <w:tc>
          <w:tcPr>
            <w:tcW w:w="2075" w:type="dxa"/>
            <w:vMerge/>
          </w:tcPr>
          <w:p w14:paraId="318DA904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</w:tcPr>
          <w:p w14:paraId="2299D9CB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</w:tcPr>
          <w:p w14:paraId="03450456" w14:textId="77777777" w:rsidR="004D0D16" w:rsidRPr="002252F7" w:rsidRDefault="00D64C7A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FE21B3" w14:paraId="1A099CDB" w14:textId="77777777" w:rsidTr="00695D08">
        <w:trPr>
          <w:cantSplit/>
          <w:trHeight w:val="251"/>
        </w:trPr>
        <w:tc>
          <w:tcPr>
            <w:tcW w:w="2075" w:type="dxa"/>
            <w:vMerge w:val="restart"/>
          </w:tcPr>
          <w:p w14:paraId="3FF0511F" w14:textId="1F1E22A0" w:rsidR="004D0D16" w:rsidRPr="007C23C6" w:rsidRDefault="00D75442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klasifikace stupně přirozenosti „les přírodní“</w:t>
            </w:r>
          </w:p>
        </w:tc>
        <w:tc>
          <w:tcPr>
            <w:tcW w:w="6945" w:type="dxa"/>
            <w:gridSpan w:val="2"/>
          </w:tcPr>
          <w:p w14:paraId="0164FB4E" w14:textId="77777777" w:rsidR="004D0D16" w:rsidRPr="002252F7" w:rsidRDefault="00255EFC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Mrtvé dřevo v této lokalitě je pod tlakem tábořících návštěvníků, kteří jej z území přírodní památky odnášejí.</w:t>
            </w:r>
          </w:p>
        </w:tc>
      </w:tr>
      <w:tr w:rsidR="00FE21B3" w14:paraId="15A463FB" w14:textId="77777777" w:rsidTr="00695D08">
        <w:trPr>
          <w:cantSplit/>
          <w:trHeight w:val="251"/>
        </w:trPr>
        <w:tc>
          <w:tcPr>
            <w:tcW w:w="2075" w:type="dxa"/>
            <w:vMerge/>
          </w:tcPr>
          <w:p w14:paraId="7DD335E7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</w:tcPr>
          <w:p w14:paraId="2AC7DB0A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</w:tcPr>
          <w:p w14:paraId="502AD118" w14:textId="77777777" w:rsidR="004D0D16" w:rsidRPr="002252F7" w:rsidRDefault="00255EFC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zhoršený</w:t>
            </w:r>
          </w:p>
        </w:tc>
      </w:tr>
      <w:tr w:rsidR="00FE21B3" w14:paraId="166A7E38" w14:textId="77777777" w:rsidTr="00695D08">
        <w:trPr>
          <w:cantSplit/>
          <w:trHeight w:val="251"/>
        </w:trPr>
        <w:tc>
          <w:tcPr>
            <w:tcW w:w="2075" w:type="dxa"/>
            <w:vMerge/>
            <w:tcBorders>
              <w:bottom w:val="single" w:sz="18" w:space="0" w:color="auto"/>
            </w:tcBorders>
          </w:tcPr>
          <w:p w14:paraId="5E9C5AFD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14:paraId="2F5B8EB4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bottom w:val="single" w:sz="18" w:space="0" w:color="auto"/>
            </w:tcBorders>
          </w:tcPr>
          <w:p w14:paraId="667E4D5B" w14:textId="77777777" w:rsidR="004D0D16" w:rsidRPr="002252F7" w:rsidRDefault="00255EFC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</w:tbl>
    <w:p w14:paraId="0E78DBE0" w14:textId="77777777" w:rsidR="006A6AD8" w:rsidRDefault="006A6AD8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3C5F62" w14:paraId="622B7B6E" w14:textId="77777777" w:rsidTr="00602CCB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</w:tcBorders>
            <w:shd w:val="pct25" w:color="auto" w:fill="auto"/>
          </w:tcPr>
          <w:p w14:paraId="4D97D653" w14:textId="77777777" w:rsidR="003C5F62" w:rsidRPr="003C5F62" w:rsidRDefault="003C5F62" w:rsidP="00AA6B30">
            <w:pPr>
              <w:rPr>
                <w:b/>
                <w:bCs/>
                <w:snapToGrid w:val="0"/>
                <w:highlight w:val="yellow"/>
              </w:rPr>
            </w:pPr>
            <w:r w:rsidRPr="004B1EA0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</w:tcBorders>
          </w:tcPr>
          <w:p w14:paraId="5505FF99" w14:textId="77777777" w:rsidR="003C5F62" w:rsidRPr="003C5F62" w:rsidRDefault="003C5F62" w:rsidP="00AA6B30">
            <w:pPr>
              <w:rPr>
                <w:bCs/>
                <w:snapToGrid w:val="0"/>
                <w:highlight w:val="yellow"/>
              </w:rPr>
            </w:pPr>
            <w:r w:rsidRPr="004B1EA0">
              <w:rPr>
                <w:bCs/>
                <w:snapToGrid w:val="0"/>
              </w:rPr>
              <w:t>Štěrbinová vegetace silikátových skal a drolin (S1.2)</w:t>
            </w:r>
          </w:p>
        </w:tc>
      </w:tr>
      <w:tr w:rsidR="003C5F62" w14:paraId="5FD9CDBC" w14:textId="77777777" w:rsidTr="00602CCB">
        <w:trPr>
          <w:cantSplit/>
          <w:trHeight w:val="251"/>
        </w:trPr>
        <w:tc>
          <w:tcPr>
            <w:tcW w:w="2075" w:type="dxa"/>
            <w:shd w:val="pct25" w:color="auto" w:fill="auto"/>
          </w:tcPr>
          <w:p w14:paraId="392B058D" w14:textId="77777777" w:rsidR="003C5F62" w:rsidRPr="002252F7" w:rsidRDefault="003C5F62" w:rsidP="00AA6B30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shd w:val="pct25" w:color="auto" w:fill="auto"/>
          </w:tcPr>
          <w:p w14:paraId="4280BCDA" w14:textId="77777777" w:rsidR="003C5F62" w:rsidRPr="002252F7" w:rsidRDefault="003C5F62" w:rsidP="00AA6B30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ekosystému ve vzt</w:t>
            </w:r>
            <w:r>
              <w:rPr>
                <w:b/>
                <w:bCs/>
                <w:snapToGrid w:val="0"/>
              </w:rPr>
              <w:t>ahu k provedené péči a působícím vlivům</w:t>
            </w:r>
          </w:p>
        </w:tc>
      </w:tr>
      <w:tr w:rsidR="003C5F62" w14:paraId="5E3D91CF" w14:textId="77777777" w:rsidTr="00602CCB">
        <w:trPr>
          <w:cantSplit/>
          <w:trHeight w:val="251"/>
        </w:trPr>
        <w:tc>
          <w:tcPr>
            <w:tcW w:w="2075" w:type="dxa"/>
            <w:vMerge w:val="restart"/>
          </w:tcPr>
          <w:p w14:paraId="41B69DA2" w14:textId="26542F1F" w:rsidR="00D86F0C" w:rsidRPr="001D577B" w:rsidRDefault="00D86F0C" w:rsidP="00D86F0C">
            <w:pPr>
              <w:rPr>
                <w:bCs/>
                <w:snapToGrid w:val="0"/>
              </w:rPr>
            </w:pPr>
            <w:r w:rsidRPr="001D577B">
              <w:rPr>
                <w:bCs/>
                <w:snapToGrid w:val="0"/>
              </w:rPr>
              <w:t xml:space="preserve">rozloha ekosystému </w:t>
            </w:r>
            <w:r w:rsidR="00C55040">
              <w:rPr>
                <w:bCs/>
                <w:snapToGrid w:val="0"/>
              </w:rPr>
              <w:t>0,8</w:t>
            </w:r>
            <w:r>
              <w:rPr>
                <w:bCs/>
                <w:snapToGrid w:val="0"/>
              </w:rPr>
              <w:t xml:space="preserve"> ha</w:t>
            </w:r>
          </w:p>
          <w:p w14:paraId="15CA1EC1" w14:textId="4D9A2D93" w:rsidR="003C5F62" w:rsidRPr="007C23C6" w:rsidRDefault="003C5F62" w:rsidP="00AA6B30">
            <w:pPr>
              <w:rPr>
                <w:bCs/>
                <w:snapToGrid w:val="0"/>
              </w:rPr>
            </w:pPr>
          </w:p>
        </w:tc>
        <w:tc>
          <w:tcPr>
            <w:tcW w:w="6945" w:type="dxa"/>
            <w:gridSpan w:val="2"/>
          </w:tcPr>
          <w:p w14:paraId="060A8FDC" w14:textId="52D3C033" w:rsidR="003C5F62" w:rsidRPr="002252F7" w:rsidRDefault="00D75442" w:rsidP="00AA6B3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Tlak sešlapu zanedbatelný.</w:t>
            </w:r>
          </w:p>
        </w:tc>
      </w:tr>
      <w:tr w:rsidR="003C5F62" w14:paraId="119333DB" w14:textId="77777777" w:rsidTr="00602CCB">
        <w:trPr>
          <w:cantSplit/>
          <w:trHeight w:val="251"/>
        </w:trPr>
        <w:tc>
          <w:tcPr>
            <w:tcW w:w="2075" w:type="dxa"/>
            <w:vMerge/>
          </w:tcPr>
          <w:p w14:paraId="7B0F9673" w14:textId="77777777" w:rsidR="003C5F62" w:rsidRPr="007C23C6" w:rsidRDefault="003C5F62" w:rsidP="00AA6B30">
            <w:pPr>
              <w:rPr>
                <w:bCs/>
                <w:snapToGrid w:val="0"/>
              </w:rPr>
            </w:pPr>
          </w:p>
        </w:tc>
        <w:tc>
          <w:tcPr>
            <w:tcW w:w="1417" w:type="dxa"/>
          </w:tcPr>
          <w:p w14:paraId="200BBB55" w14:textId="77777777" w:rsidR="003C5F62" w:rsidRPr="008B3299" w:rsidRDefault="003C5F62" w:rsidP="00AA6B30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</w:tcPr>
          <w:p w14:paraId="7D1E6199" w14:textId="77777777" w:rsidR="000B0E02" w:rsidRPr="002252F7" w:rsidRDefault="000B0E02" w:rsidP="000B0E0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3C5F62" w14:paraId="6756E771" w14:textId="77777777" w:rsidTr="00602CCB">
        <w:trPr>
          <w:cantSplit/>
          <w:trHeight w:val="251"/>
        </w:trPr>
        <w:tc>
          <w:tcPr>
            <w:tcW w:w="2075" w:type="dxa"/>
            <w:vMerge/>
            <w:tcBorders>
              <w:bottom w:val="single" w:sz="18" w:space="0" w:color="auto"/>
            </w:tcBorders>
          </w:tcPr>
          <w:p w14:paraId="5739030B" w14:textId="77777777" w:rsidR="003C5F62" w:rsidRPr="007C23C6" w:rsidRDefault="003C5F62" w:rsidP="00AA6B30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14:paraId="41369676" w14:textId="77777777" w:rsidR="003C5F62" w:rsidRPr="008B3299" w:rsidRDefault="003C5F62" w:rsidP="00AA6B30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bottom w:val="single" w:sz="18" w:space="0" w:color="auto"/>
            </w:tcBorders>
          </w:tcPr>
          <w:p w14:paraId="6637020F" w14:textId="77777777" w:rsidR="003C5F62" w:rsidRPr="002252F7" w:rsidRDefault="000B0E02" w:rsidP="00AA6B3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</w:tbl>
    <w:p w14:paraId="0BF9CCC5" w14:textId="77777777" w:rsidR="004D0D16" w:rsidRPr="00C70260" w:rsidRDefault="004D0D16" w:rsidP="004D0D16">
      <w:pPr>
        <w:jc w:val="both"/>
        <w:rPr>
          <w:snapToGrid w:val="0"/>
        </w:rPr>
      </w:pPr>
    </w:p>
    <w:p w14:paraId="09315891" w14:textId="77777777" w:rsidR="004D0D16" w:rsidRPr="00D86F0C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D86F0C">
        <w:rPr>
          <w:b/>
          <w:bCs/>
          <w:snapToGrid w:val="0"/>
          <w:sz w:val="24"/>
          <w:szCs w:val="24"/>
        </w:rPr>
        <w:t>B. druhy</w:t>
      </w:r>
    </w:p>
    <w:p w14:paraId="451F7297" w14:textId="77777777" w:rsidR="004D0D16" w:rsidRPr="00C70260" w:rsidRDefault="004D0D16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FE21B3" w14:paraId="6139B405" w14:textId="77777777" w:rsidTr="00D86F0C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triple" w:sz="4" w:space="0" w:color="auto"/>
              <w:right w:val="single" w:sz="8" w:space="0" w:color="auto"/>
            </w:tcBorders>
            <w:shd w:val="pct25" w:color="auto" w:fill="auto"/>
          </w:tcPr>
          <w:p w14:paraId="627BE25F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druh</w:t>
            </w:r>
            <w:r w:rsidRPr="002252F7">
              <w:rPr>
                <w:b/>
                <w:bCs/>
                <w:snapToGrid w:val="0"/>
              </w:rPr>
              <w:t xml:space="preserve">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triple" w:sz="4" w:space="0" w:color="auto"/>
              <w:right w:val="single" w:sz="18" w:space="0" w:color="auto"/>
            </w:tcBorders>
          </w:tcPr>
          <w:p w14:paraId="45A83658" w14:textId="77777777" w:rsidR="004D0D16" w:rsidRPr="002252F7" w:rsidRDefault="003C5F62" w:rsidP="004D0D16">
            <w:pPr>
              <w:rPr>
                <w:bCs/>
                <w:snapToGrid w:val="0"/>
              </w:rPr>
            </w:pPr>
            <w:r w:rsidRPr="003E504A">
              <w:rPr>
                <w:bCs/>
                <w:snapToGrid w:val="0"/>
              </w:rPr>
              <w:t>slíďák vřesovištní (</w:t>
            </w:r>
            <w:r w:rsidRPr="003E504A">
              <w:rPr>
                <w:bCs/>
                <w:i/>
                <w:snapToGrid w:val="0"/>
              </w:rPr>
              <w:t>Alopecosa fabrilis</w:t>
            </w:r>
            <w:r w:rsidRPr="003E504A">
              <w:rPr>
                <w:bCs/>
                <w:snapToGrid w:val="0"/>
              </w:rPr>
              <w:t>)</w:t>
            </w:r>
          </w:p>
        </w:tc>
      </w:tr>
      <w:tr w:rsidR="00FE21B3" w14:paraId="649B4BB1" w14:textId="77777777" w:rsidTr="004D0D16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DBC0CCA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14:paraId="32438D95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</w:t>
            </w:r>
            <w:r>
              <w:rPr>
                <w:b/>
                <w:bCs/>
                <w:snapToGrid w:val="0"/>
              </w:rPr>
              <w:t>druhu</w:t>
            </w:r>
            <w:r w:rsidRPr="002252F7">
              <w:rPr>
                <w:b/>
                <w:bCs/>
                <w:snapToGrid w:val="0"/>
              </w:rPr>
              <w:t xml:space="preserve"> ve vzt</w:t>
            </w:r>
            <w:r>
              <w:rPr>
                <w:b/>
                <w:bCs/>
                <w:snapToGrid w:val="0"/>
              </w:rPr>
              <w:t>ahu k provedené péči a působícím vlivům</w:t>
            </w:r>
          </w:p>
        </w:tc>
      </w:tr>
      <w:tr w:rsidR="00FE21B3" w14:paraId="038DF4A4" w14:textId="77777777" w:rsidTr="004D0D1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34B3B8D7" w14:textId="639529AC" w:rsidR="004D0D16" w:rsidRPr="007C23C6" w:rsidRDefault="00CA3D0F" w:rsidP="00733630">
            <w:pPr>
              <w:rPr>
                <w:bCs/>
                <w:snapToGrid w:val="0"/>
              </w:rPr>
            </w:pPr>
            <w:r w:rsidRPr="00CA3D0F">
              <w:rPr>
                <w:bCs/>
                <w:snapToGrid w:val="0"/>
              </w:rPr>
              <w:t>potvrzení výskytu druhu v přírodní památce v době platnosti plánu péče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DC6ED64" w14:textId="662A99E1" w:rsidR="004D0D16" w:rsidRPr="002252F7" w:rsidRDefault="007A4DA1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Velmi řídké nálezy</w:t>
            </w:r>
            <w:r w:rsidR="00A667F3">
              <w:rPr>
                <w:bCs/>
                <w:snapToGrid w:val="0"/>
              </w:rPr>
              <w:t xml:space="preserve"> v</w:t>
            </w:r>
            <w:r w:rsidR="00D75442">
              <w:rPr>
                <w:bCs/>
                <w:snapToGrid w:val="0"/>
              </w:rPr>
              <w:t> </w:t>
            </w:r>
            <w:r w:rsidR="00A667F3">
              <w:rPr>
                <w:bCs/>
                <w:snapToGrid w:val="0"/>
              </w:rPr>
              <w:t>lokalitě</w:t>
            </w:r>
            <w:r w:rsidR="00D75442">
              <w:rPr>
                <w:bCs/>
                <w:snapToGrid w:val="0"/>
              </w:rPr>
              <w:t xml:space="preserve"> (nález v NDOP </w:t>
            </w:r>
            <w:r w:rsidR="00C656CD">
              <w:rPr>
                <w:bCs/>
                <w:snapToGrid w:val="0"/>
              </w:rPr>
              <w:t>v r. 2000)</w:t>
            </w:r>
            <w:r w:rsidR="00A667F3">
              <w:rPr>
                <w:bCs/>
                <w:snapToGrid w:val="0"/>
              </w:rPr>
              <w:t>.</w:t>
            </w:r>
          </w:p>
        </w:tc>
      </w:tr>
      <w:tr w:rsidR="00FE21B3" w14:paraId="0932077C" w14:textId="77777777" w:rsidTr="004D0D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77EEECD9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46A8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0005E64" w14:textId="77777777" w:rsidR="004D0D16" w:rsidRPr="002252F7" w:rsidRDefault="00EC4748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zhoršený</w:t>
            </w:r>
          </w:p>
        </w:tc>
      </w:tr>
      <w:tr w:rsidR="00FE21B3" w14:paraId="4A578399" w14:textId="77777777" w:rsidTr="00D86F0C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F55DBC3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7BDCBF1F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E9D0F0E" w14:textId="77777777" w:rsidR="004D0D16" w:rsidRPr="002252F7" w:rsidRDefault="00EC4748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</w:tbl>
    <w:p w14:paraId="1A60538F" w14:textId="77777777" w:rsidR="004D0D16" w:rsidRDefault="004D0D16" w:rsidP="004D0D16">
      <w:pPr>
        <w:jc w:val="both"/>
        <w:rPr>
          <w:b/>
          <w:bCs/>
          <w:snapToGrid w:val="0"/>
        </w:rPr>
      </w:pPr>
    </w:p>
    <w:p w14:paraId="56FAFF41" w14:textId="77777777" w:rsidR="003C5F62" w:rsidRPr="00C70260" w:rsidRDefault="003C5F62" w:rsidP="004D0D16">
      <w:pPr>
        <w:jc w:val="both"/>
        <w:rPr>
          <w:b/>
          <w:bCs/>
          <w:snapToGrid w:val="0"/>
        </w:rPr>
      </w:pPr>
    </w:p>
    <w:p w14:paraId="761F4D8E" w14:textId="77777777" w:rsidR="004D0D16" w:rsidRPr="00A2309E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A2309E">
        <w:rPr>
          <w:b/>
          <w:bCs/>
          <w:snapToGrid w:val="0"/>
          <w:sz w:val="24"/>
          <w:szCs w:val="24"/>
        </w:rPr>
        <w:t xml:space="preserve">C. útvary neživé přírody </w:t>
      </w:r>
    </w:p>
    <w:p w14:paraId="29EF44D6" w14:textId="77777777" w:rsidR="004D0D16" w:rsidRPr="00C70260" w:rsidRDefault="004D0D16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FE21B3" w14:paraId="1154A464" w14:textId="77777777" w:rsidTr="004D0D16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14:paraId="5B309025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útvar neživé přírody</w:t>
            </w:r>
            <w:r w:rsidRPr="002252F7">
              <w:rPr>
                <w:b/>
                <w:bCs/>
                <w:snapToGrid w:val="0"/>
              </w:rPr>
              <w:t xml:space="preserve">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7116C370" w14:textId="77777777" w:rsidR="004D0D16" w:rsidRPr="00E214F1" w:rsidRDefault="003C5F62" w:rsidP="004D0D16">
            <w:pPr>
              <w:rPr>
                <w:bCs/>
                <w:snapToGrid w:val="0"/>
              </w:rPr>
            </w:pPr>
            <w:r w:rsidRPr="00E214F1">
              <w:rPr>
                <w:bCs/>
                <w:snapToGrid w:val="0"/>
              </w:rPr>
              <w:t>Stříbrný vrch</w:t>
            </w:r>
          </w:p>
        </w:tc>
      </w:tr>
      <w:tr w:rsidR="00FE21B3" w14:paraId="76D3B142" w14:textId="77777777" w:rsidTr="004D0D16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73337D0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14:paraId="02F11C34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 útvaru neživé přírody</w:t>
            </w:r>
            <w:r w:rsidRPr="002252F7">
              <w:rPr>
                <w:b/>
                <w:bCs/>
                <w:snapToGrid w:val="0"/>
              </w:rPr>
              <w:t xml:space="preserve"> ve vzt</w:t>
            </w:r>
            <w:r>
              <w:rPr>
                <w:b/>
                <w:bCs/>
                <w:snapToGrid w:val="0"/>
              </w:rPr>
              <w:t>ahu k provedené péči a působícím vlivům</w:t>
            </w:r>
          </w:p>
        </w:tc>
      </w:tr>
      <w:tr w:rsidR="00FE21B3" w14:paraId="0BC52A43" w14:textId="77777777" w:rsidTr="004D0D1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32441DED" w14:textId="51977B5B" w:rsidR="004D0D16" w:rsidRPr="007C23C6" w:rsidRDefault="00CB5813" w:rsidP="00C5504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Skalní </w:t>
            </w:r>
            <w:r w:rsidR="00C55040">
              <w:rPr>
                <w:bCs/>
                <w:snapToGrid w:val="0"/>
              </w:rPr>
              <w:t>útvary bez významného antropogenního poškození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A3CDBB2" w14:textId="77777777" w:rsidR="004D0D16" w:rsidRPr="004C630C" w:rsidRDefault="004C630C" w:rsidP="004C630C">
            <w:pPr>
              <w:rPr>
                <w:bCs/>
                <w:snapToGrid w:val="0"/>
              </w:rPr>
            </w:pPr>
            <w:r w:rsidRPr="004C630C">
              <w:rPr>
                <w:rStyle w:val="markedcontent"/>
              </w:rPr>
              <w:t>Krom eroze je skalní útvar ovlivněn také sešlapem</w:t>
            </w:r>
            <w:r w:rsidR="001D7FB7">
              <w:t xml:space="preserve"> </w:t>
            </w:r>
            <w:r w:rsidRPr="004C630C">
              <w:rPr>
                <w:rStyle w:val="markedcontent"/>
              </w:rPr>
              <w:t>návštěvníků.</w:t>
            </w:r>
          </w:p>
        </w:tc>
      </w:tr>
      <w:tr w:rsidR="00FE21B3" w14:paraId="3C8ACD4D" w14:textId="77777777" w:rsidTr="004D0D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25F303B7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3FDF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0B93749" w14:textId="77777777" w:rsidR="004D0D16" w:rsidRPr="002252F7" w:rsidRDefault="001D7FB7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FE21B3" w14:paraId="1B209FEC" w14:textId="77777777" w:rsidTr="00E214F1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3F2DE63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074A4686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7802BE4" w14:textId="77777777" w:rsidR="004D0D16" w:rsidRPr="002252F7" w:rsidRDefault="001D7FB7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</w:tbl>
    <w:p w14:paraId="4DA3EF42" w14:textId="77777777" w:rsidR="004D0D16" w:rsidRDefault="004D0D16" w:rsidP="004D0D16">
      <w:pPr>
        <w:jc w:val="both"/>
        <w:rPr>
          <w:i/>
          <w:sz w:val="24"/>
          <w:szCs w:val="24"/>
          <w:highlight w:val="yellow"/>
        </w:rPr>
      </w:pPr>
    </w:p>
    <w:p w14:paraId="251E9E9B" w14:textId="77777777" w:rsidR="004D0D16" w:rsidRDefault="004D0D16" w:rsidP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22B75BCE" w14:textId="77777777" w:rsidR="004D0D16" w:rsidRPr="007F184C" w:rsidRDefault="004D0D16">
      <w:pPr>
        <w:pStyle w:val="Seznam"/>
        <w:widowControl/>
        <w:jc w:val="both"/>
        <w:rPr>
          <w:i/>
          <w:iCs/>
          <w:sz w:val="24"/>
          <w:szCs w:val="24"/>
        </w:rPr>
      </w:pPr>
    </w:p>
    <w:p w14:paraId="6F49A9DA" w14:textId="77777777" w:rsidR="004D0D16" w:rsidRPr="008F6F30" w:rsidRDefault="004D0D16" w:rsidP="004D0D16">
      <w:pPr>
        <w:pStyle w:val="Nadpis2"/>
        <w:rPr>
          <w:b/>
          <w:bCs/>
        </w:rPr>
      </w:pPr>
      <w:bookmarkStart w:id="99" w:name="_Toc256000028"/>
      <w:bookmarkStart w:id="100" w:name="_Toc514409730"/>
      <w:bookmarkStart w:id="101" w:name="_Toc516042639"/>
      <w:bookmarkStart w:id="102" w:name="_Toc127170237"/>
      <w:r>
        <w:rPr>
          <w:b/>
          <w:bCs/>
        </w:rPr>
        <w:t>2.6 Stanovení prioritních zájmů ochrany území v případě jejich možné kolize</w:t>
      </w:r>
      <w:bookmarkEnd w:id="99"/>
      <w:bookmarkEnd w:id="100"/>
      <w:bookmarkEnd w:id="101"/>
      <w:bookmarkEnd w:id="102"/>
    </w:p>
    <w:p w14:paraId="7805FCFD" w14:textId="77777777" w:rsidR="004D0D16" w:rsidRPr="0008250F" w:rsidRDefault="004D0D16">
      <w:pPr>
        <w:pStyle w:val="Pokraovnseznamu"/>
        <w:widowControl/>
        <w:spacing w:after="0"/>
        <w:ind w:left="0"/>
        <w:jc w:val="both"/>
        <w:rPr>
          <w:i/>
          <w:iCs/>
          <w:position w:val="6"/>
          <w:sz w:val="24"/>
          <w:szCs w:val="24"/>
        </w:rPr>
      </w:pPr>
    </w:p>
    <w:p w14:paraId="18C76C3A" w14:textId="77777777" w:rsidR="004D0D16" w:rsidRPr="009441BF" w:rsidRDefault="0008250F" w:rsidP="0008250F">
      <w:pPr>
        <w:adjustRightInd w:val="0"/>
        <w:jc w:val="both"/>
        <w:rPr>
          <w:b/>
          <w:bCs/>
          <w:sz w:val="32"/>
          <w:szCs w:val="32"/>
          <w:lang w:val="en-US"/>
        </w:rPr>
      </w:pPr>
      <w:r w:rsidRPr="0008250F">
        <w:rPr>
          <w:rFonts w:ascii="TimesNewRoman CE" w:hAnsi="TimesNewRoman CE" w:cs="TimesNewRoman CE"/>
          <w:sz w:val="24"/>
          <w:szCs w:val="24"/>
        </w:rPr>
        <w:t>Všechny předměty ochrany (jedinečné skalní defilé, fauna a flóra reliktních borů) mají</w:t>
      </w:r>
      <w:r>
        <w:rPr>
          <w:rFonts w:ascii="TimesNewRoman" w:hAnsi="TimesNewRoman" w:cs="TimesNewRoman"/>
          <w:sz w:val="24"/>
          <w:szCs w:val="24"/>
        </w:rPr>
        <w:t xml:space="preserve"> v </w:t>
      </w:r>
      <w:r w:rsidRPr="0008250F">
        <w:rPr>
          <w:rFonts w:ascii="TimesNewRoman CE" w:hAnsi="TimesNewRoman CE" w:cs="TimesNewRoman CE"/>
          <w:sz w:val="24"/>
          <w:szCs w:val="24"/>
        </w:rPr>
        <w:t>zásadě shodné nároky na zajištění ochrany, nepředpokládá se tedy vznik kolizí. Společný</w:t>
      </w:r>
      <w:r>
        <w:rPr>
          <w:rFonts w:ascii="TimesNewRoman" w:hAnsi="TimesNewRoman" w:cs="TimesNewRoman"/>
          <w:sz w:val="24"/>
          <w:szCs w:val="24"/>
        </w:rPr>
        <w:t xml:space="preserve">m </w:t>
      </w:r>
      <w:r w:rsidRPr="0008250F">
        <w:rPr>
          <w:rFonts w:ascii="TimesNewRoman CE" w:hAnsi="TimesNewRoman CE" w:cs="TimesNewRoman CE"/>
          <w:sz w:val="24"/>
          <w:szCs w:val="24"/>
        </w:rPr>
        <w:t>nebezpečím pro ně může být nešetrné lesní hospodaření (zj. přibližování dřeva) a příliš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Pr="0008250F">
        <w:rPr>
          <w:rFonts w:ascii="TimesNewRoman CE" w:hAnsi="TimesNewRoman CE" w:cs="TimesNewRoman CE"/>
          <w:sz w:val="24"/>
          <w:szCs w:val="24"/>
        </w:rPr>
        <w:t>intenzivní turistické zatížení nejcennějších partií, které jsou současně nejatraktivnější</w:t>
      </w:r>
      <w:r>
        <w:rPr>
          <w:rFonts w:ascii="TimesNewRoman" w:hAnsi="TimesNewRoman" w:cs="TimesNewRoman"/>
          <w:sz w:val="24"/>
          <w:szCs w:val="24"/>
        </w:rPr>
        <w:t xml:space="preserve"> (zj. </w:t>
      </w:r>
      <w:r w:rsidRPr="0008250F">
        <w:rPr>
          <w:rFonts w:ascii="TimesNewRoman" w:hAnsi="TimesNewRoman" w:cs="TimesNewRoman"/>
          <w:sz w:val="24"/>
          <w:szCs w:val="24"/>
        </w:rPr>
        <w:t>sešlap).</w:t>
      </w:r>
      <w:r>
        <w:rPr>
          <w:i/>
          <w:iCs/>
        </w:rPr>
        <w:t xml:space="preserve"> </w:t>
      </w:r>
      <w:r w:rsidR="004D0D16">
        <w:rPr>
          <w:i/>
          <w:iCs/>
        </w:rPr>
        <w:br w:type="page"/>
      </w:r>
      <w:bookmarkStart w:id="103" w:name="_Toc256000029"/>
      <w:bookmarkStart w:id="104" w:name="_Toc514409731"/>
      <w:bookmarkStart w:id="105" w:name="_Toc516042640"/>
      <w:r w:rsidR="004D0D16" w:rsidRPr="009441BF">
        <w:rPr>
          <w:b/>
          <w:bCs/>
          <w:sz w:val="32"/>
          <w:szCs w:val="32"/>
          <w:lang w:val="en-US"/>
        </w:rPr>
        <w:lastRenderedPageBreak/>
        <w:t>3. Plán zásahů a opatření</w:t>
      </w:r>
      <w:bookmarkEnd w:id="103"/>
      <w:bookmarkEnd w:id="104"/>
      <w:bookmarkEnd w:id="105"/>
      <w:r w:rsidR="004D0D16" w:rsidRPr="009441BF">
        <w:rPr>
          <w:b/>
          <w:bCs/>
          <w:sz w:val="32"/>
          <w:szCs w:val="32"/>
          <w:lang w:val="en-US"/>
        </w:rPr>
        <w:t xml:space="preserve"> </w:t>
      </w:r>
    </w:p>
    <w:p w14:paraId="358F995B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60FAF8F2" w14:textId="77777777" w:rsidR="004D0D16" w:rsidRPr="008F6F30" w:rsidRDefault="004D0D16" w:rsidP="004D0D16">
      <w:pPr>
        <w:pStyle w:val="Nadpis2"/>
        <w:rPr>
          <w:b/>
          <w:bCs/>
        </w:rPr>
      </w:pPr>
      <w:bookmarkStart w:id="106" w:name="_Toc256000030"/>
      <w:bookmarkStart w:id="107" w:name="_Toc514409732"/>
      <w:bookmarkStart w:id="108" w:name="_Toc516042641"/>
      <w:bookmarkStart w:id="109" w:name="_Toc127170238"/>
      <w:r>
        <w:rPr>
          <w:b/>
          <w:bCs/>
        </w:rPr>
        <w:t>3.1 Výčet, popis a lokalizace navrhovaných zásahů a opatření v ZCHÚ</w:t>
      </w:r>
      <w:bookmarkEnd w:id="106"/>
      <w:bookmarkEnd w:id="107"/>
      <w:bookmarkEnd w:id="108"/>
      <w:bookmarkEnd w:id="109"/>
    </w:p>
    <w:p w14:paraId="172D414B" w14:textId="77777777" w:rsidR="00931295" w:rsidRDefault="00931295" w:rsidP="00931295">
      <w:pPr>
        <w:jc w:val="both"/>
        <w:rPr>
          <w:b/>
          <w:bCs/>
          <w:sz w:val="24"/>
          <w:szCs w:val="24"/>
        </w:rPr>
      </w:pPr>
    </w:p>
    <w:p w14:paraId="3E2EAADF" w14:textId="77777777" w:rsidR="004D0D16" w:rsidRPr="008F6F30" w:rsidRDefault="004D0D16" w:rsidP="004D0D16">
      <w:pPr>
        <w:pStyle w:val="Nadpis3"/>
        <w:jc w:val="both"/>
      </w:pPr>
      <w:bookmarkStart w:id="110" w:name="_Toc256000031"/>
      <w:bookmarkStart w:id="111" w:name="_Toc514409733"/>
      <w:bookmarkStart w:id="112" w:name="_Toc516042642"/>
      <w:bookmarkStart w:id="113" w:name="_Toc127170239"/>
      <w:r w:rsidRPr="008F6F30">
        <w:t>3.1.1 Rámcové zásady péče o ekosystémy a jejich složky nebo zásady jejich jiného využívání</w:t>
      </w:r>
      <w:bookmarkEnd w:id="110"/>
      <w:bookmarkEnd w:id="111"/>
      <w:bookmarkEnd w:id="112"/>
      <w:bookmarkEnd w:id="113"/>
    </w:p>
    <w:p w14:paraId="1F5DF193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2094F98" w14:textId="77777777" w:rsidR="004D0D16" w:rsidRPr="00EF664B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  <w:r w:rsidRPr="00EF664B">
        <w:rPr>
          <w:b/>
          <w:bCs/>
          <w:sz w:val="24"/>
          <w:szCs w:val="24"/>
        </w:rPr>
        <w:t>a) péče o lesní ekosystémy</w:t>
      </w:r>
      <w:r w:rsidR="001459D9">
        <w:rPr>
          <w:b/>
          <w:bCs/>
          <w:sz w:val="24"/>
          <w:szCs w:val="24"/>
        </w:rPr>
        <w:t xml:space="preserve"> na lesních pozemcích</w:t>
      </w:r>
    </w:p>
    <w:p w14:paraId="6A3F6716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i/>
          <w:iCs/>
          <w:sz w:val="24"/>
          <w:szCs w:val="24"/>
        </w:rPr>
      </w:pPr>
    </w:p>
    <w:p w14:paraId="1D62B45A" w14:textId="77777777" w:rsidR="004D0D16" w:rsidRDefault="004D0D16" w:rsidP="009441BF">
      <w:pPr>
        <w:pStyle w:val="Zkladntext"/>
        <w:spacing w:after="120"/>
        <w:rPr>
          <w:b/>
          <w:bCs/>
        </w:rPr>
      </w:pPr>
      <w:r>
        <w:rPr>
          <w:b/>
          <w:bCs/>
        </w:rPr>
        <w:t>Rámcová směrnice péče o les</w:t>
      </w:r>
      <w:r w:rsidR="00856434">
        <w:rPr>
          <w:b/>
          <w:bCs/>
        </w:rPr>
        <w:t>ní porosty na lesních pozemcích</w:t>
      </w:r>
      <w:r>
        <w:rPr>
          <w:b/>
          <w:bCs/>
        </w:rPr>
        <w:t xml:space="preserve"> </w:t>
      </w:r>
    </w:p>
    <w:tbl>
      <w:tblPr>
        <w:tblW w:w="0" w:type="auto"/>
        <w:tblInd w:w="10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709"/>
        <w:gridCol w:w="2551"/>
        <w:gridCol w:w="1989"/>
        <w:gridCol w:w="3151"/>
      </w:tblGrid>
      <w:tr w:rsidR="00FE21B3" w14:paraId="755CC1BD" w14:textId="77777777" w:rsidTr="00A2309E">
        <w:trPr>
          <w:trHeight w:val="116"/>
        </w:trPr>
        <w:tc>
          <w:tcPr>
            <w:tcW w:w="1381" w:type="dxa"/>
            <w:gridSpan w:val="2"/>
            <w:tcBorders>
              <w:top w:val="single" w:sz="24" w:space="0" w:color="auto"/>
            </w:tcBorders>
          </w:tcPr>
          <w:p w14:paraId="6EAD8FBF" w14:textId="77777777" w:rsidR="004D0D16" w:rsidRDefault="004D0D16">
            <w:pPr>
              <w:pStyle w:val="Nadpis6"/>
              <w:rPr>
                <w:b/>
                <w:bCs/>
                <w:i w:val="0"/>
                <w:iCs w:val="0"/>
                <w:color w:val="auto"/>
                <w:sz w:val="20"/>
              </w:rPr>
            </w:pPr>
            <w:r>
              <w:rPr>
                <w:b/>
                <w:bCs/>
                <w:i w:val="0"/>
                <w:iCs w:val="0"/>
                <w:color w:val="auto"/>
                <w:sz w:val="20"/>
              </w:rPr>
              <w:t>Číslo směrnice</w:t>
            </w:r>
          </w:p>
        </w:tc>
        <w:tc>
          <w:tcPr>
            <w:tcW w:w="2551" w:type="dxa"/>
            <w:tcBorders>
              <w:top w:val="single" w:sz="24" w:space="0" w:color="auto"/>
            </w:tcBorders>
          </w:tcPr>
          <w:p w14:paraId="1370954A" w14:textId="77777777" w:rsidR="004D0D16" w:rsidRPr="00276B1A" w:rsidRDefault="004D0D16" w:rsidP="004D0D16">
            <w:pPr>
              <w:rPr>
                <w:b/>
                <w:bCs/>
              </w:rPr>
            </w:pPr>
            <w:r>
              <w:rPr>
                <w:b/>
                <w:bCs/>
              </w:rPr>
              <w:t>Kategorie lesa</w:t>
            </w:r>
          </w:p>
        </w:tc>
        <w:tc>
          <w:tcPr>
            <w:tcW w:w="1989" w:type="dxa"/>
            <w:tcBorders>
              <w:top w:val="single" w:sz="24" w:space="0" w:color="auto"/>
            </w:tcBorders>
          </w:tcPr>
          <w:p w14:paraId="611BF7F2" w14:textId="77777777" w:rsidR="004D0D16" w:rsidRPr="00276B1A" w:rsidRDefault="004D0D16" w:rsidP="004D0D16">
            <w:pPr>
              <w:rPr>
                <w:b/>
                <w:bCs/>
              </w:rPr>
            </w:pPr>
            <w:r w:rsidRPr="00276B1A">
              <w:rPr>
                <w:b/>
                <w:bCs/>
              </w:rPr>
              <w:t>Soubory lesních typů</w:t>
            </w:r>
          </w:p>
        </w:tc>
        <w:tc>
          <w:tcPr>
            <w:tcW w:w="3151" w:type="dxa"/>
            <w:tcBorders>
              <w:top w:val="single" w:sz="24" w:space="0" w:color="auto"/>
            </w:tcBorders>
          </w:tcPr>
          <w:p w14:paraId="0903E45F" w14:textId="77777777" w:rsidR="004D0D16" w:rsidRPr="00A32BCD" w:rsidRDefault="004D0D16" w:rsidP="004D0D16">
            <w:r>
              <w:rPr>
                <w:b/>
                <w:bCs/>
              </w:rPr>
              <w:t>Cílový předmět ochrany</w:t>
            </w:r>
          </w:p>
        </w:tc>
      </w:tr>
      <w:tr w:rsidR="00FE21B3" w14:paraId="1E97D355" w14:textId="77777777" w:rsidTr="00A2309E">
        <w:trPr>
          <w:trHeight w:val="566"/>
        </w:trPr>
        <w:tc>
          <w:tcPr>
            <w:tcW w:w="1381" w:type="dxa"/>
            <w:gridSpan w:val="2"/>
          </w:tcPr>
          <w:p w14:paraId="02815677" w14:textId="77777777" w:rsidR="004D0D16" w:rsidRDefault="00421C3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551" w:type="dxa"/>
          </w:tcPr>
          <w:p w14:paraId="36DECECD" w14:textId="77777777" w:rsidR="004D0D16" w:rsidRDefault="00810788" w:rsidP="00810788">
            <w:pPr>
              <w:rPr>
                <w:b/>
                <w:bCs/>
              </w:rPr>
            </w:pPr>
            <w:r>
              <w:rPr>
                <w:b/>
                <w:bCs/>
              </w:rPr>
              <w:t>32a/32e l</w:t>
            </w:r>
            <w:r w:rsidR="00421C33">
              <w:rPr>
                <w:b/>
                <w:bCs/>
              </w:rPr>
              <w:t xml:space="preserve">es </w:t>
            </w:r>
            <w:r>
              <w:rPr>
                <w:b/>
                <w:bCs/>
              </w:rPr>
              <w:t>zvláštního určení</w:t>
            </w:r>
          </w:p>
        </w:tc>
        <w:tc>
          <w:tcPr>
            <w:tcW w:w="1989" w:type="dxa"/>
          </w:tcPr>
          <w:p w14:paraId="1CB05177" w14:textId="77777777" w:rsidR="004D0D16" w:rsidRDefault="00421C33">
            <w:pPr>
              <w:rPr>
                <w:b/>
                <w:bCs/>
              </w:rPr>
            </w:pPr>
            <w:r>
              <w:rPr>
                <w:b/>
                <w:bCs/>
              </w:rPr>
              <w:t>0Z, 2K</w:t>
            </w:r>
          </w:p>
        </w:tc>
        <w:tc>
          <w:tcPr>
            <w:tcW w:w="3151" w:type="dxa"/>
          </w:tcPr>
          <w:p w14:paraId="3331F52F" w14:textId="77777777" w:rsidR="004D0D16" w:rsidRDefault="00421C33">
            <w:pPr>
              <w:rPr>
                <w:b/>
                <w:bCs/>
              </w:rPr>
            </w:pPr>
            <w:r>
              <w:rPr>
                <w:b/>
                <w:bCs/>
              </w:rPr>
              <w:t>L8.1 Boreokontinentální bory</w:t>
            </w:r>
          </w:p>
        </w:tc>
      </w:tr>
      <w:tr w:rsidR="00FE21B3" w14:paraId="47353EB7" w14:textId="77777777" w:rsidTr="00A2309E">
        <w:tblPrEx>
          <w:tblCellMar>
            <w:left w:w="71" w:type="dxa"/>
            <w:right w:w="71" w:type="dxa"/>
          </w:tblCellMar>
        </w:tblPrEx>
        <w:trPr>
          <w:trHeight w:val="244"/>
        </w:trPr>
        <w:tc>
          <w:tcPr>
            <w:tcW w:w="9072" w:type="dxa"/>
            <w:gridSpan w:val="5"/>
          </w:tcPr>
          <w:p w14:paraId="419333C1" w14:textId="77777777" w:rsidR="004D0D16" w:rsidRDefault="004D0D16" w:rsidP="004D0D16">
            <w:pPr>
              <w:rPr>
                <w:b/>
                <w:bCs/>
              </w:rPr>
            </w:pPr>
            <w:r>
              <w:rPr>
                <w:b/>
                <w:bCs/>
              </w:rPr>
              <w:t>Předpokládaná cílová druhová skladba dřevin</w:t>
            </w:r>
          </w:p>
        </w:tc>
      </w:tr>
      <w:tr w:rsidR="00FE21B3" w14:paraId="48CED5D7" w14:textId="77777777" w:rsidTr="00A2309E">
        <w:tblPrEx>
          <w:tblCellMar>
            <w:left w:w="71" w:type="dxa"/>
            <w:right w:w="71" w:type="dxa"/>
          </w:tblCellMar>
        </w:tblPrEx>
        <w:trPr>
          <w:trHeight w:val="185"/>
        </w:trPr>
        <w:tc>
          <w:tcPr>
            <w:tcW w:w="672" w:type="dxa"/>
          </w:tcPr>
          <w:p w14:paraId="60B3D6E2" w14:textId="77777777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SLT </w:t>
            </w:r>
          </w:p>
        </w:tc>
        <w:tc>
          <w:tcPr>
            <w:tcW w:w="8400" w:type="dxa"/>
            <w:gridSpan w:val="4"/>
          </w:tcPr>
          <w:p w14:paraId="6E478539" w14:textId="77777777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Druhy dřevin a jejich orientační podíly v cílové druhové skladbě (%)</w:t>
            </w:r>
          </w:p>
        </w:tc>
      </w:tr>
      <w:tr w:rsidR="00FE21B3" w14:paraId="74A40AE5" w14:textId="77777777" w:rsidTr="00A2309E">
        <w:tblPrEx>
          <w:tblCellMar>
            <w:left w:w="71" w:type="dxa"/>
            <w:right w:w="71" w:type="dxa"/>
          </w:tblCellMar>
        </w:tblPrEx>
        <w:trPr>
          <w:trHeight w:val="572"/>
        </w:trPr>
        <w:tc>
          <w:tcPr>
            <w:tcW w:w="672" w:type="dxa"/>
          </w:tcPr>
          <w:p w14:paraId="41EE75F1" w14:textId="77777777" w:rsidR="004D0D16" w:rsidRDefault="00421C33">
            <w:pPr>
              <w:rPr>
                <w:b/>
                <w:bCs/>
              </w:rPr>
            </w:pPr>
            <w:r>
              <w:rPr>
                <w:b/>
                <w:bCs/>
              </w:rPr>
              <w:t>0Z</w:t>
            </w:r>
          </w:p>
          <w:p w14:paraId="742F7A69" w14:textId="77777777" w:rsidR="00421C33" w:rsidRDefault="00421C33">
            <w:pPr>
              <w:rPr>
                <w:b/>
                <w:bCs/>
              </w:rPr>
            </w:pPr>
            <w:r>
              <w:rPr>
                <w:b/>
                <w:bCs/>
              </w:rPr>
              <w:t>2K</w:t>
            </w:r>
          </w:p>
        </w:tc>
        <w:tc>
          <w:tcPr>
            <w:tcW w:w="8400" w:type="dxa"/>
            <w:gridSpan w:val="4"/>
          </w:tcPr>
          <w:p w14:paraId="5C780282" w14:textId="77777777" w:rsidR="004D0D16" w:rsidRDefault="00810788">
            <w:pPr>
              <w:rPr>
                <w:b/>
                <w:bCs/>
              </w:rPr>
            </w:pPr>
            <w:r>
              <w:rPr>
                <w:b/>
                <w:bCs/>
              </w:rPr>
              <w:t>BO 90, BR 10, DB</w:t>
            </w:r>
          </w:p>
          <w:p w14:paraId="03051284" w14:textId="77777777" w:rsidR="00421C33" w:rsidRDefault="00810788" w:rsidP="00810788">
            <w:pPr>
              <w:rPr>
                <w:b/>
                <w:bCs/>
              </w:rPr>
            </w:pPr>
            <w:r w:rsidRPr="00810788">
              <w:rPr>
                <w:b/>
                <w:bCs/>
              </w:rPr>
              <w:t>DB 7</w:t>
            </w:r>
            <w:r>
              <w:rPr>
                <w:b/>
                <w:bCs/>
              </w:rPr>
              <w:t>0</w:t>
            </w:r>
            <w:r w:rsidRPr="00810788">
              <w:rPr>
                <w:b/>
                <w:bCs/>
              </w:rPr>
              <w:t>, BK 3</w:t>
            </w:r>
            <w:r>
              <w:rPr>
                <w:b/>
                <w:bCs/>
              </w:rPr>
              <w:t>0</w:t>
            </w:r>
            <w:r w:rsidRPr="00810788">
              <w:rPr>
                <w:b/>
                <w:bCs/>
              </w:rPr>
              <w:t>, LP, BR</w:t>
            </w:r>
          </w:p>
        </w:tc>
      </w:tr>
      <w:tr w:rsidR="00017BEE" w14:paraId="27C54F44" w14:textId="77777777" w:rsidTr="00017B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8"/>
        </w:trPr>
        <w:tc>
          <w:tcPr>
            <w:tcW w:w="9072" w:type="dxa"/>
            <w:gridSpan w:val="5"/>
          </w:tcPr>
          <w:p w14:paraId="5442F532" w14:textId="77777777" w:rsidR="00017BEE" w:rsidRDefault="00017BEE">
            <w:pPr>
              <w:rPr>
                <w:b/>
                <w:bCs/>
              </w:rPr>
            </w:pPr>
            <w:r>
              <w:rPr>
                <w:b/>
                <w:bCs/>
              </w:rPr>
              <w:t>Porostní typ</w:t>
            </w:r>
          </w:p>
        </w:tc>
      </w:tr>
      <w:tr w:rsidR="00810788" w14:paraId="2F7A65E0" w14:textId="77777777" w:rsidTr="006A7F94">
        <w:tblPrEx>
          <w:tblCellMar>
            <w:left w:w="71" w:type="dxa"/>
            <w:right w:w="71" w:type="dxa"/>
          </w:tblCellMar>
        </w:tblPrEx>
        <w:trPr>
          <w:trHeight w:val="397"/>
        </w:trPr>
        <w:tc>
          <w:tcPr>
            <w:tcW w:w="9072" w:type="dxa"/>
            <w:gridSpan w:val="5"/>
          </w:tcPr>
          <w:p w14:paraId="577E9DD9" w14:textId="77777777" w:rsidR="00810788" w:rsidRPr="00C55040" w:rsidRDefault="00D82BBB" w:rsidP="00185442">
            <w:pPr>
              <w:rPr>
                <w:bCs/>
              </w:rPr>
            </w:pPr>
            <w:r w:rsidRPr="00C55040">
              <w:rPr>
                <w:bCs/>
              </w:rPr>
              <w:t>Relativně přirozen</w:t>
            </w:r>
            <w:r w:rsidR="00185442" w:rsidRPr="00C55040">
              <w:rPr>
                <w:bCs/>
              </w:rPr>
              <w:t>ý</w:t>
            </w:r>
            <w:r w:rsidRPr="00C55040">
              <w:rPr>
                <w:bCs/>
              </w:rPr>
              <w:t xml:space="preserve"> les s</w:t>
            </w:r>
            <w:r w:rsidRPr="00D12A35">
              <w:rPr>
                <w:bCs/>
              </w:rPr>
              <w:t> </w:t>
            </w:r>
            <w:r w:rsidRPr="00C55040">
              <w:rPr>
                <w:bCs/>
              </w:rPr>
              <w:t>málo pozměněnou druhovou skladbou dřevin.</w:t>
            </w:r>
          </w:p>
        </w:tc>
      </w:tr>
      <w:tr w:rsidR="00FE21B3" w14:paraId="5A34018B" w14:textId="77777777" w:rsidTr="00A2309E">
        <w:tblPrEx>
          <w:tblCellMar>
            <w:left w:w="71" w:type="dxa"/>
            <w:right w:w="71" w:type="dxa"/>
          </w:tblCellMar>
        </w:tblPrEx>
        <w:trPr>
          <w:trHeight w:val="193"/>
        </w:trPr>
        <w:tc>
          <w:tcPr>
            <w:tcW w:w="9072" w:type="dxa"/>
            <w:gridSpan w:val="5"/>
          </w:tcPr>
          <w:p w14:paraId="05A30644" w14:textId="77777777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Základní rozhodnutí</w:t>
            </w:r>
          </w:p>
        </w:tc>
      </w:tr>
      <w:tr w:rsidR="00D82BBB" w14:paraId="6F64F543" w14:textId="77777777" w:rsidTr="00A2309E">
        <w:tblPrEx>
          <w:tblCellMar>
            <w:left w:w="71" w:type="dxa"/>
            <w:right w:w="71" w:type="dxa"/>
          </w:tblCellMar>
        </w:tblPrEx>
        <w:trPr>
          <w:trHeight w:val="116"/>
        </w:trPr>
        <w:tc>
          <w:tcPr>
            <w:tcW w:w="9072" w:type="dxa"/>
            <w:gridSpan w:val="5"/>
          </w:tcPr>
          <w:p w14:paraId="182C1D19" w14:textId="77777777" w:rsidR="00D82BBB" w:rsidRDefault="00D82BBB" w:rsidP="00D82BBB">
            <w:pPr>
              <w:rPr>
                <w:b/>
                <w:bCs/>
              </w:rPr>
            </w:pPr>
            <w:r>
              <w:rPr>
                <w:b/>
                <w:bCs/>
              </w:rPr>
              <w:t>Hospodářský způsob</w:t>
            </w:r>
          </w:p>
        </w:tc>
      </w:tr>
      <w:tr w:rsidR="00D82BBB" w14:paraId="256CE47D" w14:textId="77777777" w:rsidTr="00A2309E">
        <w:tblPrEx>
          <w:tblCellMar>
            <w:left w:w="71" w:type="dxa"/>
            <w:right w:w="71" w:type="dxa"/>
          </w:tblCellMar>
        </w:tblPrEx>
        <w:trPr>
          <w:trHeight w:val="363"/>
        </w:trPr>
        <w:tc>
          <w:tcPr>
            <w:tcW w:w="9072" w:type="dxa"/>
            <w:gridSpan w:val="5"/>
          </w:tcPr>
          <w:p w14:paraId="0F21F97D" w14:textId="77777777" w:rsidR="00D82BBB" w:rsidRDefault="00D82BBB" w:rsidP="00D82BBB">
            <w:pPr>
              <w:rPr>
                <w:b/>
                <w:bCs/>
              </w:rPr>
            </w:pPr>
            <w:r>
              <w:rPr>
                <w:bCs/>
              </w:rPr>
              <w:t>úč</w:t>
            </w:r>
            <w:r w:rsidRPr="007452A7">
              <w:rPr>
                <w:bCs/>
              </w:rPr>
              <w:t>elový výb</w:t>
            </w:r>
            <w:r>
              <w:rPr>
                <w:bCs/>
              </w:rPr>
              <w:t>ě</w:t>
            </w:r>
            <w:r w:rsidRPr="007452A7">
              <w:rPr>
                <w:bCs/>
              </w:rPr>
              <w:t>r (jednotlivý</w:t>
            </w:r>
            <w:r>
              <w:rPr>
                <w:bCs/>
              </w:rPr>
              <w:t xml:space="preserve"> až skupinovitý</w:t>
            </w:r>
            <w:r w:rsidRPr="007452A7">
              <w:rPr>
                <w:bCs/>
              </w:rPr>
              <w:t>)</w:t>
            </w:r>
          </w:p>
        </w:tc>
      </w:tr>
      <w:tr w:rsidR="00D82BBB" w14:paraId="35D288A8" w14:textId="77777777" w:rsidTr="00A2309E">
        <w:tblPrEx>
          <w:tblCellMar>
            <w:left w:w="71" w:type="dxa"/>
            <w:right w:w="71" w:type="dxa"/>
          </w:tblCellMar>
        </w:tblPrEx>
        <w:trPr>
          <w:trHeight w:val="206"/>
        </w:trPr>
        <w:tc>
          <w:tcPr>
            <w:tcW w:w="3932" w:type="dxa"/>
            <w:gridSpan w:val="3"/>
          </w:tcPr>
          <w:p w14:paraId="5D864C1A" w14:textId="77777777" w:rsidR="00D82BBB" w:rsidRDefault="00D82BBB" w:rsidP="00D82BBB">
            <w:pPr>
              <w:rPr>
                <w:b/>
                <w:bCs/>
              </w:rPr>
            </w:pPr>
            <w:r>
              <w:rPr>
                <w:b/>
                <w:bCs/>
              </w:rPr>
              <w:t>Obmýtí</w:t>
            </w:r>
          </w:p>
        </w:tc>
        <w:tc>
          <w:tcPr>
            <w:tcW w:w="5140" w:type="dxa"/>
            <w:gridSpan w:val="2"/>
          </w:tcPr>
          <w:p w14:paraId="0422603C" w14:textId="77777777" w:rsidR="00D82BBB" w:rsidRDefault="00D82BBB" w:rsidP="00D82BBB">
            <w:pPr>
              <w:rPr>
                <w:b/>
                <w:bCs/>
              </w:rPr>
            </w:pPr>
            <w:r>
              <w:rPr>
                <w:b/>
                <w:bCs/>
              </w:rPr>
              <w:t>Obnovní doba</w:t>
            </w:r>
          </w:p>
        </w:tc>
      </w:tr>
      <w:tr w:rsidR="00D82BBB" w14:paraId="6E32BAA6" w14:textId="77777777" w:rsidTr="006A7F94">
        <w:tblPrEx>
          <w:tblCellMar>
            <w:left w:w="71" w:type="dxa"/>
            <w:right w:w="71" w:type="dxa"/>
          </w:tblCellMar>
        </w:tblPrEx>
        <w:trPr>
          <w:trHeight w:val="340"/>
        </w:trPr>
        <w:tc>
          <w:tcPr>
            <w:tcW w:w="3932" w:type="dxa"/>
            <w:gridSpan w:val="3"/>
          </w:tcPr>
          <w:p w14:paraId="68D16AF9" w14:textId="77777777" w:rsidR="00D82BBB" w:rsidRDefault="00D82BBB" w:rsidP="00D82BBB">
            <w:pPr>
              <w:rPr>
                <w:b/>
                <w:bCs/>
              </w:rPr>
            </w:pPr>
            <w:r>
              <w:rPr>
                <w:b/>
                <w:bCs/>
              </w:rPr>
              <w:t>150</w:t>
            </w:r>
          </w:p>
        </w:tc>
        <w:tc>
          <w:tcPr>
            <w:tcW w:w="5140" w:type="dxa"/>
            <w:gridSpan w:val="2"/>
          </w:tcPr>
          <w:p w14:paraId="4501B969" w14:textId="77777777" w:rsidR="00D82BBB" w:rsidRDefault="00D82BBB">
            <w:pPr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</w:tr>
      <w:tr w:rsidR="00FE21B3" w14:paraId="519FCC91" w14:textId="77777777" w:rsidTr="00A2309E">
        <w:tblPrEx>
          <w:tblCellMar>
            <w:left w:w="71" w:type="dxa"/>
            <w:right w:w="71" w:type="dxa"/>
          </w:tblCellMar>
        </w:tblPrEx>
        <w:trPr>
          <w:trHeight w:val="165"/>
        </w:trPr>
        <w:tc>
          <w:tcPr>
            <w:tcW w:w="9072" w:type="dxa"/>
            <w:gridSpan w:val="5"/>
          </w:tcPr>
          <w:p w14:paraId="2B2F536A" w14:textId="77777777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Dlouhodobý cíl péče o lesní porosty</w:t>
            </w:r>
          </w:p>
        </w:tc>
      </w:tr>
      <w:tr w:rsidR="00185442" w14:paraId="600003FD" w14:textId="77777777" w:rsidTr="006A7F94">
        <w:tblPrEx>
          <w:tblCellMar>
            <w:left w:w="71" w:type="dxa"/>
            <w:right w:w="71" w:type="dxa"/>
          </w:tblCellMar>
        </w:tblPrEx>
        <w:trPr>
          <w:trHeight w:val="340"/>
        </w:trPr>
        <w:tc>
          <w:tcPr>
            <w:tcW w:w="9072" w:type="dxa"/>
            <w:gridSpan w:val="5"/>
          </w:tcPr>
          <w:p w14:paraId="7A77C651" w14:textId="77777777" w:rsidR="00185442" w:rsidRDefault="00185442">
            <w:pPr>
              <w:rPr>
                <w:b/>
                <w:bCs/>
              </w:rPr>
            </w:pPr>
            <w:r>
              <w:rPr>
                <w:bCs/>
              </w:rPr>
              <w:t>M</w:t>
            </w:r>
            <w:r w:rsidRPr="00FB72F7">
              <w:rPr>
                <w:bCs/>
              </w:rPr>
              <w:t>aloplošn</w:t>
            </w:r>
            <w:r>
              <w:rPr>
                <w:bCs/>
              </w:rPr>
              <w:t>ě</w:t>
            </w:r>
            <w:r w:rsidRPr="00FB72F7">
              <w:rPr>
                <w:bCs/>
              </w:rPr>
              <w:t xml:space="preserve"> obhospoda</w:t>
            </w:r>
            <w:r>
              <w:rPr>
                <w:bCs/>
              </w:rPr>
              <w:t>ř</w:t>
            </w:r>
            <w:r w:rsidRPr="00FB72F7">
              <w:rPr>
                <w:bCs/>
              </w:rPr>
              <w:t>ovaný les blížící se p</w:t>
            </w:r>
            <w:r>
              <w:rPr>
                <w:bCs/>
              </w:rPr>
              <w:t>ř</w:t>
            </w:r>
            <w:r w:rsidRPr="00FB72F7">
              <w:rPr>
                <w:bCs/>
              </w:rPr>
              <w:t>irozenému</w:t>
            </w:r>
            <w:r>
              <w:rPr>
                <w:bCs/>
              </w:rPr>
              <w:t xml:space="preserve"> </w:t>
            </w:r>
            <w:r w:rsidRPr="00FB72F7">
              <w:rPr>
                <w:bCs/>
              </w:rPr>
              <w:t>stavu</w:t>
            </w:r>
            <w:r>
              <w:rPr>
                <w:bCs/>
              </w:rPr>
              <w:t>.</w:t>
            </w:r>
          </w:p>
        </w:tc>
      </w:tr>
      <w:tr w:rsidR="00FE21B3" w14:paraId="28F8D90E" w14:textId="77777777" w:rsidTr="00A2309E">
        <w:tblPrEx>
          <w:tblCellMar>
            <w:left w:w="71" w:type="dxa"/>
            <w:right w:w="71" w:type="dxa"/>
          </w:tblCellMar>
        </w:tblPrEx>
        <w:trPr>
          <w:trHeight w:val="139"/>
        </w:trPr>
        <w:tc>
          <w:tcPr>
            <w:tcW w:w="9072" w:type="dxa"/>
            <w:gridSpan w:val="5"/>
          </w:tcPr>
          <w:p w14:paraId="7BA5F6C5" w14:textId="77777777" w:rsidR="004D0D16" w:rsidRDefault="004D0D16" w:rsidP="004D0D16">
            <w:pPr>
              <w:rPr>
                <w:b/>
                <w:bCs/>
              </w:rPr>
            </w:pPr>
            <w:r>
              <w:rPr>
                <w:b/>
                <w:bCs/>
              </w:rPr>
              <w:t>Způsob obnovy a obnovní postup</w:t>
            </w:r>
          </w:p>
        </w:tc>
      </w:tr>
      <w:tr w:rsidR="00185442" w14:paraId="710DAD2F" w14:textId="77777777" w:rsidTr="006A7F94">
        <w:tblPrEx>
          <w:tblCellMar>
            <w:left w:w="71" w:type="dxa"/>
            <w:right w:w="71" w:type="dxa"/>
          </w:tblCellMar>
        </w:tblPrEx>
        <w:trPr>
          <w:trHeight w:val="510"/>
        </w:trPr>
        <w:tc>
          <w:tcPr>
            <w:tcW w:w="9072" w:type="dxa"/>
            <w:gridSpan w:val="5"/>
          </w:tcPr>
          <w:p w14:paraId="6DABC0BB" w14:textId="77777777" w:rsidR="00185442" w:rsidRDefault="00185442">
            <w:pPr>
              <w:rPr>
                <w:b/>
                <w:bCs/>
              </w:rPr>
            </w:pPr>
            <w:r>
              <w:rPr>
                <w:bCs/>
              </w:rPr>
              <w:t>J</w:t>
            </w:r>
            <w:r w:rsidRPr="000F5B06">
              <w:rPr>
                <w:bCs/>
              </w:rPr>
              <w:t>ednotlivý</w:t>
            </w:r>
            <w:r>
              <w:rPr>
                <w:bCs/>
              </w:rPr>
              <w:t xml:space="preserve"> až</w:t>
            </w:r>
            <w:r w:rsidRPr="000F5B06">
              <w:rPr>
                <w:bCs/>
              </w:rPr>
              <w:t xml:space="preserve"> skupinovitý </w:t>
            </w:r>
            <w:r>
              <w:rPr>
                <w:bCs/>
              </w:rPr>
              <w:t xml:space="preserve">účelový </w:t>
            </w:r>
            <w:r w:rsidRPr="000F5B06">
              <w:rPr>
                <w:bCs/>
              </w:rPr>
              <w:t>výb</w:t>
            </w:r>
            <w:r>
              <w:rPr>
                <w:bCs/>
              </w:rPr>
              <w:t>ě</w:t>
            </w:r>
            <w:r w:rsidRPr="000F5B06">
              <w:rPr>
                <w:bCs/>
              </w:rPr>
              <w:t>r</w:t>
            </w:r>
            <w:r>
              <w:rPr>
                <w:bCs/>
              </w:rPr>
              <w:t xml:space="preserve"> stromů </w:t>
            </w:r>
            <w:r w:rsidRPr="00185442">
              <w:rPr>
                <w:bCs/>
              </w:rPr>
              <w:t xml:space="preserve">ohrožující skalní útvary </w:t>
            </w:r>
            <w:r>
              <w:rPr>
                <w:bCs/>
              </w:rPr>
              <w:t xml:space="preserve">a případně také pro uvolnění </w:t>
            </w:r>
            <w:r w:rsidRPr="000F5B06">
              <w:rPr>
                <w:bCs/>
              </w:rPr>
              <w:t>p</w:t>
            </w:r>
            <w:r>
              <w:rPr>
                <w:bCs/>
              </w:rPr>
              <w:t>ř</w:t>
            </w:r>
            <w:r w:rsidRPr="000F5B06">
              <w:rPr>
                <w:bCs/>
              </w:rPr>
              <w:t>irozené obnovy</w:t>
            </w:r>
            <w:r>
              <w:rPr>
                <w:bCs/>
              </w:rPr>
              <w:t>.</w:t>
            </w:r>
          </w:p>
        </w:tc>
      </w:tr>
      <w:tr w:rsidR="00FE21B3" w14:paraId="5677F794" w14:textId="77777777" w:rsidTr="00A2309E">
        <w:tblPrEx>
          <w:tblCellMar>
            <w:left w:w="71" w:type="dxa"/>
            <w:right w:w="71" w:type="dxa"/>
          </w:tblCellMar>
        </w:tblPrEx>
        <w:trPr>
          <w:trHeight w:val="180"/>
        </w:trPr>
        <w:tc>
          <w:tcPr>
            <w:tcW w:w="9072" w:type="dxa"/>
            <w:gridSpan w:val="5"/>
          </w:tcPr>
          <w:p w14:paraId="34B9C99A" w14:textId="77777777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Způsob zalesnění, stanovení druhů a procento melioračních a zpevňujících dřevin při obnově porostu</w:t>
            </w:r>
          </w:p>
        </w:tc>
      </w:tr>
      <w:tr w:rsidR="00185442" w14:paraId="6AD20AB1" w14:textId="77777777" w:rsidTr="00A2309E">
        <w:tblPrEx>
          <w:tblCellMar>
            <w:left w:w="71" w:type="dxa"/>
            <w:right w:w="71" w:type="dxa"/>
          </w:tblCellMar>
        </w:tblPrEx>
        <w:trPr>
          <w:trHeight w:val="505"/>
        </w:trPr>
        <w:tc>
          <w:tcPr>
            <w:tcW w:w="9072" w:type="dxa"/>
            <w:gridSpan w:val="5"/>
          </w:tcPr>
          <w:p w14:paraId="5361D26A" w14:textId="77777777" w:rsidR="00185442" w:rsidRDefault="00FE1B58" w:rsidP="002F0482">
            <w:pPr>
              <w:adjustRightInd w:val="0"/>
              <w:rPr>
                <w:b/>
                <w:bCs/>
              </w:rPr>
            </w:pPr>
            <w:r w:rsidRPr="00FE1B58">
              <w:rPr>
                <w:rFonts w:ascii="TimesNewRoman CE" w:hAnsi="TimesNewRoman CE" w:cs="TimesNewRoman CE"/>
              </w:rPr>
              <w:t>Kde je to možné, přirozená obnova dřevin cílové druhové skladby, uměl</w:t>
            </w:r>
            <w:r>
              <w:rPr>
                <w:rFonts w:ascii="TimesNewRoman CE" w:hAnsi="TimesNewRoman CE" w:cs="TimesNewRoman CE"/>
              </w:rPr>
              <w:t>ou</w:t>
            </w:r>
            <w:r w:rsidRPr="00FE1B58">
              <w:rPr>
                <w:rFonts w:ascii="TimesNewRoman CE" w:hAnsi="TimesNewRoman CE" w:cs="TimesNewRoman CE"/>
              </w:rPr>
              <w:t xml:space="preserve"> obnov</w:t>
            </w:r>
            <w:r>
              <w:rPr>
                <w:rFonts w:ascii="TimesNewRoman CE" w:hAnsi="TimesNewRoman CE" w:cs="TimesNewRoman CE"/>
              </w:rPr>
              <w:t xml:space="preserve">ou je možné doplnit </w:t>
            </w:r>
            <w:r w:rsidRPr="00FE1B58">
              <w:rPr>
                <w:rFonts w:ascii="TimesNewRoman CE" w:hAnsi="TimesNewRoman CE" w:cs="TimesNewRoman CE"/>
              </w:rPr>
              <w:t xml:space="preserve">do prosvětleného porostu </w:t>
            </w:r>
            <w:r>
              <w:rPr>
                <w:rFonts w:ascii="TimesNewRoman CE" w:hAnsi="TimesNewRoman CE" w:cs="TimesNewRoman CE"/>
              </w:rPr>
              <w:t xml:space="preserve">DB, </w:t>
            </w:r>
            <w:r w:rsidRPr="00FE1B58">
              <w:rPr>
                <w:rFonts w:ascii="TimesNewRoman CE" w:hAnsi="TimesNewRoman CE" w:cs="TimesNewRoman CE"/>
              </w:rPr>
              <w:t>BK</w:t>
            </w:r>
            <w:r>
              <w:rPr>
                <w:rFonts w:ascii="TimesNewRoman CE" w:hAnsi="TimesNewRoman CE" w:cs="TimesNewRoman CE"/>
              </w:rPr>
              <w:t xml:space="preserve"> nebo</w:t>
            </w:r>
            <w:r w:rsidRPr="00FE1B58">
              <w:rPr>
                <w:rFonts w:ascii="TimesNewRoman CE" w:hAnsi="TimesNewRoman CE" w:cs="TimesNewRoman CE"/>
              </w:rPr>
              <w:t xml:space="preserve"> LP.</w:t>
            </w:r>
          </w:p>
        </w:tc>
      </w:tr>
      <w:tr w:rsidR="00FE21B3" w14:paraId="38C63B69" w14:textId="77777777" w:rsidTr="00A2309E">
        <w:tblPrEx>
          <w:tblCellMar>
            <w:left w:w="71" w:type="dxa"/>
            <w:right w:w="71" w:type="dxa"/>
          </w:tblCellMar>
        </w:tblPrEx>
        <w:trPr>
          <w:trHeight w:val="38"/>
        </w:trPr>
        <w:tc>
          <w:tcPr>
            <w:tcW w:w="9072" w:type="dxa"/>
            <w:gridSpan w:val="5"/>
          </w:tcPr>
          <w:p w14:paraId="16F10E81" w14:textId="77777777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Dřeviny uplatňované při zalesnění za použití umělé obnovy (%)</w:t>
            </w:r>
          </w:p>
        </w:tc>
      </w:tr>
      <w:tr w:rsidR="00FE21B3" w14:paraId="5A6E7FE5" w14:textId="77777777" w:rsidTr="00A2309E">
        <w:trPr>
          <w:trHeight w:val="38"/>
        </w:trPr>
        <w:tc>
          <w:tcPr>
            <w:tcW w:w="672" w:type="dxa"/>
          </w:tcPr>
          <w:p w14:paraId="27E20F1A" w14:textId="77777777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SLT</w:t>
            </w:r>
          </w:p>
        </w:tc>
        <w:tc>
          <w:tcPr>
            <w:tcW w:w="3260" w:type="dxa"/>
            <w:gridSpan w:val="2"/>
          </w:tcPr>
          <w:p w14:paraId="266A17C3" w14:textId="77777777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druh dřeviny</w:t>
            </w:r>
          </w:p>
        </w:tc>
        <w:tc>
          <w:tcPr>
            <w:tcW w:w="5140" w:type="dxa"/>
            <w:gridSpan w:val="2"/>
          </w:tcPr>
          <w:p w14:paraId="4F1E59F9" w14:textId="77777777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komentář k způsobu použití dřeviny při umělé obnově</w:t>
            </w:r>
          </w:p>
        </w:tc>
      </w:tr>
      <w:tr w:rsidR="00FE21B3" w14:paraId="4E488AB2" w14:textId="77777777" w:rsidTr="00A2309E">
        <w:trPr>
          <w:trHeight w:val="549"/>
        </w:trPr>
        <w:tc>
          <w:tcPr>
            <w:tcW w:w="672" w:type="dxa"/>
          </w:tcPr>
          <w:p w14:paraId="5C2D573F" w14:textId="77777777" w:rsidR="004D0D16" w:rsidRDefault="00882411" w:rsidP="00FE1B58">
            <w:r>
              <w:t>0Z</w:t>
            </w:r>
            <w:r w:rsidR="00FE1B58">
              <w:t xml:space="preserve">, </w:t>
            </w:r>
            <w:r>
              <w:t>2K</w:t>
            </w:r>
          </w:p>
        </w:tc>
        <w:tc>
          <w:tcPr>
            <w:tcW w:w="3260" w:type="dxa"/>
            <w:gridSpan w:val="2"/>
          </w:tcPr>
          <w:p w14:paraId="5278EAAC" w14:textId="77777777" w:rsidR="004D0D16" w:rsidRDefault="00882411" w:rsidP="00FE1B58">
            <w:r>
              <w:t>BK, DB, LP</w:t>
            </w:r>
          </w:p>
        </w:tc>
        <w:tc>
          <w:tcPr>
            <w:tcW w:w="5140" w:type="dxa"/>
            <w:gridSpan w:val="2"/>
          </w:tcPr>
          <w:p w14:paraId="03CF99B6" w14:textId="77777777" w:rsidR="004D0D16" w:rsidRDefault="00FE1B58">
            <w:pPr>
              <w:rPr>
                <w:b/>
                <w:bCs/>
              </w:rPr>
            </w:pPr>
            <w:r>
              <w:rPr>
                <w:bCs/>
              </w:rPr>
              <w:t>V</w:t>
            </w:r>
            <w:r w:rsidRPr="002C6192">
              <w:rPr>
                <w:bCs/>
              </w:rPr>
              <w:t xml:space="preserve">nášení ve skupinkách, </w:t>
            </w:r>
            <w:r>
              <w:rPr>
                <w:bCs/>
              </w:rPr>
              <w:t>ochrana proti zvěři.</w:t>
            </w:r>
          </w:p>
        </w:tc>
      </w:tr>
      <w:tr w:rsidR="00FE21B3" w14:paraId="532D37E7" w14:textId="77777777" w:rsidTr="00A2309E">
        <w:tblPrEx>
          <w:tblCellMar>
            <w:left w:w="71" w:type="dxa"/>
            <w:right w:w="71" w:type="dxa"/>
          </w:tblCellMar>
        </w:tblPrEx>
        <w:trPr>
          <w:trHeight w:val="149"/>
        </w:trPr>
        <w:tc>
          <w:tcPr>
            <w:tcW w:w="9072" w:type="dxa"/>
            <w:gridSpan w:val="5"/>
          </w:tcPr>
          <w:p w14:paraId="4FFDB59D" w14:textId="77777777" w:rsidR="004D0D16" w:rsidRDefault="004D0D16" w:rsidP="004D0D1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Péče o nálety, nárosty a kultury a výchova porostů, </w:t>
            </w:r>
          </w:p>
        </w:tc>
      </w:tr>
      <w:tr w:rsidR="00FE21B3" w14:paraId="4144219B" w14:textId="77777777" w:rsidTr="00A2309E">
        <w:tblPrEx>
          <w:tblCellMar>
            <w:left w:w="71" w:type="dxa"/>
            <w:right w:w="71" w:type="dxa"/>
          </w:tblCellMar>
        </w:tblPrEx>
        <w:trPr>
          <w:trHeight w:hRule="exact" w:val="6"/>
        </w:trPr>
        <w:tc>
          <w:tcPr>
            <w:tcW w:w="9072" w:type="dxa"/>
            <w:gridSpan w:val="5"/>
          </w:tcPr>
          <w:p w14:paraId="08C67A07" w14:textId="77777777" w:rsidR="004D0D16" w:rsidRDefault="004D0D16">
            <w:pPr>
              <w:rPr>
                <w:b/>
                <w:bCs/>
              </w:rPr>
            </w:pPr>
          </w:p>
        </w:tc>
      </w:tr>
      <w:tr w:rsidR="006978FE" w14:paraId="79856D0E" w14:textId="77777777" w:rsidTr="00A2309E">
        <w:tblPrEx>
          <w:tblCellMar>
            <w:left w:w="71" w:type="dxa"/>
            <w:right w:w="71" w:type="dxa"/>
          </w:tblCellMar>
        </w:tblPrEx>
        <w:trPr>
          <w:trHeight w:val="549"/>
        </w:trPr>
        <w:tc>
          <w:tcPr>
            <w:tcW w:w="9072" w:type="dxa"/>
            <w:gridSpan w:val="5"/>
          </w:tcPr>
          <w:p w14:paraId="6DCA0096" w14:textId="77777777" w:rsidR="006978FE" w:rsidRDefault="006978FE" w:rsidP="002F0482">
            <w:pPr>
              <w:adjustRightInd w:val="0"/>
              <w:rPr>
                <w:b/>
                <w:bCs/>
              </w:rPr>
            </w:pPr>
            <w:r w:rsidRPr="009736BA">
              <w:rPr>
                <w:bCs/>
              </w:rPr>
              <w:t>Um</w:t>
            </w:r>
            <w:r>
              <w:rPr>
                <w:bCs/>
              </w:rPr>
              <w:t>ě</w:t>
            </w:r>
            <w:r w:rsidRPr="009736BA">
              <w:rPr>
                <w:bCs/>
              </w:rPr>
              <w:t>lou obnovu chránit p</w:t>
            </w:r>
            <w:r>
              <w:rPr>
                <w:bCs/>
              </w:rPr>
              <w:t>ř</w:t>
            </w:r>
            <w:r w:rsidRPr="009736BA">
              <w:rPr>
                <w:bCs/>
              </w:rPr>
              <w:t>ed zv</w:t>
            </w:r>
            <w:r>
              <w:rPr>
                <w:bCs/>
              </w:rPr>
              <w:t>ěř</w:t>
            </w:r>
            <w:r w:rsidRPr="009736BA">
              <w:rPr>
                <w:bCs/>
              </w:rPr>
              <w:t>í, dle možností a situace jednotliv</w:t>
            </w:r>
            <w:r>
              <w:rPr>
                <w:bCs/>
              </w:rPr>
              <w:t>ě</w:t>
            </w:r>
            <w:r w:rsidRPr="009736BA">
              <w:rPr>
                <w:bCs/>
              </w:rPr>
              <w:t xml:space="preserve"> nebo skupinovit</w:t>
            </w:r>
            <w:r>
              <w:rPr>
                <w:bCs/>
              </w:rPr>
              <w:t>ě</w:t>
            </w:r>
            <w:r w:rsidRPr="009736BA">
              <w:rPr>
                <w:bCs/>
              </w:rPr>
              <w:t xml:space="preserve">. </w:t>
            </w:r>
            <w:r>
              <w:rPr>
                <w:bCs/>
              </w:rPr>
              <w:t>Při výchově u</w:t>
            </w:r>
            <w:r w:rsidRPr="009736BA">
              <w:rPr>
                <w:bCs/>
              </w:rPr>
              <w:t>vol</w:t>
            </w:r>
            <w:r>
              <w:rPr>
                <w:bCs/>
              </w:rPr>
              <w:t>ň</w:t>
            </w:r>
            <w:r w:rsidRPr="009736BA">
              <w:rPr>
                <w:bCs/>
              </w:rPr>
              <w:t>ovat p</w:t>
            </w:r>
            <w:r>
              <w:rPr>
                <w:bCs/>
              </w:rPr>
              <w:t>ř</w:t>
            </w:r>
            <w:r w:rsidRPr="009736BA">
              <w:rPr>
                <w:bCs/>
              </w:rPr>
              <w:t>imíšené cílové d</w:t>
            </w:r>
            <w:r>
              <w:rPr>
                <w:bCs/>
              </w:rPr>
              <w:t>ř</w:t>
            </w:r>
            <w:r w:rsidRPr="009736BA">
              <w:rPr>
                <w:bCs/>
              </w:rPr>
              <w:t>eviny p</w:t>
            </w:r>
            <w:r>
              <w:rPr>
                <w:bCs/>
              </w:rPr>
              <w:t>ř</w:t>
            </w:r>
            <w:r w:rsidRPr="009736BA">
              <w:rPr>
                <w:bCs/>
              </w:rPr>
              <w:t>irozené druhové skladby.</w:t>
            </w:r>
          </w:p>
        </w:tc>
      </w:tr>
      <w:tr w:rsidR="00FE21B3" w14:paraId="69F8E479" w14:textId="77777777" w:rsidTr="00A2309E">
        <w:tblPrEx>
          <w:tblCellMar>
            <w:left w:w="71" w:type="dxa"/>
            <w:right w:w="71" w:type="dxa"/>
          </w:tblCellMar>
        </w:tblPrEx>
        <w:trPr>
          <w:trHeight w:val="149"/>
        </w:trPr>
        <w:tc>
          <w:tcPr>
            <w:tcW w:w="9072" w:type="dxa"/>
            <w:gridSpan w:val="5"/>
          </w:tcPr>
          <w:p w14:paraId="0EB5A7F4" w14:textId="77777777" w:rsidR="004D0D16" w:rsidRDefault="004D0D16" w:rsidP="004D0D16">
            <w:pPr>
              <w:rPr>
                <w:b/>
                <w:bCs/>
              </w:rPr>
            </w:pPr>
            <w:r>
              <w:rPr>
                <w:b/>
                <w:bCs/>
              </w:rPr>
              <w:t>Opatření ochrany lesa</w:t>
            </w:r>
            <w:r w:rsidR="004E664C">
              <w:rPr>
                <w:b/>
                <w:bCs/>
              </w:rPr>
              <w:t xml:space="preserve"> včetně provádění nahodilých těžeb</w:t>
            </w:r>
          </w:p>
        </w:tc>
      </w:tr>
      <w:tr w:rsidR="00FE21B3" w14:paraId="2524B4F5" w14:textId="77777777" w:rsidTr="00A2309E">
        <w:tblPrEx>
          <w:tblCellMar>
            <w:left w:w="71" w:type="dxa"/>
            <w:right w:w="71" w:type="dxa"/>
          </w:tblCellMar>
        </w:tblPrEx>
        <w:trPr>
          <w:trHeight w:hRule="exact" w:val="6"/>
        </w:trPr>
        <w:tc>
          <w:tcPr>
            <w:tcW w:w="9072" w:type="dxa"/>
            <w:gridSpan w:val="5"/>
          </w:tcPr>
          <w:p w14:paraId="0C61F5F0" w14:textId="77777777" w:rsidR="004D0D16" w:rsidRDefault="004D0D16">
            <w:pPr>
              <w:rPr>
                <w:b/>
                <w:bCs/>
              </w:rPr>
            </w:pPr>
          </w:p>
        </w:tc>
      </w:tr>
      <w:tr w:rsidR="00517FE4" w14:paraId="624D21CA" w14:textId="77777777" w:rsidTr="006A7F94">
        <w:tblPrEx>
          <w:tblCellMar>
            <w:left w:w="71" w:type="dxa"/>
            <w:right w:w="71" w:type="dxa"/>
          </w:tblCellMar>
        </w:tblPrEx>
        <w:trPr>
          <w:trHeight w:val="340"/>
        </w:trPr>
        <w:tc>
          <w:tcPr>
            <w:tcW w:w="9072" w:type="dxa"/>
            <w:gridSpan w:val="5"/>
          </w:tcPr>
          <w:p w14:paraId="0C3EDA66" w14:textId="5151B516" w:rsidR="00517FE4" w:rsidRDefault="00517FE4" w:rsidP="00517FE4">
            <w:pPr>
              <w:rPr>
                <w:b/>
                <w:bCs/>
              </w:rPr>
            </w:pPr>
            <w:r>
              <w:rPr>
                <w:rFonts w:ascii="TimesNewRoman CE" w:hAnsi="TimesNewRoman CE" w:cs="TimesNewRoman CE"/>
              </w:rPr>
              <w:t>S</w:t>
            </w:r>
            <w:r w:rsidRPr="00517FE4">
              <w:rPr>
                <w:rFonts w:ascii="TimesNewRoman CE" w:hAnsi="TimesNewRoman CE" w:cs="TimesNewRoman CE"/>
              </w:rPr>
              <w:t>tojící souše</w:t>
            </w:r>
            <w:r>
              <w:rPr>
                <w:rFonts w:ascii="TimesNewRoman CE" w:hAnsi="TimesNewRoman CE" w:cs="TimesNewRoman CE"/>
              </w:rPr>
              <w:t xml:space="preserve"> (které neohrožují skalní útvary) </w:t>
            </w:r>
            <w:r w:rsidRPr="00517FE4">
              <w:rPr>
                <w:rFonts w:ascii="TimesNewRoman CE" w:hAnsi="TimesNewRoman CE" w:cs="TimesNewRoman CE"/>
              </w:rPr>
              <w:t>i ležící stromy ponechávat k zetlení.</w:t>
            </w:r>
            <w:r w:rsidR="00864A6F">
              <w:rPr>
                <w:rFonts w:ascii="TimesNewRoman CE" w:hAnsi="TimesNewRoman CE" w:cs="TimesNewRoman CE"/>
              </w:rPr>
              <w:t xml:space="preserve"> V případě náletu AK či VJ ihned odstranit.</w:t>
            </w:r>
          </w:p>
        </w:tc>
      </w:tr>
      <w:tr w:rsidR="00FE21B3" w14:paraId="247E2C3F" w14:textId="77777777" w:rsidTr="006A7F94">
        <w:tblPrEx>
          <w:tblCellMar>
            <w:left w:w="71" w:type="dxa"/>
            <w:right w:w="71" w:type="dxa"/>
          </w:tblCellMar>
        </w:tblPrEx>
        <w:trPr>
          <w:trHeight w:val="20"/>
        </w:trPr>
        <w:tc>
          <w:tcPr>
            <w:tcW w:w="9072" w:type="dxa"/>
            <w:gridSpan w:val="5"/>
          </w:tcPr>
          <w:p w14:paraId="44163F10" w14:textId="77777777"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Poznámka</w:t>
            </w:r>
          </w:p>
        </w:tc>
      </w:tr>
      <w:tr w:rsidR="00FE21B3" w14:paraId="5D40FF00" w14:textId="77777777" w:rsidTr="006A7F94">
        <w:tblPrEx>
          <w:tblCellMar>
            <w:left w:w="71" w:type="dxa"/>
            <w:right w:w="71" w:type="dxa"/>
          </w:tblCellMar>
        </w:tblPrEx>
        <w:trPr>
          <w:trHeight w:val="283"/>
        </w:trPr>
        <w:tc>
          <w:tcPr>
            <w:tcW w:w="9072" w:type="dxa"/>
            <w:gridSpan w:val="5"/>
            <w:tcBorders>
              <w:bottom w:val="single" w:sz="24" w:space="0" w:color="auto"/>
            </w:tcBorders>
          </w:tcPr>
          <w:p w14:paraId="177421CA" w14:textId="77777777" w:rsidR="004D0D16" w:rsidRDefault="004D0D16">
            <w:pPr>
              <w:rPr>
                <w:b/>
                <w:bCs/>
              </w:rPr>
            </w:pPr>
          </w:p>
        </w:tc>
      </w:tr>
    </w:tbl>
    <w:p w14:paraId="21837AD1" w14:textId="77777777" w:rsidR="009441BF" w:rsidRDefault="009441BF" w:rsidP="004D0D16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4C0B7945" w14:textId="77777777" w:rsidR="004D0D16" w:rsidRPr="00EC63D1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  <w:r w:rsidRPr="00EC63D1">
        <w:rPr>
          <w:sz w:val="24"/>
          <w:szCs w:val="24"/>
        </w:rPr>
        <w:t xml:space="preserve"> </w:t>
      </w:r>
    </w:p>
    <w:p w14:paraId="6F3821A2" w14:textId="77777777"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M4 </w:t>
      </w:r>
      <w:r w:rsidR="009441BF" w:rsidRPr="00C83311">
        <w:rPr>
          <w:rFonts w:ascii="TimesNewRoman CE" w:hAnsi="TimesNewRoman CE" w:cs="TimesNewRoman CE"/>
          <w:sz w:val="24"/>
          <w:szCs w:val="24"/>
        </w:rPr>
        <w:t>–</w:t>
      </w:r>
      <w:r>
        <w:rPr>
          <w:sz w:val="24"/>
          <w:szCs w:val="24"/>
        </w:rPr>
        <w:t xml:space="preserve"> Lesnická mapa typologická </w:t>
      </w:r>
    </w:p>
    <w:p w14:paraId="576F2E53" w14:textId="77777777" w:rsidR="004D0D16" w:rsidRPr="00EC63D1" w:rsidRDefault="004D0D16" w:rsidP="004D0D16">
      <w:pPr>
        <w:pStyle w:val="Zkladntext"/>
        <w:rPr>
          <w:b/>
          <w:i/>
        </w:rPr>
      </w:pPr>
      <w:r>
        <w:t xml:space="preserve">M5 </w:t>
      </w:r>
      <w:r w:rsidR="009441BF" w:rsidRPr="00C83311">
        <w:rPr>
          <w:rFonts w:ascii="TimesNewRoman CE" w:hAnsi="TimesNewRoman CE" w:cs="TimesNewRoman CE"/>
        </w:rPr>
        <w:t>–</w:t>
      </w:r>
      <w:r>
        <w:t xml:space="preserve"> Mapa stupňů přirozenosti lesních porostů </w:t>
      </w:r>
    </w:p>
    <w:p w14:paraId="5F510456" w14:textId="77777777" w:rsidR="006A7F94" w:rsidRDefault="006A7F94">
      <w:pPr>
        <w:autoSpaceDE/>
        <w:autoSpaceDN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42203D72" w14:textId="77777777" w:rsidR="004D0D16" w:rsidRDefault="0067158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b</w:t>
      </w:r>
      <w:r w:rsidR="004D0D16">
        <w:rPr>
          <w:b/>
          <w:bCs/>
          <w:sz w:val="24"/>
          <w:szCs w:val="24"/>
        </w:rPr>
        <w:t>) péče o populace a biotopy rostlin a hub</w:t>
      </w:r>
    </w:p>
    <w:p w14:paraId="69E20EF6" w14:textId="77777777"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2064D753" w14:textId="4CDE03C2" w:rsidR="00D24AE8" w:rsidRPr="00253151" w:rsidRDefault="00C55040" w:rsidP="00253151">
      <w:pPr>
        <w:adjustRightInd w:val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 CE" w:hAnsi="TimesNewRoman CE" w:cs="TimesNewRoman CE"/>
          <w:sz w:val="24"/>
          <w:szCs w:val="24"/>
        </w:rPr>
        <w:t>Lesní společenstva</w:t>
      </w:r>
      <w:r w:rsidR="00D24AE8">
        <w:rPr>
          <w:rFonts w:ascii="TimesNewRoman CE" w:hAnsi="TimesNewRoman CE" w:cs="TimesNewRoman CE"/>
          <w:sz w:val="24"/>
          <w:szCs w:val="24"/>
        </w:rPr>
        <w:t>nejsou ohrožen</w:t>
      </w:r>
      <w:r>
        <w:rPr>
          <w:rFonts w:ascii="TimesNewRoman CE" w:hAnsi="TimesNewRoman CE" w:cs="TimesNewRoman CE"/>
          <w:sz w:val="24"/>
          <w:szCs w:val="24"/>
        </w:rPr>
        <w:t>a</w:t>
      </w:r>
      <w:r w:rsidR="00D24AE8">
        <w:rPr>
          <w:rFonts w:ascii="TimesNewRoman CE" w:hAnsi="TimesNewRoman CE" w:cs="TimesNewRoman CE"/>
          <w:sz w:val="24"/>
          <w:szCs w:val="24"/>
        </w:rPr>
        <w:t xml:space="preserve"> výrazným zvyšováním živin v půdě ani náletem</w:t>
      </w:r>
      <w:r w:rsidR="00253151">
        <w:rPr>
          <w:rFonts w:ascii="TimesNewRoman" w:hAnsi="TimesNewRoman" w:cs="TimesNewRoman"/>
          <w:sz w:val="24"/>
          <w:szCs w:val="24"/>
        </w:rPr>
        <w:t xml:space="preserve"> </w:t>
      </w:r>
      <w:r w:rsidR="00D24AE8">
        <w:rPr>
          <w:rFonts w:ascii="TimesNewRoman CE" w:hAnsi="TimesNewRoman CE" w:cs="TimesNewRoman CE"/>
          <w:sz w:val="24"/>
          <w:szCs w:val="24"/>
        </w:rPr>
        <w:t>nežádoucích dřevin. Proto je vhodné zachovat téměř bezzásahový režim. Pokud by doš</w:t>
      </w:r>
      <w:r w:rsidR="00253151">
        <w:rPr>
          <w:rFonts w:ascii="TimesNewRoman" w:hAnsi="TimesNewRoman" w:cs="TimesNewRoman"/>
          <w:sz w:val="24"/>
          <w:szCs w:val="24"/>
        </w:rPr>
        <w:t>lo k </w:t>
      </w:r>
      <w:r w:rsidR="00D24AE8">
        <w:rPr>
          <w:rFonts w:ascii="TimesNewRoman CE" w:hAnsi="TimesNewRoman CE" w:cs="TimesNewRoman CE"/>
          <w:sz w:val="24"/>
          <w:szCs w:val="24"/>
        </w:rPr>
        <w:t>expansi invazních dřevin (borovice vejmutovka, trnovník akát), je třeba tyto dřeviny</w:t>
      </w:r>
      <w:r w:rsidR="00253151">
        <w:rPr>
          <w:rFonts w:ascii="TimesNewRoman" w:hAnsi="TimesNewRoman" w:cs="TimesNewRoman"/>
          <w:sz w:val="24"/>
          <w:szCs w:val="24"/>
        </w:rPr>
        <w:t xml:space="preserve"> </w:t>
      </w:r>
      <w:r w:rsidR="00D24AE8">
        <w:rPr>
          <w:rFonts w:ascii="TimesNewRoman" w:hAnsi="TimesNewRoman" w:cs="TimesNewRoman"/>
          <w:sz w:val="24"/>
          <w:szCs w:val="24"/>
        </w:rPr>
        <w:t>odstranit.</w:t>
      </w:r>
      <w:r w:rsidR="00D24AE8">
        <w:rPr>
          <w:i/>
          <w:iCs/>
          <w:sz w:val="24"/>
          <w:szCs w:val="24"/>
        </w:rPr>
        <w:t xml:space="preserve"> </w:t>
      </w:r>
    </w:p>
    <w:p w14:paraId="57A54A77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B26A3B9" w14:textId="77777777" w:rsidR="004D0D16" w:rsidRDefault="0067158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</w:t>
      </w:r>
      <w:r w:rsidR="004D0D16">
        <w:rPr>
          <w:b/>
          <w:bCs/>
          <w:sz w:val="24"/>
          <w:szCs w:val="24"/>
        </w:rPr>
        <w:t>) péče o populace a biotopy živočichů</w:t>
      </w:r>
    </w:p>
    <w:p w14:paraId="1463F103" w14:textId="77777777"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5921BCDB" w14:textId="77777777" w:rsidR="004D0D16" w:rsidRDefault="00DF4963" w:rsidP="00DF4963">
      <w:pPr>
        <w:adjustRightInd w:val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 CE" w:hAnsi="TimesNewRoman CE" w:cs="TimesNewRoman CE"/>
          <w:sz w:val="24"/>
          <w:szCs w:val="24"/>
        </w:rPr>
        <w:t>Pro přežití významných společenstev bezobratlých živočichů vázaný</w:t>
      </w:r>
      <w:r>
        <w:rPr>
          <w:rFonts w:ascii="TimesNewRoman" w:hAnsi="TimesNewRoman" w:cs="TimesNewRoman"/>
          <w:sz w:val="24"/>
          <w:szCs w:val="24"/>
        </w:rPr>
        <w:t xml:space="preserve">ch na okraje skal, </w:t>
      </w:r>
      <w:r>
        <w:rPr>
          <w:rFonts w:ascii="TimesNewRoman CE" w:hAnsi="TimesNewRoman CE" w:cs="TimesNewRoman CE"/>
          <w:sz w:val="24"/>
          <w:szCs w:val="24"/>
        </w:rPr>
        <w:t>vřesoviště a reliktní bory je významné dostatečné oslunění. S ohledem na charakter území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 CE" w:hAnsi="TimesNewRoman CE" w:cs="TimesNewRoman CE"/>
          <w:sz w:val="24"/>
          <w:szCs w:val="24"/>
        </w:rPr>
        <w:t>však k výraznějšímu zárůstu dřevinnou vegetací prakticky nedochází a prozatím není nutný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 CE" w:hAnsi="TimesNewRoman CE" w:cs="TimesNewRoman CE"/>
          <w:sz w:val="24"/>
          <w:szCs w:val="24"/>
        </w:rPr>
        <w:t>žádný management. Pro zlepšení podmínek pro saproxylické živočichy a živoč</w:t>
      </w:r>
      <w:r>
        <w:rPr>
          <w:rFonts w:ascii="TimesNewRoman" w:hAnsi="TimesNewRoman" w:cs="TimesNewRoman"/>
          <w:sz w:val="24"/>
          <w:szCs w:val="24"/>
        </w:rPr>
        <w:t xml:space="preserve">ichy </w:t>
      </w:r>
      <w:r>
        <w:rPr>
          <w:rFonts w:ascii="TimesNewRoman CE" w:hAnsi="TimesNewRoman CE" w:cs="TimesNewRoman CE"/>
          <w:sz w:val="24"/>
          <w:szCs w:val="24"/>
        </w:rPr>
        <w:t>využívající dutiny (např. netopýři, ptáci) je žádoucí ponechání většího počtu starých stromů</w:t>
      </w:r>
      <w:r>
        <w:rPr>
          <w:rFonts w:ascii="TimesNewRoman" w:hAnsi="TimesNewRoman" w:cs="TimesNewRoman"/>
          <w:sz w:val="24"/>
          <w:szCs w:val="24"/>
        </w:rPr>
        <w:t xml:space="preserve"> na dožití.</w:t>
      </w:r>
    </w:p>
    <w:p w14:paraId="7E57034F" w14:textId="77777777" w:rsidR="003A4E79" w:rsidRPr="00DF4963" w:rsidRDefault="003A4E79" w:rsidP="00DF4963">
      <w:pPr>
        <w:adjustRightInd w:val="0"/>
        <w:jc w:val="both"/>
        <w:rPr>
          <w:rFonts w:ascii="TimesNewRoman" w:hAnsi="TimesNewRoman" w:cs="TimesNewRoman"/>
          <w:sz w:val="24"/>
          <w:szCs w:val="24"/>
        </w:rPr>
      </w:pPr>
    </w:p>
    <w:p w14:paraId="6B26E129" w14:textId="77777777" w:rsidR="004D0D16" w:rsidRDefault="0067158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="004D0D16">
        <w:rPr>
          <w:b/>
          <w:bCs/>
          <w:sz w:val="24"/>
          <w:szCs w:val="24"/>
        </w:rPr>
        <w:t>) péče o útvary neživé přírody</w:t>
      </w:r>
    </w:p>
    <w:p w14:paraId="4D98DEA6" w14:textId="77777777"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7CA270C6" w14:textId="77777777" w:rsidR="004D0D16" w:rsidRDefault="00017923" w:rsidP="00017923">
      <w:pPr>
        <w:adjustRightInd w:val="0"/>
        <w:jc w:val="both"/>
        <w:rPr>
          <w:rFonts w:ascii="TimesNewRoman CE" w:hAnsi="TimesNewRoman CE" w:cs="TimesNewRoman CE"/>
          <w:sz w:val="24"/>
          <w:szCs w:val="24"/>
        </w:rPr>
      </w:pPr>
      <w:r>
        <w:rPr>
          <w:rFonts w:ascii="TimesNewRoman CE" w:hAnsi="TimesNewRoman CE" w:cs="TimesNewRoman CE"/>
          <w:sz w:val="24"/>
          <w:szCs w:val="24"/>
        </w:rPr>
        <w:t>Skalní útvary na plošině jsou v relativně dobrém stavu a nevyžadují žádná zvláštní opatření</w:t>
      </w:r>
      <w:r>
        <w:rPr>
          <w:rFonts w:ascii="TimesNewRoman" w:hAnsi="TimesNewRoman" w:cs="TimesNewRoman"/>
          <w:sz w:val="24"/>
          <w:szCs w:val="24"/>
        </w:rPr>
        <w:t xml:space="preserve">. </w:t>
      </w:r>
      <w:r>
        <w:rPr>
          <w:rFonts w:ascii="TimesNewRoman CE" w:hAnsi="TimesNewRoman CE" w:cs="TimesNewRoman CE"/>
          <w:sz w:val="24"/>
          <w:szCs w:val="24"/>
        </w:rPr>
        <w:t>Některé skalní útvary v severovýchodním výběžku PP (zj. železité skalní mísy) jsou ví</w:t>
      </w:r>
      <w:r>
        <w:rPr>
          <w:rFonts w:ascii="TimesNewRoman" w:hAnsi="TimesNewRoman" w:cs="TimesNewRoman"/>
          <w:sz w:val="24"/>
          <w:szCs w:val="24"/>
        </w:rPr>
        <w:t xml:space="preserve">ce </w:t>
      </w:r>
      <w:r>
        <w:rPr>
          <w:rFonts w:ascii="TimesNewRoman CE" w:hAnsi="TimesNewRoman CE" w:cs="TimesNewRoman CE"/>
          <w:sz w:val="24"/>
          <w:szCs w:val="24"/>
        </w:rPr>
        <w:t>vystaveny nebezpečí poškození, nedbalostnímu i záměrnému, protože na ně často neobratně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 CE" w:hAnsi="TimesNewRoman CE" w:cs="TimesNewRoman CE"/>
          <w:sz w:val="24"/>
          <w:szCs w:val="24"/>
        </w:rPr>
        <w:t>lezou návštěvníci za účelem zhotovení atraktivních fotografií. Je proto vhodné pravidelně</w:t>
      </w:r>
      <w:r>
        <w:rPr>
          <w:rFonts w:ascii="TimesNewRoman" w:hAnsi="TimesNewRoman" w:cs="TimesNewRoman"/>
          <w:sz w:val="24"/>
          <w:szCs w:val="24"/>
        </w:rPr>
        <w:t xml:space="preserve"> kontro</w:t>
      </w:r>
      <w:r>
        <w:rPr>
          <w:rFonts w:ascii="TimesNewRoman CE" w:hAnsi="TimesNewRoman CE" w:cs="TimesNewRoman CE"/>
          <w:sz w:val="24"/>
          <w:szCs w:val="24"/>
        </w:rPr>
        <w:t>lovat, zda nedochází k jejich mechanickému poškozování, např. odlamování</w:t>
      </w:r>
      <w:r>
        <w:rPr>
          <w:rFonts w:ascii="TimesNewRoman" w:hAnsi="TimesNewRoman" w:cs="TimesNewRoman"/>
          <w:sz w:val="24"/>
          <w:szCs w:val="24"/>
        </w:rPr>
        <w:t xml:space="preserve"> lamel </w:t>
      </w:r>
      <w:r>
        <w:rPr>
          <w:rFonts w:ascii="TimesNewRoman CE" w:hAnsi="TimesNewRoman CE" w:cs="TimesNewRoman CE"/>
          <w:sz w:val="24"/>
          <w:szCs w:val="24"/>
        </w:rPr>
        <w:t>železivců, vyrývání nápisů, apod. Drobné skalní útvary i půdní kryt na plošině mohou bý</w:t>
      </w:r>
      <w:r>
        <w:rPr>
          <w:rFonts w:ascii="TimesNewRoman" w:hAnsi="TimesNewRoman" w:cs="TimesNewRoman"/>
          <w:sz w:val="24"/>
          <w:szCs w:val="24"/>
        </w:rPr>
        <w:t xml:space="preserve">t </w:t>
      </w:r>
      <w:r>
        <w:rPr>
          <w:rFonts w:ascii="TimesNewRoman CE" w:hAnsi="TimesNewRoman CE" w:cs="TimesNewRoman CE"/>
          <w:sz w:val="24"/>
          <w:szCs w:val="24"/>
        </w:rPr>
        <w:t>negativně ovlivněny přílišným pohybem návštěvníků, který zde není nijak usměrně</w:t>
      </w:r>
      <w:r>
        <w:rPr>
          <w:rFonts w:ascii="TimesNewRoman" w:hAnsi="TimesNewRoman" w:cs="TimesNewRoman"/>
          <w:sz w:val="24"/>
          <w:szCs w:val="24"/>
        </w:rPr>
        <w:t>n. V </w:t>
      </w:r>
      <w:r>
        <w:rPr>
          <w:rFonts w:ascii="TimesNewRoman CE" w:hAnsi="TimesNewRoman CE" w:cs="TimesNewRoman CE"/>
          <w:sz w:val="24"/>
          <w:szCs w:val="24"/>
        </w:rPr>
        <w:t>případě potřeby je nutné usměrnit návštěvníky tak, aby nedochá</w:t>
      </w:r>
      <w:r>
        <w:rPr>
          <w:rFonts w:ascii="TimesNewRoman" w:hAnsi="TimesNewRoman" w:cs="TimesNewRoman"/>
          <w:sz w:val="24"/>
          <w:szCs w:val="24"/>
        </w:rPr>
        <w:t xml:space="preserve">zelo ke vzniku nebo </w:t>
      </w:r>
      <w:r>
        <w:rPr>
          <w:rFonts w:ascii="TimesNewRoman CE" w:hAnsi="TimesNewRoman CE" w:cs="TimesNewRoman CE"/>
          <w:sz w:val="24"/>
          <w:szCs w:val="24"/>
        </w:rPr>
        <w:t>prohlubování škodlivé eroze či přímému poškozování skalních útvarů. Větší část území</w:t>
      </w:r>
      <w:r>
        <w:rPr>
          <w:rFonts w:ascii="TimesNewRoman" w:hAnsi="TimesNewRoman" w:cs="TimesNewRoman"/>
          <w:sz w:val="24"/>
          <w:szCs w:val="24"/>
        </w:rPr>
        <w:t xml:space="preserve"> PP </w:t>
      </w:r>
      <w:r>
        <w:rPr>
          <w:rFonts w:ascii="TimesNewRoman CE" w:hAnsi="TimesNewRoman CE" w:cs="TimesNewRoman CE"/>
          <w:sz w:val="24"/>
          <w:szCs w:val="24"/>
        </w:rPr>
        <w:t>však není pro běžné návštěvníky přístupná z důvodů zaoblených vrcholů jednotlivý</w:t>
      </w:r>
      <w:r>
        <w:rPr>
          <w:rFonts w:ascii="TimesNewRoman" w:hAnsi="TimesNewRoman" w:cs="TimesNewRoman"/>
          <w:sz w:val="24"/>
          <w:szCs w:val="24"/>
        </w:rPr>
        <w:t>ch skal vz</w:t>
      </w:r>
      <w:r>
        <w:rPr>
          <w:rFonts w:ascii="TimesNewRoman CE" w:hAnsi="TimesNewRoman CE" w:cs="TimesNewRoman CE"/>
          <w:sz w:val="24"/>
          <w:szCs w:val="24"/>
        </w:rPr>
        <w:t>ájemně oddělených hlubokými puklinami. Dále je nutné předcházet poškození</w:t>
      </w:r>
      <w:r>
        <w:rPr>
          <w:rFonts w:ascii="TimesNewRoman" w:hAnsi="TimesNewRoman" w:cs="TimesNewRoman"/>
          <w:sz w:val="24"/>
          <w:szCs w:val="24"/>
        </w:rPr>
        <w:t xml:space="preserve"> skal a </w:t>
      </w:r>
      <w:r>
        <w:rPr>
          <w:rFonts w:ascii="TimesNewRoman CE" w:hAnsi="TimesNewRoman CE" w:cs="TimesNewRoman CE"/>
          <w:sz w:val="24"/>
          <w:szCs w:val="24"/>
        </w:rPr>
        <w:t>půdního krytu nevhodně prováděnou těžbou dřeva (pády stromů, přibližování) vymístění</w:t>
      </w:r>
      <w:r>
        <w:rPr>
          <w:rFonts w:ascii="TimesNewRoman" w:hAnsi="TimesNewRoman" w:cs="TimesNewRoman"/>
          <w:sz w:val="24"/>
          <w:szCs w:val="24"/>
        </w:rPr>
        <w:t xml:space="preserve">m </w:t>
      </w:r>
      <w:r>
        <w:rPr>
          <w:rFonts w:ascii="TimesNewRoman CE" w:hAnsi="TimesNewRoman CE" w:cs="TimesNewRoman CE"/>
          <w:sz w:val="24"/>
          <w:szCs w:val="24"/>
        </w:rPr>
        <w:t>těchto činností z nejcennějších partií PP.</w:t>
      </w:r>
    </w:p>
    <w:p w14:paraId="7ECD6066" w14:textId="77777777" w:rsidR="003A4E79" w:rsidRPr="00017923" w:rsidRDefault="003A4E79" w:rsidP="00017923">
      <w:pPr>
        <w:adjustRightInd w:val="0"/>
        <w:jc w:val="both"/>
        <w:rPr>
          <w:rFonts w:ascii="TimesNewRoman" w:hAnsi="TimesNewRoman" w:cs="TimesNewRoman"/>
          <w:sz w:val="24"/>
          <w:szCs w:val="24"/>
        </w:rPr>
      </w:pPr>
    </w:p>
    <w:p w14:paraId="27F82EA7" w14:textId="77777777" w:rsidR="004D0D16" w:rsidRDefault="0067158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</w:t>
      </w:r>
      <w:r w:rsidR="004D0D16">
        <w:rPr>
          <w:b/>
          <w:bCs/>
          <w:sz w:val="24"/>
          <w:szCs w:val="24"/>
        </w:rPr>
        <w:t>) zásady jiných způsobů využívání území</w:t>
      </w:r>
    </w:p>
    <w:p w14:paraId="77229169" w14:textId="77777777" w:rsidR="004D0D16" w:rsidRPr="00C83311" w:rsidRDefault="004D0D16" w:rsidP="00C83311">
      <w:pPr>
        <w:jc w:val="both"/>
        <w:rPr>
          <w:sz w:val="24"/>
          <w:szCs w:val="24"/>
        </w:rPr>
      </w:pPr>
    </w:p>
    <w:p w14:paraId="043153B2" w14:textId="77777777" w:rsidR="00C83311" w:rsidRPr="00C83311" w:rsidRDefault="00C83311" w:rsidP="00C83311">
      <w:pPr>
        <w:jc w:val="both"/>
        <w:rPr>
          <w:rFonts w:ascii="TimesNewRoman" w:hAnsi="TimesNewRoman" w:cs="TimesNewRoman"/>
          <w:sz w:val="24"/>
          <w:szCs w:val="24"/>
        </w:rPr>
      </w:pPr>
      <w:bookmarkStart w:id="114" w:name="_Toc256000032"/>
      <w:bookmarkStart w:id="115" w:name="_Toc514409734"/>
      <w:bookmarkStart w:id="116" w:name="_Toc516042643"/>
      <w:r w:rsidRPr="00C83311">
        <w:rPr>
          <w:rFonts w:ascii="TimesNewRoman CE" w:hAnsi="TimesNewRoman CE" w:cs="TimesNewRoman CE"/>
          <w:sz w:val="24"/>
          <w:szCs w:val="24"/>
        </w:rPr>
        <w:t>V případě opětovného povolení horolezecké činnosti je třeba</w:t>
      </w:r>
      <w:r>
        <w:rPr>
          <w:rFonts w:ascii="TimesNewRoman" w:hAnsi="TimesNewRoman" w:cs="TimesNewRoman"/>
          <w:sz w:val="24"/>
          <w:szCs w:val="24"/>
        </w:rPr>
        <w:t xml:space="preserve"> vyhodnotit dosavadní vliv této </w:t>
      </w:r>
      <w:r w:rsidRPr="00C83311">
        <w:rPr>
          <w:rFonts w:ascii="TimesNewRoman CE" w:hAnsi="TimesNewRoman CE" w:cs="TimesNewRoman CE"/>
          <w:sz w:val="24"/>
          <w:szCs w:val="24"/>
        </w:rPr>
        <w:t>činnosti v území a stanovit omezující podmínky s ohl</w:t>
      </w:r>
      <w:r>
        <w:rPr>
          <w:rFonts w:ascii="TimesNewRoman CE" w:hAnsi="TimesNewRoman CE" w:cs="TimesNewRoman CE"/>
          <w:sz w:val="24"/>
          <w:szCs w:val="24"/>
        </w:rPr>
        <w:t>edem na potřebu zachování klidu</w:t>
      </w:r>
      <w:r>
        <w:rPr>
          <w:rFonts w:ascii="TimesNewRoman" w:hAnsi="TimesNewRoman" w:cs="TimesNewRoman"/>
          <w:sz w:val="24"/>
          <w:szCs w:val="24"/>
        </w:rPr>
        <w:t xml:space="preserve"> v </w:t>
      </w:r>
      <w:r w:rsidRPr="00C83311">
        <w:rPr>
          <w:rFonts w:ascii="TimesNewRoman CE" w:hAnsi="TimesNewRoman CE" w:cs="TimesNewRoman CE"/>
          <w:sz w:val="24"/>
          <w:szCs w:val="24"/>
        </w:rPr>
        <w:t>období hnízdění ptáků (zj. sokol) 1. 1.</w:t>
      </w:r>
      <w:r w:rsidR="00B30F05">
        <w:rPr>
          <w:rFonts w:ascii="TimesNewRoman CE" w:hAnsi="TimesNewRoman CE" w:cs="TimesNewRoman CE"/>
          <w:sz w:val="24"/>
          <w:szCs w:val="24"/>
        </w:rPr>
        <w:t xml:space="preserve"> </w:t>
      </w:r>
      <w:r w:rsidRPr="00C83311">
        <w:rPr>
          <w:rFonts w:ascii="TimesNewRoman CE" w:hAnsi="TimesNewRoman CE" w:cs="TimesNewRoman CE"/>
          <w:sz w:val="24"/>
          <w:szCs w:val="24"/>
        </w:rPr>
        <w:t>–</w:t>
      </w:r>
      <w:r w:rsidR="003A4E79">
        <w:rPr>
          <w:rFonts w:ascii="TimesNewRoman CE" w:hAnsi="TimesNewRoman CE" w:cs="TimesNewRoman CE"/>
          <w:sz w:val="24"/>
          <w:szCs w:val="24"/>
        </w:rPr>
        <w:t xml:space="preserve"> </w:t>
      </w:r>
      <w:r w:rsidRPr="00C83311">
        <w:rPr>
          <w:rFonts w:ascii="TimesNewRoman CE" w:hAnsi="TimesNewRoman CE" w:cs="TimesNewRoman CE"/>
          <w:sz w:val="24"/>
          <w:szCs w:val="24"/>
        </w:rPr>
        <w:t>30. 6. k.</w:t>
      </w:r>
      <w:r w:rsidR="00D66459">
        <w:rPr>
          <w:rFonts w:ascii="TimesNewRoman" w:hAnsi="TimesNewRoman" w:cs="TimesNewRoman"/>
          <w:sz w:val="24"/>
          <w:szCs w:val="24"/>
        </w:rPr>
        <w:t xml:space="preserve"> </w:t>
      </w:r>
      <w:r w:rsidRPr="00C83311">
        <w:rPr>
          <w:rFonts w:ascii="TimesNewRoman" w:hAnsi="TimesNewRoman" w:cs="TimesNewRoman"/>
          <w:sz w:val="24"/>
          <w:szCs w:val="24"/>
        </w:rPr>
        <w:t>r. a s oh</w:t>
      </w:r>
      <w:r>
        <w:rPr>
          <w:rFonts w:ascii="TimesNewRoman" w:hAnsi="TimesNewRoman" w:cs="TimesNewRoman"/>
          <w:sz w:val="24"/>
          <w:szCs w:val="24"/>
        </w:rPr>
        <w:t xml:space="preserve">ledem na ochranu všech skalních </w:t>
      </w:r>
      <w:r w:rsidRPr="00C83311">
        <w:rPr>
          <w:rFonts w:ascii="TimesNewRoman CE" w:hAnsi="TimesNewRoman CE" w:cs="TimesNewRoman CE"/>
          <w:sz w:val="24"/>
          <w:szCs w:val="24"/>
        </w:rPr>
        <w:t>útvarů a také unikátních skalních biotopů (zákaz používá</w:t>
      </w:r>
      <w:r>
        <w:rPr>
          <w:rFonts w:ascii="TimesNewRoman CE" w:hAnsi="TimesNewRoman CE" w:cs="TimesNewRoman CE"/>
          <w:sz w:val="24"/>
          <w:szCs w:val="24"/>
        </w:rPr>
        <w:t>ní magnesia, zákaz odstraňování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Pr="00C83311">
        <w:rPr>
          <w:rFonts w:ascii="TimesNewRoman" w:hAnsi="TimesNewRoman" w:cs="TimesNewRoman"/>
          <w:sz w:val="24"/>
          <w:szCs w:val="24"/>
        </w:rPr>
        <w:t>vegetace, zákaz upravovat lezecký terén, atd.). Pouhý odka</w:t>
      </w:r>
      <w:r>
        <w:rPr>
          <w:rFonts w:ascii="TimesNewRoman" w:hAnsi="TimesNewRoman" w:cs="TimesNewRoman"/>
          <w:sz w:val="24"/>
          <w:szCs w:val="24"/>
        </w:rPr>
        <w:t xml:space="preserve">z na dodržení obecných pravidel </w:t>
      </w:r>
      <w:r w:rsidRPr="00C83311">
        <w:rPr>
          <w:rFonts w:ascii="TimesNewRoman CE" w:hAnsi="TimesNewRoman CE" w:cs="TimesNewRoman CE"/>
          <w:sz w:val="24"/>
          <w:szCs w:val="24"/>
        </w:rPr>
        <w:t>pro lezení na pískovci je nedostatečný. Vždy je třeba</w:t>
      </w:r>
      <w:r>
        <w:rPr>
          <w:rFonts w:ascii="TimesNewRoman CE" w:hAnsi="TimesNewRoman CE" w:cs="TimesNewRoman CE"/>
          <w:sz w:val="24"/>
          <w:szCs w:val="24"/>
        </w:rPr>
        <w:t xml:space="preserve"> zpřesňující podmínky uzpůsobit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Pr="00C83311">
        <w:rPr>
          <w:rFonts w:ascii="TimesNewRoman" w:hAnsi="TimesNewRoman" w:cs="TimesNewRoman"/>
          <w:sz w:val="24"/>
          <w:szCs w:val="24"/>
        </w:rPr>
        <w:t>aktuálnímu výv</w:t>
      </w:r>
      <w:r>
        <w:rPr>
          <w:rFonts w:ascii="TimesNewRoman CE" w:hAnsi="TimesNewRoman CE" w:cs="TimesNewRoman CE"/>
          <w:sz w:val="24"/>
          <w:szCs w:val="24"/>
        </w:rPr>
        <w:t>oji tohoto sportovního odvětví.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Pr="00C83311">
        <w:rPr>
          <w:rFonts w:ascii="TimesNewRoman CE" w:hAnsi="TimesNewRoman CE" w:cs="TimesNewRoman CE"/>
          <w:sz w:val="24"/>
          <w:szCs w:val="24"/>
        </w:rPr>
        <w:t xml:space="preserve">Při ochraně a provádění plánu péče o přírodní památku </w:t>
      </w:r>
      <w:r>
        <w:rPr>
          <w:rFonts w:ascii="TimesNewRoman CE" w:hAnsi="TimesNewRoman CE" w:cs="TimesNewRoman CE"/>
          <w:sz w:val="24"/>
          <w:szCs w:val="24"/>
        </w:rPr>
        <w:t>Stříbrný vrch musí být dbáno na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Pr="00C83311">
        <w:rPr>
          <w:rFonts w:ascii="TimesNewRoman CE" w:hAnsi="TimesNewRoman CE" w:cs="TimesNewRoman CE"/>
          <w:sz w:val="24"/>
          <w:szCs w:val="24"/>
        </w:rPr>
        <w:t>ochranu území s archeologickými nálezy, jak je uvedeno v § 22 odst. 2 zákona č. 2</w:t>
      </w:r>
      <w:r>
        <w:rPr>
          <w:rFonts w:ascii="TimesNewRoman" w:hAnsi="TimesNewRoman" w:cs="TimesNewRoman"/>
          <w:sz w:val="24"/>
          <w:szCs w:val="24"/>
        </w:rPr>
        <w:t xml:space="preserve">0/1987 Sb., </w:t>
      </w:r>
      <w:r w:rsidRPr="00C83311">
        <w:rPr>
          <w:rFonts w:ascii="TimesNewRoman CE" w:hAnsi="TimesNewRoman CE" w:cs="TimesNewRoman CE"/>
          <w:sz w:val="24"/>
          <w:szCs w:val="24"/>
        </w:rPr>
        <w:t>o státní památkové péči v platném znění (dále jen památ</w:t>
      </w:r>
      <w:r>
        <w:rPr>
          <w:rFonts w:ascii="TimesNewRoman CE" w:hAnsi="TimesNewRoman CE" w:cs="TimesNewRoman CE"/>
          <w:sz w:val="24"/>
          <w:szCs w:val="24"/>
        </w:rPr>
        <w:t>kový zákon). Toto upozornění se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Pr="00C83311">
        <w:rPr>
          <w:rFonts w:ascii="TimesNewRoman CE" w:hAnsi="TimesNewRoman CE" w:cs="TimesNewRoman CE"/>
          <w:sz w:val="24"/>
          <w:szCs w:val="24"/>
        </w:rPr>
        <w:t>podle tohoto ustanovení týká i „jiné činnosti“, k</w:t>
      </w:r>
      <w:r>
        <w:rPr>
          <w:rFonts w:ascii="TimesNewRoman CE" w:hAnsi="TimesNewRoman CE" w:cs="TimesNewRoman CE"/>
          <w:sz w:val="24"/>
          <w:szCs w:val="24"/>
        </w:rPr>
        <w:t>terá by mohla ohrozit provádění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Pr="00C83311">
        <w:rPr>
          <w:rFonts w:ascii="TimesNewRoman CE" w:hAnsi="TimesNewRoman CE" w:cs="TimesNewRoman CE"/>
          <w:sz w:val="24"/>
          <w:szCs w:val="24"/>
        </w:rPr>
        <w:t xml:space="preserve">archeologických výzkumů. Jinou činnost můžeme v tomto případě chápat i jako </w:t>
      </w:r>
      <w:r>
        <w:rPr>
          <w:rFonts w:ascii="TimesNewRoman" w:hAnsi="TimesNewRoman" w:cs="TimesNewRoman"/>
          <w:sz w:val="24"/>
          <w:szCs w:val="24"/>
        </w:rPr>
        <w:t xml:space="preserve">zemní zásahy </w:t>
      </w:r>
      <w:r w:rsidRPr="00C83311">
        <w:rPr>
          <w:rFonts w:ascii="TimesNewRoman CE" w:hAnsi="TimesNewRoman CE" w:cs="TimesNewRoman CE"/>
          <w:sz w:val="24"/>
          <w:szCs w:val="24"/>
        </w:rPr>
        <w:t>spojené s péčí o les, náletové dřeviny, či zásahů do terénů</w:t>
      </w:r>
      <w:r>
        <w:rPr>
          <w:rFonts w:ascii="TimesNewRoman CE" w:hAnsi="TimesNewRoman CE" w:cs="TimesNewRoman CE"/>
          <w:sz w:val="24"/>
          <w:szCs w:val="24"/>
        </w:rPr>
        <w:t>. Území celé České republiky je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Pr="00C83311">
        <w:rPr>
          <w:rFonts w:ascii="TimesNewRoman CE" w:hAnsi="TimesNewRoman CE" w:cs="TimesNewRoman CE"/>
          <w:sz w:val="24"/>
          <w:szCs w:val="24"/>
        </w:rPr>
        <w:t>považován podle platných zákonů za území s archeolog</w:t>
      </w:r>
      <w:r>
        <w:rPr>
          <w:rFonts w:ascii="TimesNewRoman CE" w:hAnsi="TimesNewRoman CE" w:cs="TimesNewRoman CE"/>
          <w:sz w:val="24"/>
          <w:szCs w:val="24"/>
        </w:rPr>
        <w:t>ickými nálezy. Přírodní památka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Pr="00C83311">
        <w:rPr>
          <w:rFonts w:ascii="TimesNewRoman CE" w:hAnsi="TimesNewRoman CE" w:cs="TimesNewRoman CE"/>
          <w:sz w:val="24"/>
          <w:szCs w:val="24"/>
        </w:rPr>
        <w:t>Stříbrný vrch se nachází dokonce v území s archeologickými nálezy I.</w:t>
      </w:r>
      <w:r>
        <w:rPr>
          <w:rFonts w:ascii="TimesNewRoman" w:hAnsi="TimesNewRoman" w:cs="TimesNewRoman"/>
          <w:sz w:val="24"/>
          <w:szCs w:val="24"/>
        </w:rPr>
        <w:t xml:space="preserve"> kategorie (území s </w:t>
      </w:r>
      <w:r w:rsidRPr="00C83311">
        <w:rPr>
          <w:rFonts w:ascii="TimesNewRoman CE" w:hAnsi="TimesNewRoman CE" w:cs="TimesNewRoman CE"/>
          <w:sz w:val="24"/>
          <w:szCs w:val="24"/>
        </w:rPr>
        <w:t>pozitivně prokázáným a dále bezpečně předpokládaným výskytem archeologických nálezů).</w:t>
      </w:r>
      <w:r w:rsidRPr="00C83311">
        <w:rPr>
          <w:sz w:val="24"/>
          <w:szCs w:val="24"/>
        </w:rPr>
        <w:t xml:space="preserve"> </w:t>
      </w:r>
      <w:r w:rsidRPr="00C83311">
        <w:rPr>
          <w:rFonts w:ascii="TimesNewRoman" w:hAnsi="TimesNewRoman" w:cs="TimesNewRoman"/>
          <w:sz w:val="24"/>
          <w:szCs w:val="24"/>
        </w:rPr>
        <w:t>Povinností dle § 22 odst. 2 památkového zákona je oznám</w:t>
      </w:r>
      <w:r>
        <w:rPr>
          <w:rFonts w:ascii="TimesNewRoman CE" w:hAnsi="TimesNewRoman CE" w:cs="TimesNewRoman CE"/>
          <w:sz w:val="24"/>
          <w:szCs w:val="24"/>
        </w:rPr>
        <w:t xml:space="preserve">it před zahájením zemních </w:t>
      </w:r>
      <w:r>
        <w:rPr>
          <w:rFonts w:ascii="TimesNewRoman CE" w:hAnsi="TimesNewRoman CE" w:cs="TimesNewRoman CE"/>
          <w:sz w:val="24"/>
          <w:szCs w:val="24"/>
        </w:rPr>
        <w:lastRenderedPageBreak/>
        <w:t>prací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Pr="00C83311">
        <w:rPr>
          <w:rFonts w:ascii="TimesNewRoman CE" w:hAnsi="TimesNewRoman CE" w:cs="TimesNewRoman CE"/>
          <w:sz w:val="24"/>
          <w:szCs w:val="24"/>
        </w:rPr>
        <w:t xml:space="preserve">svůj záměr Archeologickému ústavu Akademie věd České republiky </w:t>
      </w:r>
      <w:r>
        <w:rPr>
          <w:rFonts w:ascii="TimesNewRoman" w:hAnsi="TimesNewRoman" w:cs="TimesNewRoman"/>
          <w:sz w:val="24"/>
          <w:szCs w:val="24"/>
        </w:rPr>
        <w:t xml:space="preserve">v.v.i. Archeologický </w:t>
      </w:r>
      <w:r w:rsidRPr="00C83311">
        <w:rPr>
          <w:rFonts w:ascii="TimesNewRoman CE" w:hAnsi="TimesNewRoman CE" w:cs="TimesNewRoman CE"/>
          <w:sz w:val="24"/>
          <w:szCs w:val="24"/>
        </w:rPr>
        <w:t>ústav Akademie věd ČR sídlí v Letenské ulici 4, 118 01 Praha 1.</w:t>
      </w:r>
    </w:p>
    <w:p w14:paraId="73649287" w14:textId="77777777" w:rsidR="00C83311" w:rsidRPr="00C83311" w:rsidRDefault="00C83311" w:rsidP="00C83311"/>
    <w:p w14:paraId="74562E17" w14:textId="77777777" w:rsidR="004D0D16" w:rsidRPr="008F6F30" w:rsidRDefault="004D0D16" w:rsidP="00C83311">
      <w:pPr>
        <w:pStyle w:val="Nadpis3"/>
        <w:jc w:val="both"/>
      </w:pPr>
      <w:bookmarkStart w:id="117" w:name="_Toc127170240"/>
      <w:r w:rsidRPr="008F6F30">
        <w:t>3.1.2 Podrobný výčet navrhovaných zásahů a činností v území</w:t>
      </w:r>
      <w:bookmarkEnd w:id="114"/>
      <w:bookmarkEnd w:id="115"/>
      <w:bookmarkEnd w:id="116"/>
      <w:bookmarkEnd w:id="117"/>
    </w:p>
    <w:p w14:paraId="29331BAC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28B95DF1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a) lesy</w:t>
      </w:r>
      <w:r w:rsidR="00375B11">
        <w:rPr>
          <w:b/>
          <w:bCs/>
          <w:sz w:val="24"/>
          <w:szCs w:val="24"/>
        </w:rPr>
        <w:t xml:space="preserve"> na lesních pozemcích</w:t>
      </w:r>
    </w:p>
    <w:p w14:paraId="6A55B2D3" w14:textId="77777777" w:rsidR="004D0D16" w:rsidRDefault="004D0D16">
      <w:pPr>
        <w:pStyle w:val="Pokraovnseznamu2"/>
        <w:widowControl/>
        <w:spacing w:after="0"/>
        <w:ind w:left="0"/>
        <w:jc w:val="both"/>
        <w:rPr>
          <w:b/>
          <w:bCs/>
          <w:i/>
          <w:iCs/>
          <w:sz w:val="24"/>
          <w:szCs w:val="24"/>
        </w:rPr>
      </w:pPr>
    </w:p>
    <w:p w14:paraId="74BA4568" w14:textId="77777777" w:rsidR="004D0D16" w:rsidRDefault="00DC6CED">
      <w:pPr>
        <w:pStyle w:val="Seznam2"/>
        <w:widowControl/>
        <w:ind w:left="0" w:firstLine="0"/>
        <w:jc w:val="both"/>
        <w:rPr>
          <w:color w:val="000000"/>
          <w:sz w:val="24"/>
          <w:szCs w:val="24"/>
        </w:rPr>
      </w:pPr>
      <w:r w:rsidRPr="00DC6CED">
        <w:rPr>
          <w:color w:val="000000"/>
          <w:sz w:val="24"/>
          <w:szCs w:val="24"/>
        </w:rPr>
        <w:t>Na území přírodní památky se předpokládá jen velmi omezená hospodářská činnost v lesních porostech. Plánovány jsou zde pouze účelové výběry jednotlivých stromů ohrožujících skalní útvary a případně také skupin stromů pro uvolnění žádoucí přirozené obnovy. V případě potřeby je vhodné chránit zmlazení pomocí nátěru před okusem zvěří. Podrobný výčet navrhovaných zásahů a činností v lesních porostech je uveden v příloze T1.</w:t>
      </w:r>
    </w:p>
    <w:p w14:paraId="2905912E" w14:textId="77777777" w:rsidR="00DC6CED" w:rsidRPr="00DC6CED" w:rsidRDefault="00DC6CED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559F68DA" w14:textId="77777777" w:rsidR="004D0D16" w:rsidRPr="001F25E4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</w:t>
      </w:r>
      <w:r w:rsidR="009441BF">
        <w:rPr>
          <w:b/>
          <w:bCs/>
          <w:sz w:val="24"/>
          <w:szCs w:val="24"/>
        </w:rPr>
        <w:t>y</w:t>
      </w:r>
      <w:r w:rsidRPr="00473D2E">
        <w:rPr>
          <w:b/>
          <w:bCs/>
          <w:sz w:val="24"/>
          <w:szCs w:val="24"/>
        </w:rPr>
        <w:t>:</w:t>
      </w:r>
      <w:r w:rsidRPr="001F25E4">
        <w:rPr>
          <w:sz w:val="24"/>
          <w:szCs w:val="24"/>
        </w:rPr>
        <w:t xml:space="preserve"> </w:t>
      </w:r>
    </w:p>
    <w:p w14:paraId="5F86568C" w14:textId="77777777" w:rsidR="004D0D16" w:rsidRDefault="004D0D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T1 </w:t>
      </w:r>
      <w:r w:rsidR="009441BF" w:rsidRPr="00C83311">
        <w:rPr>
          <w:rFonts w:ascii="TimesNewRoman CE" w:hAnsi="TimesNewRoman CE" w:cs="TimesNewRoman CE"/>
          <w:sz w:val="24"/>
          <w:szCs w:val="24"/>
        </w:rPr>
        <w:t>–</w:t>
      </w:r>
      <w:r>
        <w:rPr>
          <w:sz w:val="24"/>
          <w:szCs w:val="24"/>
        </w:rPr>
        <w:t xml:space="preserve"> Popis lesních porostů a výčet plánovaných zásahů v nich</w:t>
      </w:r>
    </w:p>
    <w:p w14:paraId="3FB33384" w14:textId="77777777" w:rsidR="004D0D16" w:rsidRDefault="004D0D16">
      <w:pPr>
        <w:jc w:val="both"/>
        <w:rPr>
          <w:sz w:val="24"/>
          <w:szCs w:val="24"/>
        </w:rPr>
      </w:pPr>
      <w:r>
        <w:rPr>
          <w:sz w:val="24"/>
        </w:rPr>
        <w:t xml:space="preserve">M3 </w:t>
      </w:r>
      <w:r w:rsidR="009441BF" w:rsidRPr="00C83311">
        <w:rPr>
          <w:rFonts w:ascii="TimesNewRoman CE" w:hAnsi="TimesNewRoman CE" w:cs="TimesNewRoman CE"/>
          <w:sz w:val="24"/>
          <w:szCs w:val="24"/>
        </w:rPr>
        <w:t>–</w:t>
      </w:r>
      <w:r>
        <w:rPr>
          <w:sz w:val="24"/>
        </w:rPr>
        <w:t xml:space="preserve"> </w:t>
      </w:r>
      <w:r>
        <w:rPr>
          <w:sz w:val="24"/>
          <w:szCs w:val="24"/>
        </w:rPr>
        <w:t xml:space="preserve">Mapa dílčích ploch a objektů </w:t>
      </w:r>
    </w:p>
    <w:p w14:paraId="58CC360E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i/>
          <w:iCs/>
          <w:sz w:val="24"/>
          <w:szCs w:val="24"/>
        </w:rPr>
      </w:pPr>
    </w:p>
    <w:p w14:paraId="2D428E87" w14:textId="77777777" w:rsidR="004D0D16" w:rsidRDefault="0082207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</w:t>
      </w:r>
      <w:r w:rsidR="004D0D16">
        <w:rPr>
          <w:b/>
          <w:bCs/>
          <w:sz w:val="24"/>
          <w:szCs w:val="24"/>
        </w:rPr>
        <w:t>) útvary neživé přírody</w:t>
      </w:r>
    </w:p>
    <w:p w14:paraId="6D62A9E8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D1D1374" w14:textId="77777777" w:rsidR="004D0D16" w:rsidRPr="009441BF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9441BF">
        <w:rPr>
          <w:b/>
          <w:bCs/>
          <w:sz w:val="24"/>
          <w:szCs w:val="24"/>
        </w:rPr>
        <w:t>Příloha:</w:t>
      </w:r>
      <w:r w:rsidRPr="009441BF">
        <w:rPr>
          <w:sz w:val="24"/>
          <w:szCs w:val="24"/>
        </w:rPr>
        <w:t xml:space="preserve"> </w:t>
      </w:r>
    </w:p>
    <w:p w14:paraId="5F8031D0" w14:textId="77777777" w:rsidR="004D0D16" w:rsidRDefault="004D0D16">
      <w:pPr>
        <w:jc w:val="both"/>
        <w:rPr>
          <w:sz w:val="24"/>
          <w:szCs w:val="24"/>
        </w:rPr>
      </w:pPr>
      <w:r>
        <w:rPr>
          <w:sz w:val="24"/>
        </w:rPr>
        <w:t xml:space="preserve">M3 </w:t>
      </w:r>
      <w:r w:rsidR="009441BF" w:rsidRPr="00C83311">
        <w:rPr>
          <w:rFonts w:ascii="TimesNewRoman CE" w:hAnsi="TimesNewRoman CE" w:cs="TimesNewRoman CE"/>
          <w:sz w:val="24"/>
          <w:szCs w:val="24"/>
        </w:rPr>
        <w:t>–</w:t>
      </w:r>
      <w:r>
        <w:rPr>
          <w:sz w:val="24"/>
        </w:rPr>
        <w:t xml:space="preserve"> </w:t>
      </w:r>
      <w:r>
        <w:rPr>
          <w:sz w:val="24"/>
          <w:szCs w:val="24"/>
        </w:rPr>
        <w:t>Mapa dílčích ploch a objektů</w:t>
      </w:r>
    </w:p>
    <w:p w14:paraId="5403EF53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3601192C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632F748A" w14:textId="77777777" w:rsidR="004D0D16" w:rsidRDefault="004D0D16" w:rsidP="004D0D16">
      <w:pPr>
        <w:pStyle w:val="Nadpis2"/>
        <w:rPr>
          <w:b/>
          <w:bCs/>
        </w:rPr>
      </w:pPr>
      <w:bookmarkStart w:id="118" w:name="_Toc256000033"/>
      <w:bookmarkStart w:id="119" w:name="_Toc514409735"/>
      <w:bookmarkStart w:id="120" w:name="_Toc516042644"/>
      <w:bookmarkStart w:id="121" w:name="_Toc127170241"/>
      <w:r>
        <w:rPr>
          <w:b/>
          <w:bCs/>
        </w:rPr>
        <w:t>3.2 Zásady hospodářského nebo jiného využívání ochranného pásma včetně návrhu zásahů a přehledu činností</w:t>
      </w:r>
      <w:bookmarkEnd w:id="118"/>
      <w:bookmarkEnd w:id="119"/>
      <w:bookmarkEnd w:id="120"/>
      <w:bookmarkEnd w:id="121"/>
    </w:p>
    <w:p w14:paraId="2E96BDE2" w14:textId="77777777" w:rsidR="004D0D16" w:rsidRDefault="004D0D16">
      <w:pPr>
        <w:jc w:val="both"/>
        <w:rPr>
          <w:i/>
          <w:iCs/>
          <w:sz w:val="24"/>
          <w:szCs w:val="24"/>
        </w:rPr>
      </w:pPr>
    </w:p>
    <w:p w14:paraId="67FF4238" w14:textId="77777777" w:rsidR="004D0D16" w:rsidRDefault="00FF0EDE" w:rsidP="00D837DA">
      <w:pPr>
        <w:adjustRightInd w:val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Provád</w:t>
      </w:r>
      <w:r>
        <w:rPr>
          <w:rFonts w:ascii="TimesNewRoman CE" w:hAnsi="TimesNewRoman CE" w:cs="TimesNewRoman CE"/>
          <w:sz w:val="24"/>
          <w:szCs w:val="24"/>
        </w:rPr>
        <w:t>ě</w:t>
      </w:r>
      <w:r>
        <w:rPr>
          <w:rFonts w:ascii="TimesNewRoman" w:hAnsi="TimesNewRoman" w:cs="TimesNewRoman"/>
          <w:sz w:val="24"/>
          <w:szCs w:val="24"/>
        </w:rPr>
        <w:t>t lesnické hospoda</w:t>
      </w:r>
      <w:r>
        <w:rPr>
          <w:rFonts w:ascii="TimesNewRoman CE" w:hAnsi="TimesNewRoman CE" w:cs="TimesNewRoman CE"/>
          <w:sz w:val="24"/>
          <w:szCs w:val="24"/>
        </w:rPr>
        <w:t>ř</w:t>
      </w:r>
      <w:r>
        <w:rPr>
          <w:rFonts w:ascii="TimesNewRoman" w:hAnsi="TimesNewRoman" w:cs="TimesNewRoman"/>
          <w:sz w:val="24"/>
          <w:szCs w:val="24"/>
        </w:rPr>
        <w:t>ení, zejména t</w:t>
      </w:r>
      <w:r>
        <w:rPr>
          <w:rFonts w:ascii="TimesNewRoman CE" w:hAnsi="TimesNewRoman CE" w:cs="TimesNewRoman CE"/>
          <w:sz w:val="24"/>
          <w:szCs w:val="24"/>
        </w:rPr>
        <w:t>ěž</w:t>
      </w:r>
      <w:r>
        <w:rPr>
          <w:rFonts w:ascii="TimesNewRoman" w:hAnsi="TimesNewRoman" w:cs="TimesNewRoman"/>
          <w:sz w:val="24"/>
          <w:szCs w:val="24"/>
        </w:rPr>
        <w:t>ební práce, tak, aby p</w:t>
      </w:r>
      <w:r>
        <w:rPr>
          <w:rFonts w:ascii="TimesNewRoman CE" w:hAnsi="TimesNewRoman CE" w:cs="TimesNewRoman CE"/>
          <w:sz w:val="24"/>
          <w:szCs w:val="24"/>
        </w:rPr>
        <w:t>ř</w:t>
      </w:r>
      <w:r w:rsidR="00D837DA">
        <w:rPr>
          <w:rFonts w:ascii="TimesNewRoman" w:hAnsi="TimesNewRoman" w:cs="TimesNewRoman"/>
          <w:sz w:val="24"/>
          <w:szCs w:val="24"/>
        </w:rPr>
        <w:t xml:space="preserve">itom nedošlo k poškození </w:t>
      </w:r>
      <w:r>
        <w:rPr>
          <w:rFonts w:ascii="TimesNewRoman" w:hAnsi="TimesNewRoman" w:cs="TimesNewRoman"/>
          <w:sz w:val="24"/>
          <w:szCs w:val="24"/>
        </w:rPr>
        <w:t>skalních útvar</w:t>
      </w:r>
      <w:r>
        <w:rPr>
          <w:rFonts w:ascii="TimesNewRoman CE" w:hAnsi="TimesNewRoman CE" w:cs="TimesNewRoman CE"/>
          <w:sz w:val="24"/>
          <w:szCs w:val="24"/>
        </w:rPr>
        <w:t>ů</w:t>
      </w:r>
      <w:r>
        <w:rPr>
          <w:rFonts w:ascii="TimesNewRoman" w:hAnsi="TimesNewRoman" w:cs="TimesNewRoman"/>
          <w:sz w:val="24"/>
          <w:szCs w:val="24"/>
        </w:rPr>
        <w:t xml:space="preserve"> a p</w:t>
      </w:r>
      <w:r>
        <w:rPr>
          <w:rFonts w:ascii="TimesNewRoman CE" w:hAnsi="TimesNewRoman CE" w:cs="TimesNewRoman CE"/>
          <w:sz w:val="24"/>
          <w:szCs w:val="24"/>
        </w:rPr>
        <w:t>ů</w:t>
      </w:r>
      <w:r>
        <w:rPr>
          <w:rFonts w:ascii="TimesNewRoman" w:hAnsi="TimesNewRoman" w:cs="TimesNewRoman"/>
          <w:sz w:val="24"/>
          <w:szCs w:val="24"/>
        </w:rPr>
        <w:t>dního povrchu v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etn</w:t>
      </w:r>
      <w:r>
        <w:rPr>
          <w:rFonts w:ascii="TimesNewRoman CE" w:hAnsi="TimesNewRoman CE" w:cs="TimesNewRoman CE"/>
          <w:sz w:val="24"/>
          <w:szCs w:val="24"/>
        </w:rPr>
        <w:t>ě</w:t>
      </w:r>
      <w:r>
        <w:rPr>
          <w:rFonts w:ascii="TimesNewRoman" w:hAnsi="TimesNewRoman" w:cs="TimesNewRoman"/>
          <w:sz w:val="24"/>
          <w:szCs w:val="24"/>
        </w:rPr>
        <w:t xml:space="preserve"> vegeta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ního krytu na území PP nap</w:t>
      </w:r>
      <w:r>
        <w:rPr>
          <w:rFonts w:ascii="TimesNewRoman CE" w:hAnsi="TimesNewRoman CE" w:cs="TimesNewRoman CE"/>
          <w:sz w:val="24"/>
          <w:szCs w:val="24"/>
        </w:rPr>
        <w:t>ř</w:t>
      </w:r>
      <w:r>
        <w:rPr>
          <w:rFonts w:ascii="TimesNewRoman" w:hAnsi="TimesNewRoman" w:cs="TimesNewRoman"/>
          <w:sz w:val="24"/>
          <w:szCs w:val="24"/>
        </w:rPr>
        <w:t>. pádem strom</w:t>
      </w:r>
      <w:r>
        <w:rPr>
          <w:rFonts w:ascii="TimesNewRoman CE" w:hAnsi="TimesNewRoman CE" w:cs="TimesNewRoman CE"/>
          <w:sz w:val="24"/>
          <w:szCs w:val="24"/>
        </w:rPr>
        <w:t>ů</w:t>
      </w:r>
      <w:r w:rsidR="00D837DA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nebo nešetrným p</w:t>
      </w:r>
      <w:r>
        <w:rPr>
          <w:rFonts w:ascii="TimesNewRoman CE" w:hAnsi="TimesNewRoman CE" w:cs="TimesNewRoman CE"/>
          <w:sz w:val="24"/>
          <w:szCs w:val="24"/>
        </w:rPr>
        <w:t>ř</w:t>
      </w:r>
      <w:r>
        <w:rPr>
          <w:rFonts w:ascii="TimesNewRoman" w:hAnsi="TimesNewRoman" w:cs="TimesNewRoman"/>
          <w:sz w:val="24"/>
          <w:szCs w:val="24"/>
        </w:rPr>
        <w:t>ibližováním d</w:t>
      </w:r>
      <w:r>
        <w:rPr>
          <w:rFonts w:ascii="TimesNewRoman CE" w:hAnsi="TimesNewRoman CE" w:cs="TimesNewRoman CE"/>
          <w:sz w:val="24"/>
          <w:szCs w:val="24"/>
        </w:rPr>
        <w:t>ř</w:t>
      </w:r>
      <w:r>
        <w:rPr>
          <w:rFonts w:ascii="TimesNewRoman" w:hAnsi="TimesNewRoman" w:cs="TimesNewRoman"/>
          <w:sz w:val="24"/>
          <w:szCs w:val="24"/>
        </w:rPr>
        <w:t>eva.</w:t>
      </w:r>
    </w:p>
    <w:p w14:paraId="469C443F" w14:textId="77777777" w:rsidR="00822075" w:rsidRDefault="00822075" w:rsidP="00FF0EDE">
      <w:pPr>
        <w:jc w:val="both"/>
        <w:rPr>
          <w:sz w:val="24"/>
          <w:szCs w:val="24"/>
        </w:rPr>
      </w:pPr>
    </w:p>
    <w:p w14:paraId="73F2FFEC" w14:textId="77777777" w:rsidR="00D837DA" w:rsidRDefault="00D837DA" w:rsidP="00FF0EDE">
      <w:pPr>
        <w:jc w:val="both"/>
        <w:rPr>
          <w:sz w:val="24"/>
          <w:szCs w:val="24"/>
        </w:rPr>
      </w:pPr>
    </w:p>
    <w:p w14:paraId="4C50F52C" w14:textId="77777777" w:rsidR="004D0D16" w:rsidRDefault="004D0D16" w:rsidP="004D0D16">
      <w:pPr>
        <w:pStyle w:val="Nadpis2"/>
        <w:rPr>
          <w:b/>
          <w:bCs/>
        </w:rPr>
      </w:pPr>
      <w:bookmarkStart w:id="122" w:name="_Toc256000034"/>
      <w:bookmarkStart w:id="123" w:name="_Toc514409736"/>
      <w:bookmarkStart w:id="124" w:name="_Toc516042645"/>
      <w:bookmarkStart w:id="125" w:name="_Toc127170242"/>
      <w:r>
        <w:rPr>
          <w:b/>
          <w:bCs/>
        </w:rPr>
        <w:t>3.3 Zaměření a vyznačení území v terénu</w:t>
      </w:r>
      <w:bookmarkEnd w:id="122"/>
      <w:bookmarkEnd w:id="123"/>
      <w:bookmarkEnd w:id="124"/>
      <w:bookmarkEnd w:id="125"/>
    </w:p>
    <w:p w14:paraId="58DA7D50" w14:textId="77777777" w:rsidR="004D0D16" w:rsidRDefault="004D0D16">
      <w:pPr>
        <w:jc w:val="both"/>
        <w:rPr>
          <w:i/>
          <w:iCs/>
          <w:sz w:val="24"/>
          <w:szCs w:val="24"/>
        </w:rPr>
      </w:pPr>
    </w:p>
    <w:p w14:paraId="51064838" w14:textId="77777777" w:rsidR="004D0D16" w:rsidRPr="00D837DA" w:rsidRDefault="00E62CC7" w:rsidP="00D837DA">
      <w:pPr>
        <w:adjustRightInd w:val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Území je v terénu </w:t>
      </w:r>
      <w:r>
        <w:rPr>
          <w:rFonts w:ascii="TimesNewRoman CE" w:hAnsi="TimesNewRoman CE" w:cs="TimesNewRoman CE"/>
          <w:sz w:val="24"/>
          <w:szCs w:val="24"/>
        </w:rPr>
        <w:t>řá</w:t>
      </w:r>
      <w:r>
        <w:rPr>
          <w:rFonts w:ascii="TimesNewRoman" w:hAnsi="TimesNewRoman" w:cs="TimesNewRoman"/>
          <w:sz w:val="24"/>
          <w:szCs w:val="24"/>
        </w:rPr>
        <w:t>dn</w:t>
      </w:r>
      <w:r>
        <w:rPr>
          <w:rFonts w:ascii="TimesNewRoman CE" w:hAnsi="TimesNewRoman CE" w:cs="TimesNewRoman CE"/>
          <w:sz w:val="24"/>
          <w:szCs w:val="24"/>
        </w:rPr>
        <w:t>ě</w:t>
      </w:r>
      <w:r>
        <w:rPr>
          <w:rFonts w:ascii="TimesNewRoman" w:hAnsi="TimesNewRoman" w:cs="TimesNewRoman"/>
          <w:sz w:val="24"/>
          <w:szCs w:val="24"/>
        </w:rPr>
        <w:t xml:space="preserve"> vyzna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eno (pruhovým zna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ením a hrani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ními stojany)</w:t>
      </w:r>
      <w:r w:rsidR="002856D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a v následujícím období by m</w:t>
      </w:r>
      <w:r>
        <w:rPr>
          <w:rFonts w:ascii="TimesNewRoman CE" w:hAnsi="TimesNewRoman CE" w:cs="TimesNewRoman CE"/>
          <w:sz w:val="24"/>
          <w:szCs w:val="24"/>
        </w:rPr>
        <w:t>ě</w:t>
      </w:r>
      <w:r>
        <w:rPr>
          <w:rFonts w:ascii="TimesNewRoman" w:hAnsi="TimesNewRoman" w:cs="TimesNewRoman"/>
          <w:sz w:val="24"/>
          <w:szCs w:val="24"/>
        </w:rPr>
        <w:t>la probíhat jeho údržba. Území je geodeticky zam</w:t>
      </w:r>
      <w:r>
        <w:rPr>
          <w:rFonts w:ascii="TimesNewRoman CE" w:hAnsi="TimesNewRoman CE" w:cs="TimesNewRoman CE"/>
          <w:sz w:val="24"/>
          <w:szCs w:val="24"/>
        </w:rPr>
        <w:t>ěř</w:t>
      </w:r>
      <w:r w:rsidR="00D837DA">
        <w:rPr>
          <w:rFonts w:ascii="TimesNewRoman" w:hAnsi="TimesNewRoman" w:cs="TimesNewRoman"/>
          <w:sz w:val="24"/>
          <w:szCs w:val="24"/>
        </w:rPr>
        <w:t xml:space="preserve">eno </w:t>
      </w:r>
      <w:r>
        <w:rPr>
          <w:rFonts w:ascii="TimesNewRoman" w:hAnsi="TimesNewRoman" w:cs="TimesNewRoman"/>
          <w:sz w:val="24"/>
          <w:szCs w:val="24"/>
        </w:rPr>
        <w:t>a ozna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eno.</w:t>
      </w:r>
    </w:p>
    <w:p w14:paraId="790D643B" w14:textId="77777777" w:rsidR="000B313E" w:rsidRDefault="000B313E">
      <w:pPr>
        <w:autoSpaceDE/>
        <w:autoSpaceDN/>
        <w:rPr>
          <w:b/>
          <w:bCs/>
          <w:sz w:val="24"/>
          <w:szCs w:val="24"/>
        </w:rPr>
      </w:pPr>
      <w:bookmarkStart w:id="126" w:name="_Toc256000035"/>
      <w:bookmarkStart w:id="127" w:name="_Toc514409737"/>
      <w:bookmarkStart w:id="128" w:name="_Toc516042646"/>
    </w:p>
    <w:p w14:paraId="11CB2E1D" w14:textId="77777777" w:rsidR="00D837DA" w:rsidRDefault="00D837DA">
      <w:pPr>
        <w:autoSpaceDE/>
        <w:autoSpaceDN/>
        <w:rPr>
          <w:b/>
          <w:bCs/>
          <w:sz w:val="24"/>
          <w:szCs w:val="24"/>
        </w:rPr>
      </w:pPr>
    </w:p>
    <w:p w14:paraId="3AB4B99F" w14:textId="77777777" w:rsidR="004D0D16" w:rsidRDefault="004D0D16" w:rsidP="004D0D16">
      <w:pPr>
        <w:pStyle w:val="Nadpis2"/>
        <w:rPr>
          <w:b/>
          <w:bCs/>
        </w:rPr>
      </w:pPr>
      <w:bookmarkStart w:id="129" w:name="_Toc127170243"/>
      <w:r>
        <w:rPr>
          <w:b/>
          <w:bCs/>
        </w:rPr>
        <w:t>3.4 Návrhy potřebných administrativně-správních opatření v území</w:t>
      </w:r>
      <w:bookmarkEnd w:id="126"/>
      <w:bookmarkEnd w:id="127"/>
      <w:bookmarkEnd w:id="128"/>
      <w:bookmarkEnd w:id="129"/>
    </w:p>
    <w:p w14:paraId="4241CD3F" w14:textId="77777777" w:rsidR="002856D9" w:rsidRDefault="002856D9" w:rsidP="00E448C3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716BC479" w14:textId="77777777" w:rsidR="002856D9" w:rsidRDefault="002856D9" w:rsidP="002856D9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a) vyhlašovací dokumentace</w:t>
      </w:r>
    </w:p>
    <w:p w14:paraId="4E5D46F3" w14:textId="77777777" w:rsidR="002856D9" w:rsidRDefault="00D837DA" w:rsidP="002856D9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Bez návrhů.</w:t>
      </w:r>
    </w:p>
    <w:p w14:paraId="6B77AED1" w14:textId="77777777" w:rsidR="00D837DA" w:rsidRDefault="00D837DA" w:rsidP="002856D9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14:paraId="697A8042" w14:textId="77777777" w:rsidR="002856D9" w:rsidRDefault="002856D9" w:rsidP="002856D9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b) návrhy potřebných </w:t>
      </w:r>
      <w:r w:rsidRPr="00FF6F52">
        <w:rPr>
          <w:b/>
          <w:bCs/>
          <w:sz w:val="24"/>
          <w:szCs w:val="24"/>
        </w:rPr>
        <w:t>správní</w:t>
      </w:r>
      <w:r>
        <w:rPr>
          <w:b/>
          <w:bCs/>
          <w:sz w:val="24"/>
          <w:szCs w:val="24"/>
        </w:rPr>
        <w:t>ch</w:t>
      </w:r>
      <w:r w:rsidRPr="00FF6F52">
        <w:rPr>
          <w:b/>
          <w:bCs/>
          <w:sz w:val="24"/>
          <w:szCs w:val="24"/>
        </w:rPr>
        <w:t xml:space="preserve"> rozhodnutí o výjimkách, povoleních nebo souhlasech</w:t>
      </w:r>
    </w:p>
    <w:p w14:paraId="1B975964" w14:textId="77777777" w:rsidR="002856D9" w:rsidRPr="00D837DA" w:rsidRDefault="00D837DA" w:rsidP="002856D9">
      <w:pPr>
        <w:pStyle w:val="Pokraovnseznamu"/>
        <w:widowControl/>
        <w:spacing w:after="0"/>
        <w:ind w:left="0"/>
        <w:jc w:val="both"/>
        <w:rPr>
          <w:bCs/>
          <w:sz w:val="24"/>
          <w:szCs w:val="24"/>
        </w:rPr>
      </w:pPr>
      <w:r w:rsidRPr="00D837DA">
        <w:rPr>
          <w:bCs/>
          <w:sz w:val="24"/>
          <w:szCs w:val="24"/>
        </w:rPr>
        <w:t>Bez návrhů.</w:t>
      </w:r>
    </w:p>
    <w:p w14:paraId="184D1D02" w14:textId="77777777" w:rsidR="00D837DA" w:rsidRDefault="00D837DA" w:rsidP="002856D9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615E9ABC" w14:textId="77777777" w:rsidR="002856D9" w:rsidRDefault="002856D9" w:rsidP="002856D9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c) ostatní</w:t>
      </w:r>
    </w:p>
    <w:p w14:paraId="0563034E" w14:textId="77777777" w:rsidR="004D0D16" w:rsidRPr="008870D2" w:rsidRDefault="00D633ED">
      <w:pPr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>Při obnově LHP zařídit celou plochu přírodní památky jako samostatně oddělenou porostní skupinu a bezlesí.</w:t>
      </w:r>
      <w:r w:rsidR="004D0D16">
        <w:rPr>
          <w:i/>
          <w:iCs/>
          <w:sz w:val="24"/>
          <w:szCs w:val="24"/>
        </w:rPr>
        <w:t xml:space="preserve"> </w:t>
      </w:r>
      <w:r w:rsidR="004D0D16" w:rsidRPr="008870D2">
        <w:rPr>
          <w:i/>
          <w:iCs/>
          <w:sz w:val="24"/>
          <w:szCs w:val="24"/>
        </w:rPr>
        <w:t xml:space="preserve"> </w:t>
      </w:r>
    </w:p>
    <w:p w14:paraId="4282751E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21D3D911" w14:textId="77777777" w:rsidR="004D0D16" w:rsidRDefault="004D0D16" w:rsidP="004D0D16">
      <w:pPr>
        <w:pStyle w:val="Nadpis2"/>
        <w:rPr>
          <w:b/>
          <w:bCs/>
        </w:rPr>
      </w:pPr>
      <w:bookmarkStart w:id="130" w:name="_Toc256000036"/>
      <w:bookmarkStart w:id="131" w:name="_Toc514409738"/>
      <w:bookmarkStart w:id="132" w:name="_Toc516042647"/>
      <w:bookmarkStart w:id="133" w:name="_Toc127170244"/>
      <w:r>
        <w:rPr>
          <w:b/>
          <w:bCs/>
        </w:rPr>
        <w:lastRenderedPageBreak/>
        <w:t>3.5 Návrhy na regulaci rekreačního a sportovního využívání území veřejností</w:t>
      </w:r>
      <w:bookmarkEnd w:id="130"/>
      <w:bookmarkEnd w:id="131"/>
      <w:bookmarkEnd w:id="132"/>
      <w:bookmarkEnd w:id="133"/>
    </w:p>
    <w:p w14:paraId="573B1A7F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11745241" w14:textId="77777777" w:rsidR="00D753F5" w:rsidRDefault="00D753F5" w:rsidP="00A352C0">
      <w:pPr>
        <w:adjustRightInd w:val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Horolezecká 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innost je vázána na p</w:t>
      </w:r>
      <w:r>
        <w:rPr>
          <w:rFonts w:ascii="TimesNewRoman CE" w:hAnsi="TimesNewRoman CE" w:cs="TimesNewRoman CE"/>
          <w:sz w:val="24"/>
          <w:szCs w:val="24"/>
        </w:rPr>
        <w:t>ř</w:t>
      </w:r>
      <w:r>
        <w:rPr>
          <w:rFonts w:ascii="TimesNewRoman" w:hAnsi="TimesNewRoman" w:cs="TimesNewRoman"/>
          <w:sz w:val="24"/>
          <w:szCs w:val="24"/>
        </w:rPr>
        <w:t>edchozí souhlas Správy CHKO Koko</w:t>
      </w:r>
      <w:r>
        <w:rPr>
          <w:rFonts w:ascii="TimesNewRoman CE" w:hAnsi="TimesNewRoman CE" w:cs="TimesNewRoman CE"/>
          <w:sz w:val="24"/>
          <w:szCs w:val="24"/>
        </w:rPr>
        <w:t>ří</w:t>
      </w:r>
      <w:r>
        <w:rPr>
          <w:rFonts w:ascii="TimesNewRoman" w:hAnsi="TimesNewRoman" w:cs="TimesNewRoman"/>
          <w:sz w:val="24"/>
          <w:szCs w:val="24"/>
        </w:rPr>
        <w:t>nsko, p</w:t>
      </w:r>
      <w:r>
        <w:rPr>
          <w:rFonts w:ascii="TimesNewRoman CE" w:hAnsi="TimesNewRoman CE" w:cs="TimesNewRoman CE"/>
          <w:sz w:val="24"/>
          <w:szCs w:val="24"/>
        </w:rPr>
        <w:t>ř</w:t>
      </w:r>
      <w:r>
        <w:rPr>
          <w:rFonts w:ascii="TimesNewRoman" w:hAnsi="TimesNewRoman" w:cs="TimesNewRoman"/>
          <w:sz w:val="24"/>
          <w:szCs w:val="24"/>
        </w:rPr>
        <w:t>i jehož</w:t>
      </w:r>
      <w:r w:rsidR="00AB0E6C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vydání bude zhodnocen dosavadní vliv 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innosti na území a p</w:t>
      </w:r>
      <w:r>
        <w:rPr>
          <w:rFonts w:ascii="TimesNewRoman CE" w:hAnsi="TimesNewRoman CE" w:cs="TimesNewRoman CE"/>
          <w:sz w:val="24"/>
          <w:szCs w:val="24"/>
        </w:rPr>
        <w:t>ř</w:t>
      </w:r>
      <w:r>
        <w:rPr>
          <w:rFonts w:ascii="TimesNewRoman" w:hAnsi="TimesNewRoman" w:cs="TimesNewRoman"/>
          <w:sz w:val="24"/>
          <w:szCs w:val="24"/>
        </w:rPr>
        <w:t>edm</w:t>
      </w:r>
      <w:r>
        <w:rPr>
          <w:rFonts w:ascii="TimesNewRoman CE" w:hAnsi="TimesNewRoman CE" w:cs="TimesNewRoman CE"/>
          <w:sz w:val="24"/>
          <w:szCs w:val="24"/>
        </w:rPr>
        <w:t>ě</w:t>
      </w:r>
      <w:r>
        <w:rPr>
          <w:rFonts w:ascii="TimesNewRoman" w:hAnsi="TimesNewRoman" w:cs="TimesNewRoman"/>
          <w:sz w:val="24"/>
          <w:szCs w:val="24"/>
        </w:rPr>
        <w:t>ty ochrany, a podle toho</w:t>
      </w:r>
      <w:r w:rsidR="00A352C0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stanoveno 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asové omezení a omezující podmínky.</w:t>
      </w:r>
    </w:p>
    <w:p w14:paraId="36845278" w14:textId="5B159378" w:rsidR="004D0D16" w:rsidRDefault="00D753F5" w:rsidP="00822075">
      <w:pPr>
        <w:adjustRightInd w:val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Je t</w:t>
      </w:r>
      <w:r>
        <w:rPr>
          <w:rFonts w:ascii="TimesNewRoman CE" w:hAnsi="TimesNewRoman CE" w:cs="TimesNewRoman CE"/>
          <w:sz w:val="24"/>
          <w:szCs w:val="24"/>
        </w:rPr>
        <w:t>ř</w:t>
      </w:r>
      <w:r>
        <w:rPr>
          <w:rFonts w:ascii="TimesNewRoman" w:hAnsi="TimesNewRoman" w:cs="TimesNewRoman"/>
          <w:sz w:val="24"/>
          <w:szCs w:val="24"/>
        </w:rPr>
        <w:t>eba pr</w:t>
      </w:r>
      <w:r>
        <w:rPr>
          <w:rFonts w:ascii="TimesNewRoman CE" w:hAnsi="TimesNewRoman CE" w:cs="TimesNewRoman CE"/>
          <w:sz w:val="24"/>
          <w:szCs w:val="24"/>
        </w:rPr>
        <w:t>ů</w:t>
      </w:r>
      <w:r>
        <w:rPr>
          <w:rFonts w:ascii="TimesNewRoman" w:hAnsi="TimesNewRoman" w:cs="TimesNewRoman"/>
          <w:sz w:val="24"/>
          <w:szCs w:val="24"/>
        </w:rPr>
        <w:t>b</w:t>
      </w:r>
      <w:r>
        <w:rPr>
          <w:rFonts w:ascii="TimesNewRoman CE" w:hAnsi="TimesNewRoman CE" w:cs="TimesNewRoman CE"/>
          <w:sz w:val="24"/>
          <w:szCs w:val="24"/>
        </w:rPr>
        <w:t>ěž</w:t>
      </w:r>
      <w:r>
        <w:rPr>
          <w:rFonts w:ascii="TimesNewRoman" w:hAnsi="TimesNewRoman" w:cs="TimesNewRoman"/>
          <w:sz w:val="24"/>
          <w:szCs w:val="24"/>
        </w:rPr>
        <w:t>n</w:t>
      </w:r>
      <w:r>
        <w:rPr>
          <w:rFonts w:ascii="TimesNewRoman CE" w:hAnsi="TimesNewRoman CE" w:cs="TimesNewRoman CE"/>
          <w:sz w:val="24"/>
          <w:szCs w:val="24"/>
        </w:rPr>
        <w:t>ě</w:t>
      </w:r>
      <w:r>
        <w:rPr>
          <w:rFonts w:ascii="TimesNewRoman" w:hAnsi="TimesNewRoman" w:cs="TimesNewRoman"/>
          <w:sz w:val="24"/>
          <w:szCs w:val="24"/>
        </w:rPr>
        <w:t xml:space="preserve"> mapovat dopady návšt</w:t>
      </w:r>
      <w:r>
        <w:rPr>
          <w:rFonts w:ascii="TimesNewRoman CE" w:hAnsi="TimesNewRoman CE" w:cs="TimesNewRoman CE"/>
          <w:sz w:val="24"/>
          <w:szCs w:val="24"/>
        </w:rPr>
        <w:t>ě</w:t>
      </w:r>
      <w:r>
        <w:rPr>
          <w:rFonts w:ascii="TimesNewRoman" w:hAnsi="TimesNewRoman" w:cs="TimesNewRoman"/>
          <w:sz w:val="24"/>
          <w:szCs w:val="24"/>
        </w:rPr>
        <w:t>vnosti na povrch skalních útvar</w:t>
      </w:r>
      <w:r>
        <w:rPr>
          <w:rFonts w:ascii="TimesNewRoman CE" w:hAnsi="TimesNewRoman CE" w:cs="TimesNewRoman CE"/>
          <w:sz w:val="24"/>
          <w:szCs w:val="24"/>
        </w:rPr>
        <w:t>ů</w:t>
      </w:r>
      <w:r>
        <w:rPr>
          <w:rFonts w:ascii="TimesNewRoman" w:hAnsi="TimesNewRoman" w:cs="TimesNewRoman"/>
          <w:sz w:val="24"/>
          <w:szCs w:val="24"/>
        </w:rPr>
        <w:t xml:space="preserve"> (skalní mí</w:t>
      </w:r>
      <w:r w:rsidR="00AB0E6C">
        <w:rPr>
          <w:rFonts w:ascii="TimesNewRoman" w:hAnsi="TimesNewRoman" w:cs="TimesNewRoman"/>
          <w:sz w:val="24"/>
          <w:szCs w:val="24"/>
        </w:rPr>
        <w:t xml:space="preserve">sy, </w:t>
      </w:r>
      <w:r>
        <w:rPr>
          <w:rFonts w:ascii="TimesNewRoman" w:hAnsi="TimesNewRoman" w:cs="TimesNewRoman"/>
          <w:sz w:val="24"/>
          <w:szCs w:val="24"/>
        </w:rPr>
        <w:t>škrapy) a p</w:t>
      </w:r>
      <w:r>
        <w:rPr>
          <w:rFonts w:ascii="TimesNewRoman CE" w:hAnsi="TimesNewRoman CE" w:cs="TimesNewRoman CE"/>
          <w:sz w:val="24"/>
          <w:szCs w:val="24"/>
        </w:rPr>
        <w:t>ů</w:t>
      </w:r>
      <w:r>
        <w:rPr>
          <w:rFonts w:ascii="TimesNewRoman" w:hAnsi="TimesNewRoman" w:cs="TimesNewRoman"/>
          <w:sz w:val="24"/>
          <w:szCs w:val="24"/>
        </w:rPr>
        <w:t>dní kryt a p</w:t>
      </w:r>
      <w:r>
        <w:rPr>
          <w:rFonts w:ascii="TimesNewRoman CE" w:hAnsi="TimesNewRoman CE" w:cs="TimesNewRoman CE"/>
          <w:sz w:val="24"/>
          <w:szCs w:val="24"/>
        </w:rPr>
        <w:t>ř</w:t>
      </w:r>
      <w:r>
        <w:rPr>
          <w:rFonts w:ascii="TimesNewRoman" w:hAnsi="TimesNewRoman" w:cs="TimesNewRoman"/>
          <w:sz w:val="24"/>
          <w:szCs w:val="24"/>
        </w:rPr>
        <w:t>edcházet vzniku škodlivé eroze, resp. zmír</w:t>
      </w:r>
      <w:r>
        <w:rPr>
          <w:rFonts w:ascii="TimesNewRoman CE" w:hAnsi="TimesNewRoman CE" w:cs="TimesNewRoman CE"/>
          <w:sz w:val="24"/>
          <w:szCs w:val="24"/>
        </w:rPr>
        <w:t>ň</w:t>
      </w:r>
      <w:r>
        <w:rPr>
          <w:rFonts w:ascii="TimesNewRoman" w:hAnsi="TimesNewRoman" w:cs="TimesNewRoman"/>
          <w:sz w:val="24"/>
          <w:szCs w:val="24"/>
        </w:rPr>
        <w:t>ovat její</w:t>
      </w:r>
      <w:r w:rsidR="00822075">
        <w:rPr>
          <w:rFonts w:ascii="TimesNewRoman" w:hAnsi="TimesNewRoman" w:cs="TimesNewRoman"/>
          <w:sz w:val="24"/>
          <w:szCs w:val="24"/>
        </w:rPr>
        <w:t xml:space="preserve"> dopady</w:t>
      </w:r>
      <w:r w:rsidR="001E12E8">
        <w:rPr>
          <w:rFonts w:ascii="TimesNewRoman" w:hAnsi="TimesNewRoman" w:cs="TimesNewRoman"/>
          <w:sz w:val="24"/>
          <w:szCs w:val="24"/>
        </w:rPr>
        <w:t xml:space="preserve"> v případě potřeby i usměrněním návštěvníků jen do některých částí PP</w:t>
      </w:r>
      <w:r w:rsidR="00822075">
        <w:rPr>
          <w:rFonts w:ascii="TimesNewRoman" w:hAnsi="TimesNewRoman" w:cs="TimesNewRoman"/>
          <w:sz w:val="24"/>
          <w:szCs w:val="24"/>
        </w:rPr>
        <w:t xml:space="preserve">. 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astou kontrolou lokality omezit nelegální obývání p</w:t>
      </w:r>
      <w:r>
        <w:rPr>
          <w:rFonts w:ascii="TimesNewRoman CE" w:hAnsi="TimesNewRoman CE" w:cs="TimesNewRoman CE"/>
          <w:sz w:val="24"/>
          <w:szCs w:val="24"/>
        </w:rPr>
        <w:t>ř</w:t>
      </w:r>
      <w:r>
        <w:rPr>
          <w:rFonts w:ascii="TimesNewRoman" w:hAnsi="TimesNewRoman" w:cs="TimesNewRoman"/>
          <w:sz w:val="24"/>
          <w:szCs w:val="24"/>
        </w:rPr>
        <w:t>evis</w:t>
      </w:r>
      <w:r>
        <w:rPr>
          <w:rFonts w:ascii="TimesNewRoman CE" w:hAnsi="TimesNewRoman CE" w:cs="TimesNewRoman CE"/>
          <w:sz w:val="24"/>
          <w:szCs w:val="24"/>
        </w:rPr>
        <w:t>ů</w:t>
      </w:r>
      <w:r>
        <w:rPr>
          <w:rFonts w:ascii="TimesNewRoman" w:hAnsi="TimesNewRoman" w:cs="TimesNewRoman"/>
          <w:sz w:val="24"/>
          <w:szCs w:val="24"/>
        </w:rPr>
        <w:t>.</w:t>
      </w:r>
    </w:p>
    <w:p w14:paraId="0D5C8AAE" w14:textId="77777777" w:rsidR="00D753F5" w:rsidRDefault="00D753F5" w:rsidP="00D753F5">
      <w:pPr>
        <w:jc w:val="both"/>
        <w:rPr>
          <w:b/>
          <w:bCs/>
          <w:sz w:val="24"/>
          <w:szCs w:val="24"/>
        </w:rPr>
      </w:pPr>
    </w:p>
    <w:p w14:paraId="3240FAD2" w14:textId="77777777" w:rsidR="00D837DA" w:rsidRDefault="00D837DA" w:rsidP="00D753F5">
      <w:pPr>
        <w:jc w:val="both"/>
        <w:rPr>
          <w:b/>
          <w:bCs/>
          <w:sz w:val="24"/>
          <w:szCs w:val="24"/>
        </w:rPr>
      </w:pPr>
    </w:p>
    <w:p w14:paraId="01E31A51" w14:textId="77777777" w:rsidR="004D0D16" w:rsidRPr="008F6F30" w:rsidRDefault="004D0D16" w:rsidP="004D0D16">
      <w:pPr>
        <w:pStyle w:val="Nadpis2"/>
        <w:rPr>
          <w:b/>
          <w:bCs/>
        </w:rPr>
      </w:pPr>
      <w:bookmarkStart w:id="134" w:name="_Toc256000037"/>
      <w:bookmarkStart w:id="135" w:name="_Toc514409739"/>
      <w:bookmarkStart w:id="136" w:name="_Toc516042648"/>
      <w:bookmarkStart w:id="137" w:name="_Toc127170245"/>
      <w:r>
        <w:rPr>
          <w:b/>
          <w:bCs/>
        </w:rPr>
        <w:t>3.6 Návrhy na vzdělávací a osvětové využití území</w:t>
      </w:r>
      <w:bookmarkEnd w:id="134"/>
      <w:bookmarkEnd w:id="135"/>
      <w:bookmarkEnd w:id="136"/>
      <w:bookmarkEnd w:id="137"/>
    </w:p>
    <w:p w14:paraId="0075489B" w14:textId="77777777" w:rsidR="004D0D16" w:rsidRDefault="004D0D16" w:rsidP="00FE5BC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2E6F181C" w14:textId="77777777" w:rsidR="000C75A8" w:rsidRDefault="000C75A8" w:rsidP="00FE5BC6">
      <w:pPr>
        <w:adjustRightInd w:val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Území je vhodné pro exkurze pro širokou ve</w:t>
      </w:r>
      <w:r>
        <w:rPr>
          <w:rFonts w:ascii="TimesNewRoman CE" w:hAnsi="TimesNewRoman CE" w:cs="TimesNewRoman CE"/>
          <w:sz w:val="24"/>
          <w:szCs w:val="24"/>
        </w:rPr>
        <w:t>ř</w:t>
      </w:r>
      <w:r>
        <w:rPr>
          <w:rFonts w:ascii="TimesNewRoman" w:hAnsi="TimesNewRoman" w:cs="TimesNewRoman"/>
          <w:sz w:val="24"/>
          <w:szCs w:val="24"/>
        </w:rPr>
        <w:t>ejnost v rámci ekovýchovy. Po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et návšt</w:t>
      </w:r>
      <w:r>
        <w:rPr>
          <w:rFonts w:ascii="TimesNewRoman CE" w:hAnsi="TimesNewRoman CE" w:cs="TimesNewRoman CE"/>
          <w:sz w:val="24"/>
          <w:szCs w:val="24"/>
        </w:rPr>
        <w:t>ě</w:t>
      </w:r>
      <w:r>
        <w:rPr>
          <w:rFonts w:ascii="TimesNewRoman" w:hAnsi="TimesNewRoman" w:cs="TimesNewRoman"/>
          <w:sz w:val="24"/>
          <w:szCs w:val="24"/>
        </w:rPr>
        <w:t>v by ale</w:t>
      </w:r>
    </w:p>
    <w:p w14:paraId="76FCC4AD" w14:textId="77777777" w:rsidR="004D0D16" w:rsidRDefault="000C75A8" w:rsidP="00FE5BC6">
      <w:pPr>
        <w:adjustRightInd w:val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nem</w:t>
      </w:r>
      <w:r>
        <w:rPr>
          <w:rFonts w:ascii="TimesNewRoman CE" w:hAnsi="TimesNewRoman CE" w:cs="TimesNewRoman CE"/>
          <w:sz w:val="24"/>
          <w:szCs w:val="24"/>
        </w:rPr>
        <w:t>ě</w:t>
      </w:r>
      <w:r>
        <w:rPr>
          <w:rFonts w:ascii="TimesNewRoman" w:hAnsi="TimesNewRoman" w:cs="TimesNewRoman"/>
          <w:sz w:val="24"/>
          <w:szCs w:val="24"/>
        </w:rPr>
        <w:t>l p</w:t>
      </w:r>
      <w:r>
        <w:rPr>
          <w:rFonts w:ascii="TimesNewRoman CE" w:hAnsi="TimesNewRoman CE" w:cs="TimesNewRoman CE"/>
          <w:sz w:val="24"/>
          <w:szCs w:val="24"/>
        </w:rPr>
        <w:t>ř</w:t>
      </w:r>
      <w:r>
        <w:rPr>
          <w:rFonts w:ascii="TimesNewRoman" w:hAnsi="TimesNewRoman" w:cs="TimesNewRoman"/>
          <w:sz w:val="24"/>
          <w:szCs w:val="24"/>
        </w:rPr>
        <w:t>esáhnout únosnou míru a nem</w:t>
      </w:r>
      <w:r>
        <w:rPr>
          <w:rFonts w:ascii="TimesNewRoman CE" w:hAnsi="TimesNewRoman CE" w:cs="TimesNewRoman CE"/>
          <w:sz w:val="24"/>
          <w:szCs w:val="24"/>
        </w:rPr>
        <w:t>ě</w:t>
      </w:r>
      <w:r>
        <w:rPr>
          <w:rFonts w:ascii="TimesNewRoman" w:hAnsi="TimesNewRoman" w:cs="TimesNewRoman"/>
          <w:sz w:val="24"/>
          <w:szCs w:val="24"/>
        </w:rPr>
        <w:t>lo by docházet k poškození skalních útvar</w:t>
      </w:r>
      <w:r>
        <w:rPr>
          <w:rFonts w:ascii="TimesNewRoman CE" w:hAnsi="TimesNewRoman CE" w:cs="TimesNewRoman CE"/>
          <w:sz w:val="24"/>
          <w:szCs w:val="24"/>
        </w:rPr>
        <w:t>ů</w:t>
      </w:r>
      <w:r w:rsidR="00FE5BC6">
        <w:rPr>
          <w:rFonts w:ascii="TimesNewRoman" w:hAnsi="TimesNewRoman" w:cs="TimesNewRoman"/>
          <w:sz w:val="24"/>
          <w:szCs w:val="24"/>
        </w:rPr>
        <w:t xml:space="preserve"> a </w:t>
      </w:r>
      <w:r>
        <w:rPr>
          <w:rFonts w:ascii="TimesNewRoman" w:hAnsi="TimesNewRoman" w:cs="TimesNewRoman"/>
          <w:sz w:val="24"/>
          <w:szCs w:val="24"/>
        </w:rPr>
        <w:t>vegetace.</w:t>
      </w:r>
    </w:p>
    <w:p w14:paraId="5A121E17" w14:textId="77777777" w:rsidR="00C9175E" w:rsidRDefault="00C9175E" w:rsidP="00FE5BC6">
      <w:pPr>
        <w:adjustRightInd w:val="0"/>
        <w:jc w:val="both"/>
        <w:rPr>
          <w:rFonts w:ascii="TimesNewRoman" w:hAnsi="TimesNewRoman" w:cs="TimesNewRoman"/>
          <w:sz w:val="24"/>
          <w:szCs w:val="24"/>
        </w:rPr>
      </w:pPr>
    </w:p>
    <w:p w14:paraId="0419368B" w14:textId="77777777" w:rsidR="00D837DA" w:rsidRPr="00FE5BC6" w:rsidRDefault="00D837DA" w:rsidP="00FE5BC6">
      <w:pPr>
        <w:adjustRightInd w:val="0"/>
        <w:jc w:val="both"/>
        <w:rPr>
          <w:rFonts w:ascii="TimesNewRoman" w:hAnsi="TimesNewRoman" w:cs="TimesNewRoman"/>
          <w:sz w:val="24"/>
          <w:szCs w:val="24"/>
        </w:rPr>
      </w:pPr>
    </w:p>
    <w:p w14:paraId="564E3255" w14:textId="77777777" w:rsidR="004D0D16" w:rsidRDefault="004D0D16" w:rsidP="004D0D16">
      <w:pPr>
        <w:pStyle w:val="Nadpis2"/>
        <w:rPr>
          <w:b/>
          <w:bCs/>
        </w:rPr>
      </w:pPr>
      <w:bookmarkStart w:id="138" w:name="_Toc256000038"/>
      <w:bookmarkStart w:id="139" w:name="_Toc514409740"/>
      <w:bookmarkStart w:id="140" w:name="_Toc516042649"/>
      <w:bookmarkStart w:id="141" w:name="_Toc127170246"/>
      <w:r w:rsidRPr="007B5294">
        <w:rPr>
          <w:b/>
          <w:bCs/>
        </w:rPr>
        <w:t>3.7 Návrhy na průzkum či výzkum a monitoring předmětu ochrany území</w:t>
      </w:r>
      <w:bookmarkEnd w:id="138"/>
      <w:bookmarkEnd w:id="139"/>
      <w:bookmarkEnd w:id="140"/>
      <w:bookmarkEnd w:id="141"/>
    </w:p>
    <w:p w14:paraId="10EDDDCB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10627257" w14:textId="6ACC31A2" w:rsidR="008F62C3" w:rsidRPr="008F62C3" w:rsidRDefault="008F62C3" w:rsidP="008F62C3">
      <w:pPr>
        <w:jc w:val="both"/>
        <w:rPr>
          <w:sz w:val="24"/>
          <w:szCs w:val="24"/>
        </w:rPr>
      </w:pPr>
      <w:bookmarkStart w:id="142" w:name="_Toc256000039"/>
      <w:bookmarkStart w:id="143" w:name="_Toc514409741"/>
      <w:bookmarkStart w:id="144" w:name="_Toc516042650"/>
      <w:r w:rsidRPr="008F62C3">
        <w:rPr>
          <w:sz w:val="24"/>
          <w:szCs w:val="24"/>
        </w:rPr>
        <w:t>Alespoň nepravidelně je žádoucí ověřovat výskyt významných druhů – např. pavouka</w:t>
      </w:r>
      <w:r>
        <w:rPr>
          <w:sz w:val="24"/>
          <w:szCs w:val="24"/>
        </w:rPr>
        <w:t xml:space="preserve"> </w:t>
      </w:r>
      <w:r w:rsidRPr="008F62C3">
        <w:rPr>
          <w:i/>
          <w:iCs/>
          <w:sz w:val="24"/>
          <w:szCs w:val="24"/>
        </w:rPr>
        <w:t>Alopecosa fabrilis</w:t>
      </w:r>
      <w:r w:rsidRPr="008F62C3">
        <w:rPr>
          <w:rFonts w:ascii="TimesNewRoman,Italic" w:hAnsi="TimesNewRoman,Italic" w:cs="TimesNewRoman,Italic"/>
          <w:i/>
          <w:iCs/>
          <w:sz w:val="24"/>
          <w:szCs w:val="24"/>
        </w:rPr>
        <w:t xml:space="preserve"> </w:t>
      </w:r>
      <w:r w:rsidRPr="008F62C3">
        <w:rPr>
          <w:sz w:val="24"/>
          <w:szCs w:val="24"/>
        </w:rPr>
        <w:t>nebo vláskatce tajemného</w:t>
      </w:r>
      <w:r w:rsidR="001E12E8">
        <w:rPr>
          <w:sz w:val="24"/>
          <w:szCs w:val="24"/>
        </w:rPr>
        <w:t xml:space="preserve"> a sledovat indikátory uvedené výše</w:t>
      </w:r>
      <w:r w:rsidRPr="008F62C3">
        <w:rPr>
          <w:rFonts w:ascii="TimesNewRoman,Italic" w:hAnsi="TimesNewRoman,Italic" w:cs="TimesNewRoman,Italic"/>
          <w:i/>
          <w:iCs/>
          <w:sz w:val="24"/>
          <w:szCs w:val="24"/>
        </w:rPr>
        <w:t>.</w:t>
      </w:r>
      <w:r w:rsidRPr="008F62C3">
        <w:rPr>
          <w:sz w:val="24"/>
          <w:szCs w:val="24"/>
        </w:rPr>
        <w:t xml:space="preserve"> </w:t>
      </w:r>
    </w:p>
    <w:p w14:paraId="2BC932EC" w14:textId="77777777" w:rsidR="002856D9" w:rsidRDefault="002856D9">
      <w:pPr>
        <w:autoSpaceDE/>
        <w:autoSpaceDN/>
        <w:rPr>
          <w:b/>
          <w:bCs/>
          <w:sz w:val="32"/>
          <w:szCs w:val="32"/>
          <w:lang w:val="en-US"/>
        </w:rPr>
      </w:pPr>
      <w:r>
        <w:rPr>
          <w:sz w:val="32"/>
          <w:szCs w:val="32"/>
        </w:rPr>
        <w:br w:type="page"/>
      </w:r>
    </w:p>
    <w:p w14:paraId="60B34DDE" w14:textId="77777777" w:rsidR="004D0D16" w:rsidRDefault="004D0D16" w:rsidP="008F62C3">
      <w:pPr>
        <w:pStyle w:val="Nadpis1"/>
        <w:jc w:val="both"/>
        <w:rPr>
          <w:sz w:val="32"/>
          <w:szCs w:val="32"/>
        </w:rPr>
      </w:pPr>
      <w:bookmarkStart w:id="145" w:name="_Toc127170247"/>
      <w:r w:rsidRPr="008F6F30">
        <w:rPr>
          <w:sz w:val="32"/>
          <w:szCs w:val="32"/>
        </w:rPr>
        <w:lastRenderedPageBreak/>
        <w:t>4. Závěrečné údaje</w:t>
      </w:r>
      <w:bookmarkEnd w:id="142"/>
      <w:bookmarkEnd w:id="143"/>
      <w:bookmarkEnd w:id="144"/>
      <w:bookmarkEnd w:id="145"/>
    </w:p>
    <w:p w14:paraId="59BF1816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130BE70D" w14:textId="77777777" w:rsidR="004D0D16" w:rsidRDefault="004D0D16" w:rsidP="004D0D16">
      <w:pPr>
        <w:pStyle w:val="Nadpis2"/>
        <w:rPr>
          <w:b/>
          <w:bCs/>
        </w:rPr>
      </w:pPr>
      <w:bookmarkStart w:id="146" w:name="_Toc256000040"/>
      <w:bookmarkStart w:id="147" w:name="_Toc514409742"/>
      <w:bookmarkStart w:id="148" w:name="_Toc516042651"/>
      <w:bookmarkStart w:id="149" w:name="_Toc127170248"/>
      <w:r>
        <w:rPr>
          <w:b/>
          <w:bCs/>
        </w:rPr>
        <w:t>4.1 Předpokládané orientační náklady hrazené orgánem ochrany přírody podle jednotlivých zásahů (druhů činností)</w:t>
      </w:r>
      <w:bookmarkEnd w:id="146"/>
      <w:bookmarkEnd w:id="147"/>
      <w:bookmarkEnd w:id="148"/>
      <w:bookmarkEnd w:id="149"/>
      <w:r w:rsidRPr="008F6F30">
        <w:rPr>
          <w:b/>
          <w:bCs/>
        </w:rPr>
        <w:t xml:space="preserve"> </w:t>
      </w:r>
    </w:p>
    <w:p w14:paraId="4AAB9625" w14:textId="77777777" w:rsidR="004D0D16" w:rsidRDefault="004D0D16" w:rsidP="004D0D16">
      <w:pPr>
        <w:jc w:val="both"/>
        <w:rPr>
          <w:sz w:val="24"/>
          <w:szCs w:val="24"/>
        </w:rPr>
      </w:pPr>
    </w:p>
    <w:tbl>
      <w:tblPr>
        <w:tblW w:w="92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182"/>
        <w:gridCol w:w="1559"/>
        <w:gridCol w:w="1560"/>
        <w:gridCol w:w="1984"/>
      </w:tblGrid>
      <w:tr w:rsidR="00FE21B3" w14:paraId="2B66306C" w14:textId="77777777" w:rsidTr="004D0D16">
        <w:tc>
          <w:tcPr>
            <w:tcW w:w="41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33ABDAAA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Druh zásahu (</w:t>
            </w:r>
            <w:r>
              <w:rPr>
                <w:b/>
                <w:bCs/>
                <w:position w:val="6"/>
                <w:sz w:val="20"/>
                <w:szCs w:val="20"/>
              </w:rPr>
              <w:t>činnost</w:t>
            </w: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) </w:t>
            </w:r>
          </w:p>
          <w:p w14:paraId="62F081B3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3FAC96FB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Odhad množství (např. plochy)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5B28E4B0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8F6F30">
              <w:rPr>
                <w:b/>
                <w:bCs/>
                <w:position w:val="6"/>
                <w:sz w:val="20"/>
                <w:szCs w:val="20"/>
              </w:rPr>
              <w:t>Četnost zásahu za období plánu péče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ADA150B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Orientační náklady za období platnosti plánu péče (Kč)</w:t>
            </w:r>
          </w:p>
        </w:tc>
      </w:tr>
      <w:tr w:rsidR="00FE21B3" w14:paraId="058FDFAA" w14:textId="77777777" w:rsidTr="004D0D16">
        <w:tc>
          <w:tcPr>
            <w:tcW w:w="4182" w:type="dxa"/>
            <w:tcBorders>
              <w:top w:val="single" w:sz="12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14:paraId="0A5C6885" w14:textId="77777777" w:rsidR="004D0D16" w:rsidRPr="00533F0B" w:rsidRDefault="00A22A7A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Monitoring lokality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25C28" w14:textId="77777777" w:rsidR="004D0D16" w:rsidRPr="00533F0B" w:rsidRDefault="004D0D16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639F5" w14:textId="0838D391" w:rsidR="004D0D16" w:rsidRPr="00533F0B" w:rsidRDefault="004632A3" w:rsidP="004632A3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14:paraId="1E5A342A" w14:textId="77777777" w:rsidR="004D0D16" w:rsidRPr="00533F0B" w:rsidRDefault="00A22A7A" w:rsidP="004D0D16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10</w:t>
            </w:r>
            <w:r w:rsidR="006D777C">
              <w:rPr>
                <w:position w:val="6"/>
                <w:sz w:val="20"/>
                <w:szCs w:val="20"/>
              </w:rPr>
              <w:t xml:space="preserve"> </w:t>
            </w:r>
            <w:r>
              <w:rPr>
                <w:position w:val="6"/>
                <w:sz w:val="20"/>
                <w:szCs w:val="20"/>
              </w:rPr>
              <w:t>000,-</w:t>
            </w:r>
          </w:p>
        </w:tc>
      </w:tr>
      <w:tr w:rsidR="00FE21B3" w14:paraId="6D7A35E3" w14:textId="77777777" w:rsidTr="004D0D16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14:paraId="7B843D45" w14:textId="77777777" w:rsidR="004D0D16" w:rsidRPr="00533F0B" w:rsidRDefault="00A22A7A" w:rsidP="00A22A7A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 xml:space="preserve">Obnova pruhového značení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F68F8" w14:textId="77777777" w:rsidR="004D0D16" w:rsidRPr="00533F0B" w:rsidRDefault="00A22A7A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cca 0,8 km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AB0F6" w14:textId="77777777" w:rsidR="004D0D16" w:rsidRPr="00533F0B" w:rsidRDefault="00A22A7A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14:paraId="54C3900D" w14:textId="77777777" w:rsidR="004D0D16" w:rsidRPr="00533F0B" w:rsidRDefault="00A22A7A" w:rsidP="004D0D16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</w:t>
            </w:r>
            <w:r w:rsidR="006D777C">
              <w:rPr>
                <w:position w:val="6"/>
                <w:sz w:val="20"/>
                <w:szCs w:val="20"/>
              </w:rPr>
              <w:t xml:space="preserve"> </w:t>
            </w:r>
            <w:r>
              <w:rPr>
                <w:position w:val="6"/>
                <w:sz w:val="20"/>
                <w:szCs w:val="20"/>
              </w:rPr>
              <w:t>000,-</w:t>
            </w:r>
          </w:p>
        </w:tc>
      </w:tr>
      <w:tr w:rsidR="001E12E8" w14:paraId="1331189E" w14:textId="77777777" w:rsidTr="004D0D16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14:paraId="332FA893" w14:textId="23FD877D" w:rsidR="001E12E8" w:rsidRDefault="001E12E8" w:rsidP="00A22A7A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Instalace prvků usměrňujících pohyb návštěvníků (v případě potřeby)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2EEB6" w14:textId="34CD3F76" w:rsidR="001E12E8" w:rsidRDefault="001E12E8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 xml:space="preserve">cca 70 m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C97C1" w14:textId="6CA35AD7" w:rsidR="001E12E8" w:rsidRDefault="001E12E8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14:paraId="4D06A692" w14:textId="5C7CEB96" w:rsidR="001E12E8" w:rsidRDefault="001E12E8" w:rsidP="004D0D16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42 000,-</w:t>
            </w:r>
          </w:p>
        </w:tc>
      </w:tr>
      <w:tr w:rsidR="00FE21B3" w14:paraId="75467CB1" w14:textId="77777777" w:rsidTr="004D0D16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12" w:space="0" w:color="auto"/>
              <w:right w:val="single" w:sz="6" w:space="0" w:color="000000"/>
            </w:tcBorders>
          </w:tcPr>
          <w:p w14:paraId="04722647" w14:textId="77777777" w:rsidR="004D0D16" w:rsidRPr="00533F0B" w:rsidRDefault="006D777C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Obnova a opravy hraničních stojanů a informačních cedulí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</w:tcPr>
          <w:p w14:paraId="2A3318FB" w14:textId="77777777" w:rsidR="004D0D16" w:rsidRPr="00533F0B" w:rsidRDefault="004D0D16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</w:tcPr>
          <w:p w14:paraId="05522EF4" w14:textId="348BE881" w:rsidR="004D0D16" w:rsidRPr="00533F0B" w:rsidRDefault="004632A3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8" w:space="0" w:color="auto"/>
            </w:tcBorders>
          </w:tcPr>
          <w:p w14:paraId="3CDFEAFB" w14:textId="08F01102" w:rsidR="004D0D16" w:rsidRPr="00533F0B" w:rsidRDefault="004632A3" w:rsidP="004D0D16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9500</w:t>
            </w:r>
            <w:r w:rsidR="006D777C">
              <w:rPr>
                <w:position w:val="6"/>
                <w:sz w:val="20"/>
                <w:szCs w:val="20"/>
              </w:rPr>
              <w:t>,-</w:t>
            </w:r>
          </w:p>
        </w:tc>
      </w:tr>
      <w:tr w:rsidR="00FE21B3" w14:paraId="58AA8286" w14:textId="77777777" w:rsidTr="004D0D16">
        <w:tc>
          <w:tcPr>
            <w:tcW w:w="7301" w:type="dxa"/>
            <w:gridSpan w:val="3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2C2A8684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spacing w:val="120"/>
                <w:position w:val="6"/>
                <w:sz w:val="20"/>
                <w:szCs w:val="20"/>
              </w:rPr>
              <w:t>Náklady celkem</w:t>
            </w: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 (Kč)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</w:tcPr>
          <w:p w14:paraId="7677454D" w14:textId="77777777" w:rsidR="004D0D16" w:rsidRPr="00533F0B" w:rsidRDefault="006D777C" w:rsidP="004D0D16">
            <w:pPr>
              <w:pStyle w:val="Zkladntext"/>
              <w:jc w:val="right"/>
              <w:rPr>
                <w:b/>
                <w:bCs/>
                <w:position w:val="6"/>
                <w:sz w:val="20"/>
                <w:szCs w:val="20"/>
              </w:rPr>
            </w:pPr>
            <w:r>
              <w:rPr>
                <w:b/>
                <w:bCs/>
                <w:position w:val="6"/>
                <w:sz w:val="20"/>
                <w:szCs w:val="20"/>
              </w:rPr>
              <w:t>19 500,-</w:t>
            </w:r>
          </w:p>
        </w:tc>
      </w:tr>
    </w:tbl>
    <w:p w14:paraId="205E29B8" w14:textId="77777777" w:rsidR="004D0D16" w:rsidRPr="004279F8" w:rsidRDefault="004D0D16">
      <w:pPr>
        <w:pStyle w:val="Zkladntext"/>
        <w:rPr>
          <w:iCs/>
        </w:rPr>
      </w:pPr>
      <w:r w:rsidRPr="001F7A07">
        <w:rPr>
          <w:iCs/>
          <w:sz w:val="20"/>
        </w:rPr>
        <w:t>Předpokládané orientační náklady jsou stanoveny pouze s ohledem na § 68 odst. 3 zákona č. 114/1992 Sb. Finančně-právní stránka je vždy řešena až před realizací konkrétních zásahů.</w:t>
      </w:r>
      <w:r>
        <w:rPr>
          <w:iCs/>
          <w:sz w:val="20"/>
        </w:rPr>
        <w:t xml:space="preserve"> </w:t>
      </w:r>
    </w:p>
    <w:p w14:paraId="577345EB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7C4E2C8C" w14:textId="77777777" w:rsidR="004D0D16" w:rsidRPr="008F6F30" w:rsidRDefault="004D0D16" w:rsidP="004D0D16">
      <w:pPr>
        <w:pStyle w:val="Nadpis2"/>
        <w:rPr>
          <w:b/>
          <w:bCs/>
        </w:rPr>
      </w:pPr>
      <w:bookmarkStart w:id="150" w:name="_Toc256000041"/>
      <w:bookmarkStart w:id="151" w:name="_Toc514409743"/>
      <w:bookmarkStart w:id="152" w:name="_Toc516042652"/>
      <w:bookmarkStart w:id="153" w:name="_Toc127170249"/>
      <w:r>
        <w:rPr>
          <w:b/>
          <w:bCs/>
        </w:rPr>
        <w:t>4.2 Použité podklady a zdroje informací</w:t>
      </w:r>
      <w:bookmarkEnd w:id="150"/>
      <w:bookmarkEnd w:id="151"/>
      <w:bookmarkEnd w:id="152"/>
      <w:bookmarkEnd w:id="153"/>
    </w:p>
    <w:p w14:paraId="5E0FF171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24AE5C30" w14:textId="77777777" w:rsidR="00BB1C9C" w:rsidRDefault="00BB1C9C" w:rsidP="00671EB1">
      <w:pPr>
        <w:pStyle w:val="Pokraovnseznamu"/>
        <w:widowControl/>
        <w:ind w:left="284" w:hanging="284"/>
        <w:jc w:val="both"/>
        <w:rPr>
          <w:sz w:val="24"/>
          <w:szCs w:val="24"/>
        </w:rPr>
      </w:pPr>
      <w:r w:rsidRPr="00BB1C9C">
        <w:rPr>
          <w:sz w:val="24"/>
          <w:szCs w:val="24"/>
        </w:rPr>
        <w:t>Adamovič J. (2002): Kokořínsko. – in Adamovič J., Cílek V. [eds]: Železivce české křídové pánve, Knihovna České speleologické společnosti, svazek 38, p. 7-36.</w:t>
      </w:r>
    </w:p>
    <w:p w14:paraId="501352A3" w14:textId="77777777" w:rsidR="0009168B" w:rsidRDefault="0009168B" w:rsidP="00671EB1">
      <w:pPr>
        <w:pStyle w:val="Pokraovnseznamu"/>
        <w:widowControl/>
        <w:ind w:left="284" w:hanging="284"/>
        <w:jc w:val="both"/>
        <w:rPr>
          <w:rFonts w:ascii="TimesNewRoman" w:hAnsi="TimesNewRoman" w:cs="TimesNewRoman"/>
          <w:sz w:val="24"/>
          <w:szCs w:val="24"/>
        </w:rPr>
      </w:pPr>
      <w:r w:rsidRPr="00671EB1">
        <w:rPr>
          <w:sz w:val="24"/>
          <w:szCs w:val="24"/>
        </w:rPr>
        <w:t>Adamovič</w:t>
      </w:r>
      <w:r>
        <w:rPr>
          <w:rFonts w:ascii="TimesNewRoman" w:hAnsi="TimesNewRoman" w:cs="TimesNewRoman"/>
          <w:sz w:val="24"/>
          <w:szCs w:val="24"/>
        </w:rPr>
        <w:t>, J., Mikuláš, R. et Cílek, V. (2010): Atlas pískovcových skalních m</w:t>
      </w:r>
      <w:r>
        <w:rPr>
          <w:rFonts w:ascii="TimesNewRoman CE" w:hAnsi="TimesNewRoman CE" w:cs="TimesNewRoman CE"/>
          <w:sz w:val="24"/>
          <w:szCs w:val="24"/>
        </w:rPr>
        <w:t>ě</w:t>
      </w:r>
      <w:r>
        <w:rPr>
          <w:rFonts w:ascii="TimesNewRoman" w:hAnsi="TimesNewRoman" w:cs="TimesNewRoman"/>
          <w:sz w:val="24"/>
          <w:szCs w:val="24"/>
        </w:rPr>
        <w:t xml:space="preserve">st 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 xml:space="preserve">eské a Slovenské republiky: geologie a geomorfologie. </w:t>
      </w:r>
      <w:r w:rsidR="002856D9">
        <w:rPr>
          <w:rFonts w:ascii="TimesNewRoman" w:hAnsi="TimesNewRoman" w:cs="TimesNewRoman"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Academia.</w:t>
      </w:r>
    </w:p>
    <w:p w14:paraId="10560FB5" w14:textId="77777777" w:rsidR="002856D9" w:rsidRDefault="002856D9" w:rsidP="00671EB1">
      <w:pPr>
        <w:pStyle w:val="Pokraovnseznamu"/>
        <w:widowControl/>
        <w:ind w:left="284" w:hanging="284"/>
        <w:jc w:val="both"/>
        <w:rPr>
          <w:sz w:val="24"/>
          <w:szCs w:val="24"/>
        </w:rPr>
      </w:pPr>
      <w:r w:rsidRPr="00C23CE3">
        <w:rPr>
          <w:sz w:val="24"/>
          <w:szCs w:val="24"/>
        </w:rPr>
        <w:t xml:space="preserve">Grulich, V. &amp; Chobot, K. [eds] (2017): Červený seznam ohrožených druhů České republiky. Cévnaté rostliny. </w:t>
      </w:r>
      <w:r w:rsidRPr="00C23CE3">
        <w:t xml:space="preserve">– </w:t>
      </w:r>
      <w:r w:rsidRPr="00C23CE3">
        <w:rPr>
          <w:sz w:val="24"/>
          <w:szCs w:val="24"/>
        </w:rPr>
        <w:t>Příroda, 35: 1–178.</w:t>
      </w:r>
    </w:p>
    <w:p w14:paraId="50A55A16" w14:textId="77777777" w:rsidR="004C5D39" w:rsidRPr="00661C68" w:rsidRDefault="004C5D39" w:rsidP="004C5D39">
      <w:pPr>
        <w:pStyle w:val="Pokraovnseznamu"/>
        <w:widowControl/>
        <w:ind w:left="284" w:hanging="284"/>
        <w:jc w:val="both"/>
        <w:rPr>
          <w:sz w:val="24"/>
          <w:szCs w:val="24"/>
        </w:rPr>
      </w:pPr>
      <w:r w:rsidRPr="00661C68">
        <w:rPr>
          <w:sz w:val="24"/>
          <w:szCs w:val="24"/>
        </w:rPr>
        <w:t xml:space="preserve">Hejda R., Farkač J. et Chobot K. [eds] (2017): Červený seznam ohrožených druhů České republiky. Bezobratlí Red List of threatened species of the Czech Republic. Invertebrates. </w:t>
      </w:r>
      <w:r w:rsidRPr="00D8006A">
        <w:rPr>
          <w:sz w:val="24"/>
          <w:szCs w:val="24"/>
        </w:rPr>
        <w:t xml:space="preserve">– </w:t>
      </w:r>
      <w:r w:rsidRPr="00661C68">
        <w:rPr>
          <w:sz w:val="24"/>
          <w:szCs w:val="24"/>
        </w:rPr>
        <w:t>Příroda. 36 : 1–612.</w:t>
      </w:r>
    </w:p>
    <w:p w14:paraId="727DD4D5" w14:textId="77777777" w:rsidR="004C5D39" w:rsidRPr="00C23CE3" w:rsidRDefault="004C5D39" w:rsidP="00671EB1">
      <w:pPr>
        <w:pStyle w:val="Pokraovnseznamu"/>
        <w:widowControl/>
        <w:ind w:left="284" w:hanging="284"/>
        <w:jc w:val="both"/>
        <w:rPr>
          <w:sz w:val="24"/>
          <w:szCs w:val="24"/>
        </w:rPr>
      </w:pPr>
      <w:r w:rsidRPr="00AA350F">
        <w:rPr>
          <w:sz w:val="24"/>
          <w:szCs w:val="24"/>
        </w:rPr>
        <w:t xml:space="preserve">Chobot K. et Němec M. [eds.] (2017): </w:t>
      </w:r>
      <w:hyperlink r:id="rId12" w:tgtFrame="_blank" w:history="1">
        <w:r w:rsidRPr="00AA350F">
          <w:rPr>
            <w:rStyle w:val="Hypertextovodkaz"/>
            <w:color w:val="auto"/>
            <w:sz w:val="24"/>
            <w:szCs w:val="24"/>
            <w:u w:val="none"/>
          </w:rPr>
          <w:t>Červený seznam ohrožených druhů České republiky. Obratlovci.</w:t>
        </w:r>
      </w:hyperlink>
      <w:r w:rsidRPr="00AA350F">
        <w:rPr>
          <w:sz w:val="24"/>
          <w:szCs w:val="24"/>
        </w:rPr>
        <w:t xml:space="preserve"> – Příroda, Praha, 34: 1–182.</w:t>
      </w:r>
    </w:p>
    <w:p w14:paraId="3FE91264" w14:textId="551DE4FE" w:rsidR="0009168B" w:rsidRDefault="0009168B" w:rsidP="00671EB1">
      <w:pPr>
        <w:pStyle w:val="Pokraovnseznamu"/>
        <w:widowControl/>
        <w:ind w:left="284" w:hanging="284"/>
        <w:jc w:val="both"/>
        <w:rPr>
          <w:rFonts w:ascii="TimesNewRoman" w:hAnsi="TimesNewRoman" w:cs="TimesNewRoman"/>
          <w:sz w:val="24"/>
          <w:szCs w:val="24"/>
        </w:rPr>
      </w:pPr>
      <w:r w:rsidRPr="00671EB1">
        <w:rPr>
          <w:sz w:val="24"/>
          <w:szCs w:val="24"/>
        </w:rPr>
        <w:t>Chytrý</w:t>
      </w:r>
      <w:r>
        <w:rPr>
          <w:rFonts w:ascii="TimesNewRoman" w:hAnsi="TimesNewRoman" w:cs="TimesNewRoman"/>
          <w:sz w:val="24"/>
          <w:szCs w:val="24"/>
        </w:rPr>
        <w:t xml:space="preserve"> M., Ku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era T., Ko</w:t>
      </w:r>
      <w:r>
        <w:rPr>
          <w:rFonts w:ascii="TimesNewRoman CE" w:hAnsi="TimesNewRoman CE" w:cs="TimesNewRoman CE"/>
          <w:sz w:val="24"/>
          <w:szCs w:val="24"/>
        </w:rPr>
        <w:t>čí</w:t>
      </w:r>
      <w:r>
        <w:rPr>
          <w:rFonts w:ascii="TimesNewRoman" w:hAnsi="TimesNewRoman" w:cs="TimesNewRoman"/>
          <w:sz w:val="24"/>
          <w:szCs w:val="24"/>
        </w:rPr>
        <w:t xml:space="preserve"> M., Grulich V. et Lustyk P. </w:t>
      </w:r>
      <w:r w:rsidR="004C5D39" w:rsidRPr="00C23CE3">
        <w:rPr>
          <w:sz w:val="24"/>
          <w:szCs w:val="24"/>
        </w:rPr>
        <w:t xml:space="preserve">[eds] </w:t>
      </w:r>
      <w:r>
        <w:rPr>
          <w:rFonts w:ascii="TimesNewRoman" w:hAnsi="TimesNewRoman" w:cs="TimesNewRoman"/>
          <w:sz w:val="24"/>
          <w:szCs w:val="24"/>
        </w:rPr>
        <w:t xml:space="preserve"> (2010): Katalog biotop</w:t>
      </w:r>
      <w:r>
        <w:rPr>
          <w:rFonts w:ascii="TimesNewRoman CE" w:hAnsi="TimesNewRoman CE" w:cs="TimesNewRoman CE"/>
          <w:sz w:val="24"/>
          <w:szCs w:val="24"/>
        </w:rPr>
        <w:t>ů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 xml:space="preserve">eské republiky. Ed. 2. </w:t>
      </w:r>
      <w:r w:rsidR="004C5D39">
        <w:rPr>
          <w:rFonts w:ascii="TimesNewRoman" w:hAnsi="TimesNewRoman" w:cs="TimesNewRoman"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A</w:t>
      </w:r>
      <w:r w:rsidR="004C5D39">
        <w:rPr>
          <w:rFonts w:ascii="TimesNewRoman" w:hAnsi="TimesNewRoman" w:cs="TimesNewRoman"/>
          <w:sz w:val="24"/>
          <w:szCs w:val="24"/>
        </w:rPr>
        <w:t>OPK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R, Praha.</w:t>
      </w:r>
    </w:p>
    <w:p w14:paraId="44C15D58" w14:textId="77777777" w:rsidR="004C5D39" w:rsidRDefault="004C5D39" w:rsidP="00671EB1">
      <w:pPr>
        <w:pStyle w:val="Pokraovnseznamu"/>
        <w:widowControl/>
        <w:ind w:left="284" w:hanging="284"/>
        <w:jc w:val="both"/>
        <w:rPr>
          <w:rFonts w:ascii="TimesNewRoman" w:hAnsi="TimesNewRoman" w:cs="TimesNewRoman"/>
          <w:sz w:val="24"/>
          <w:szCs w:val="24"/>
        </w:rPr>
      </w:pPr>
      <w:r w:rsidRPr="00671EB1">
        <w:rPr>
          <w:sz w:val="24"/>
          <w:szCs w:val="24"/>
        </w:rPr>
        <w:t>Ložek</w:t>
      </w:r>
      <w:r>
        <w:rPr>
          <w:rFonts w:ascii="TimesNewRoman" w:hAnsi="TimesNewRoman" w:cs="TimesNewRoman"/>
          <w:sz w:val="24"/>
          <w:szCs w:val="24"/>
        </w:rPr>
        <w:t xml:space="preserve"> V., Kubíková J., Špry</w:t>
      </w:r>
      <w:r>
        <w:rPr>
          <w:rFonts w:ascii="TimesNewRoman CE" w:hAnsi="TimesNewRoman CE" w:cs="TimesNewRoman CE"/>
          <w:sz w:val="24"/>
          <w:szCs w:val="24"/>
        </w:rPr>
        <w:t>ň</w:t>
      </w:r>
      <w:r>
        <w:rPr>
          <w:rFonts w:ascii="TimesNewRoman" w:hAnsi="TimesNewRoman" w:cs="TimesNewRoman"/>
          <w:sz w:val="24"/>
          <w:szCs w:val="24"/>
        </w:rPr>
        <w:t xml:space="preserve">ar, P. et al. (2005): </w:t>
      </w:r>
      <w:r w:rsidRPr="00661C68">
        <w:rPr>
          <w:iCs/>
          <w:sz w:val="24"/>
          <w:szCs w:val="24"/>
        </w:rPr>
        <w:t>Střední Čechy</w:t>
      </w:r>
      <w:r>
        <w:rPr>
          <w:rFonts w:ascii="TimesNewRoman" w:hAnsi="TimesNewRoman" w:cs="TimesNewRoman"/>
          <w:sz w:val="24"/>
          <w:szCs w:val="24"/>
        </w:rPr>
        <w:t>. – In: Chrán</w:t>
      </w:r>
      <w:r>
        <w:rPr>
          <w:rFonts w:ascii="TimesNewRoman CE" w:hAnsi="TimesNewRoman CE" w:cs="TimesNewRoman CE"/>
          <w:sz w:val="24"/>
          <w:szCs w:val="24"/>
        </w:rPr>
        <w:t>ě</w:t>
      </w:r>
      <w:r>
        <w:rPr>
          <w:rFonts w:ascii="TimesNewRoman" w:hAnsi="TimesNewRoman" w:cs="TimesNewRoman"/>
          <w:sz w:val="24"/>
          <w:szCs w:val="24"/>
        </w:rPr>
        <w:t xml:space="preserve">ná území 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 xml:space="preserve">R, svazek XIII. AOPK 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R a EkoCentrum Brno, Praha.</w:t>
      </w:r>
    </w:p>
    <w:p w14:paraId="44E6014F" w14:textId="77777777" w:rsidR="001E12E8" w:rsidRDefault="001E12E8" w:rsidP="00671EB1">
      <w:pPr>
        <w:pStyle w:val="Pokraovnseznamu"/>
        <w:widowControl/>
        <w:ind w:left="284" w:hanging="284"/>
        <w:jc w:val="both"/>
        <w:rPr>
          <w:bCs/>
          <w:sz w:val="24"/>
          <w:szCs w:val="24"/>
        </w:rPr>
      </w:pPr>
      <w:r w:rsidRPr="001E12E8">
        <w:rPr>
          <w:bCs/>
          <w:sz w:val="24"/>
          <w:szCs w:val="24"/>
        </w:rPr>
        <w:t>AOPK ČR 2022</w:t>
      </w:r>
      <w:r w:rsidRPr="001E12E8">
        <w:rPr>
          <w:bCs/>
          <w:sz w:val="24"/>
          <w:szCs w:val="24"/>
        </w:rPr>
        <w:t xml:space="preserve">. Nálezová databáze ochrany přírody. [on-line databáze; portal.nature.cz]. [cit. </w:t>
      </w:r>
      <w:r w:rsidRPr="001E12E8">
        <w:rPr>
          <w:bCs/>
          <w:sz w:val="24"/>
          <w:szCs w:val="24"/>
        </w:rPr>
        <w:t>2022</w:t>
      </w:r>
      <w:r w:rsidRPr="001E12E8">
        <w:rPr>
          <w:bCs/>
          <w:sz w:val="24"/>
          <w:szCs w:val="24"/>
        </w:rPr>
        <w:t>-</w:t>
      </w:r>
      <w:r w:rsidRPr="001E12E8">
        <w:rPr>
          <w:bCs/>
          <w:sz w:val="24"/>
          <w:szCs w:val="24"/>
        </w:rPr>
        <w:t>12-16</w:t>
      </w:r>
      <w:r w:rsidRPr="001E12E8">
        <w:rPr>
          <w:bCs/>
          <w:sz w:val="24"/>
          <w:szCs w:val="24"/>
        </w:rPr>
        <w:t>]</w:t>
      </w:r>
    </w:p>
    <w:p w14:paraId="18FDD1C8" w14:textId="77777777" w:rsidR="0009168B" w:rsidRDefault="0009168B" w:rsidP="00671EB1">
      <w:pPr>
        <w:pStyle w:val="Pokraovnseznamu"/>
        <w:widowControl/>
        <w:ind w:left="284" w:hanging="284"/>
        <w:jc w:val="both"/>
        <w:rPr>
          <w:rFonts w:ascii="TimesNewRoman" w:hAnsi="TimesNewRoman" w:cs="TimesNewRoman"/>
          <w:sz w:val="24"/>
          <w:szCs w:val="24"/>
        </w:rPr>
      </w:pPr>
      <w:r w:rsidRPr="00671EB1">
        <w:rPr>
          <w:sz w:val="24"/>
          <w:szCs w:val="24"/>
        </w:rPr>
        <w:t>Rezervační</w:t>
      </w:r>
      <w:r>
        <w:rPr>
          <w:rFonts w:ascii="TimesNewRoman" w:hAnsi="TimesNewRoman" w:cs="TimesNewRoman"/>
          <w:sz w:val="24"/>
          <w:szCs w:val="24"/>
        </w:rPr>
        <w:t xml:space="preserve"> kniha PP St</w:t>
      </w:r>
      <w:r>
        <w:rPr>
          <w:rFonts w:ascii="TimesNewRoman CE" w:hAnsi="TimesNewRoman CE" w:cs="TimesNewRoman CE"/>
          <w:sz w:val="24"/>
          <w:szCs w:val="24"/>
        </w:rPr>
        <w:t>ří</w:t>
      </w:r>
      <w:r>
        <w:rPr>
          <w:rFonts w:ascii="TimesNewRoman" w:hAnsi="TimesNewRoman" w:cs="TimesNewRoman"/>
          <w:sz w:val="24"/>
          <w:szCs w:val="24"/>
        </w:rPr>
        <w:t>brný vrch</w:t>
      </w:r>
      <w:r w:rsidR="004C5D39">
        <w:rPr>
          <w:rFonts w:ascii="TimesNewRoman" w:hAnsi="TimesNewRoman" w:cs="TimesNewRoman"/>
          <w:sz w:val="24"/>
          <w:szCs w:val="24"/>
        </w:rPr>
        <w:t>.</w:t>
      </w:r>
      <w:r>
        <w:rPr>
          <w:rFonts w:ascii="TimesNewRoman" w:hAnsi="TimesNewRoman" w:cs="TimesNewRoman"/>
          <w:sz w:val="24"/>
          <w:szCs w:val="24"/>
        </w:rPr>
        <w:t xml:space="preserve"> –</w:t>
      </w:r>
      <w:r w:rsidR="004C5D39">
        <w:rPr>
          <w:rFonts w:ascii="TimesNewRoman" w:hAnsi="TimesNewRoman" w:cs="TimesNewRoman"/>
          <w:sz w:val="24"/>
          <w:szCs w:val="24"/>
        </w:rPr>
        <w:t xml:space="preserve"> Ms., </w:t>
      </w:r>
      <w:r>
        <w:rPr>
          <w:rFonts w:ascii="TimesNewRoman" w:hAnsi="TimesNewRoman" w:cs="TimesNewRoman"/>
          <w:sz w:val="24"/>
          <w:szCs w:val="24"/>
        </w:rPr>
        <w:t xml:space="preserve"> depon. in Správa CHKO Koko</w:t>
      </w:r>
      <w:r>
        <w:rPr>
          <w:rFonts w:ascii="TimesNewRoman CE" w:hAnsi="TimesNewRoman CE" w:cs="TimesNewRoman CE"/>
          <w:sz w:val="24"/>
          <w:szCs w:val="24"/>
        </w:rPr>
        <w:t>ří</w:t>
      </w:r>
      <w:r>
        <w:rPr>
          <w:rFonts w:ascii="TimesNewRoman" w:hAnsi="TimesNewRoman" w:cs="TimesNewRoman"/>
          <w:sz w:val="24"/>
          <w:szCs w:val="24"/>
        </w:rPr>
        <w:t>nsko – M</w:t>
      </w:r>
      <w:r>
        <w:rPr>
          <w:rFonts w:ascii="TimesNewRoman CE" w:hAnsi="TimesNewRoman CE" w:cs="TimesNewRoman CE"/>
          <w:sz w:val="24"/>
          <w:szCs w:val="24"/>
        </w:rPr>
        <w:t xml:space="preserve">áchův </w:t>
      </w:r>
      <w:r>
        <w:rPr>
          <w:rFonts w:ascii="TimesNewRoman" w:hAnsi="TimesNewRoman" w:cs="TimesNewRoman"/>
          <w:sz w:val="24"/>
          <w:szCs w:val="24"/>
        </w:rPr>
        <w:t>kraj</w:t>
      </w:r>
      <w:r w:rsidR="004C5D39">
        <w:rPr>
          <w:rFonts w:ascii="TimesNewRoman" w:hAnsi="TimesNewRoman" w:cs="TimesNewRoman"/>
          <w:sz w:val="24"/>
          <w:szCs w:val="24"/>
        </w:rPr>
        <w:t xml:space="preserve">, </w:t>
      </w:r>
    </w:p>
    <w:p w14:paraId="5C659695" w14:textId="77777777" w:rsidR="0009168B" w:rsidRDefault="0009168B" w:rsidP="00671EB1">
      <w:pPr>
        <w:pStyle w:val="Pokraovnseznamu"/>
        <w:widowControl/>
        <w:spacing w:after="0"/>
        <w:ind w:left="284" w:hanging="284"/>
        <w:jc w:val="both"/>
        <w:rPr>
          <w:rFonts w:ascii="TimesNewRoman" w:hAnsi="TimesNewRoman" w:cs="TimesNewRoman"/>
          <w:sz w:val="24"/>
          <w:szCs w:val="24"/>
        </w:rPr>
      </w:pPr>
      <w:r w:rsidRPr="00671EB1">
        <w:rPr>
          <w:sz w:val="24"/>
          <w:szCs w:val="24"/>
        </w:rPr>
        <w:t>Vlastní</w:t>
      </w:r>
      <w:r>
        <w:rPr>
          <w:rFonts w:ascii="TimesNewRoman" w:hAnsi="TimesNewRoman" w:cs="TimesNewRoman"/>
          <w:sz w:val="24"/>
          <w:szCs w:val="24"/>
        </w:rPr>
        <w:t xml:space="preserve"> terénní šet</w:t>
      </w:r>
      <w:r>
        <w:rPr>
          <w:rFonts w:ascii="TimesNewRoman CE" w:hAnsi="TimesNewRoman CE" w:cs="TimesNewRoman CE"/>
          <w:sz w:val="24"/>
          <w:szCs w:val="24"/>
        </w:rPr>
        <w:t>ř</w:t>
      </w:r>
      <w:r>
        <w:rPr>
          <w:rFonts w:ascii="TimesNewRoman" w:hAnsi="TimesNewRoman" w:cs="TimesNewRoman"/>
          <w:sz w:val="24"/>
          <w:szCs w:val="24"/>
        </w:rPr>
        <w:t>ení v letech 20</w:t>
      </w:r>
      <w:r w:rsidR="00605BEA">
        <w:rPr>
          <w:rFonts w:ascii="TimesNewRoman" w:hAnsi="TimesNewRoman" w:cs="TimesNewRoman"/>
          <w:sz w:val="24"/>
          <w:szCs w:val="24"/>
        </w:rPr>
        <w:t>14</w:t>
      </w:r>
      <w:r>
        <w:rPr>
          <w:rFonts w:ascii="TimesNewRoman" w:hAnsi="TimesNewRoman" w:cs="TimesNewRoman"/>
          <w:sz w:val="24"/>
          <w:szCs w:val="24"/>
        </w:rPr>
        <w:t>–20</w:t>
      </w:r>
      <w:r w:rsidR="00605BEA">
        <w:rPr>
          <w:rFonts w:ascii="TimesNewRoman" w:hAnsi="TimesNewRoman" w:cs="TimesNewRoman"/>
          <w:sz w:val="24"/>
          <w:szCs w:val="24"/>
        </w:rPr>
        <w:t>22</w:t>
      </w:r>
      <w:r>
        <w:rPr>
          <w:rFonts w:ascii="TimesNewRoman" w:hAnsi="TimesNewRoman" w:cs="TimesNewRoman"/>
          <w:sz w:val="24"/>
          <w:szCs w:val="24"/>
        </w:rPr>
        <w:t>, Správa CHKO Koko</w:t>
      </w:r>
      <w:r>
        <w:rPr>
          <w:rFonts w:ascii="TimesNewRoman CE" w:hAnsi="TimesNewRoman CE" w:cs="TimesNewRoman CE"/>
          <w:sz w:val="24"/>
          <w:szCs w:val="24"/>
        </w:rPr>
        <w:t>ří</w:t>
      </w:r>
      <w:r>
        <w:rPr>
          <w:rFonts w:ascii="TimesNewRoman" w:hAnsi="TimesNewRoman" w:cs="TimesNewRoman"/>
          <w:sz w:val="24"/>
          <w:szCs w:val="24"/>
        </w:rPr>
        <w:t>nsko – M</w:t>
      </w:r>
      <w:r>
        <w:rPr>
          <w:rFonts w:ascii="TimesNewRoman CE" w:hAnsi="TimesNewRoman CE" w:cs="TimesNewRoman CE"/>
          <w:sz w:val="24"/>
          <w:szCs w:val="24"/>
        </w:rPr>
        <w:t xml:space="preserve">áchův </w:t>
      </w:r>
      <w:r>
        <w:rPr>
          <w:rFonts w:ascii="TimesNewRoman" w:hAnsi="TimesNewRoman" w:cs="TimesNewRoman"/>
          <w:sz w:val="24"/>
          <w:szCs w:val="24"/>
        </w:rPr>
        <w:t>kraj</w:t>
      </w:r>
    </w:p>
    <w:p w14:paraId="404EC36C" w14:textId="77777777" w:rsidR="004D0D16" w:rsidRDefault="004D0D16" w:rsidP="0009168B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28ABD24A" w14:textId="77777777" w:rsidR="00671EB1" w:rsidRDefault="00671EB1" w:rsidP="0009168B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62AF225E" w14:textId="77777777" w:rsidR="004D0D16" w:rsidRDefault="004D0D16" w:rsidP="004D0D16">
      <w:pPr>
        <w:pStyle w:val="Nadpis2"/>
        <w:rPr>
          <w:b/>
          <w:bCs/>
        </w:rPr>
      </w:pPr>
      <w:bookmarkStart w:id="154" w:name="_Toc256000042"/>
      <w:bookmarkStart w:id="155" w:name="_Toc514409744"/>
      <w:bookmarkStart w:id="156" w:name="_Toc516042653"/>
      <w:bookmarkStart w:id="157" w:name="_Toc127170250"/>
      <w:r>
        <w:rPr>
          <w:b/>
          <w:bCs/>
        </w:rPr>
        <w:t>4.3 Seznam používaných zkratek</w:t>
      </w:r>
      <w:bookmarkEnd w:id="154"/>
      <w:bookmarkEnd w:id="155"/>
      <w:bookmarkEnd w:id="156"/>
      <w:bookmarkEnd w:id="157"/>
    </w:p>
    <w:p w14:paraId="73C666E8" w14:textId="77777777" w:rsidR="004D0D16" w:rsidRDefault="004D0D16">
      <w:pPr>
        <w:pStyle w:val="Pokraovnseznamu"/>
        <w:widowControl/>
        <w:spacing w:after="0"/>
        <w:jc w:val="both"/>
        <w:rPr>
          <w:b/>
          <w:bCs/>
          <w:sz w:val="24"/>
          <w:szCs w:val="24"/>
        </w:rPr>
      </w:pPr>
    </w:p>
    <w:p w14:paraId="17F548E2" w14:textId="7AB055A8" w:rsidR="00864A6F" w:rsidRDefault="00864A6F" w:rsidP="00104939">
      <w:pPr>
        <w:adjustRightInd w:val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AOPK 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R – Agentura ochrany p</w:t>
      </w:r>
      <w:r>
        <w:rPr>
          <w:rFonts w:ascii="TimesNewRoman CE" w:hAnsi="TimesNewRoman CE" w:cs="TimesNewRoman CE"/>
          <w:sz w:val="24"/>
          <w:szCs w:val="24"/>
        </w:rPr>
        <w:t>ří</w:t>
      </w:r>
      <w:r>
        <w:rPr>
          <w:rFonts w:ascii="TimesNewRoman" w:hAnsi="TimesNewRoman" w:cs="TimesNewRoman"/>
          <w:sz w:val="24"/>
          <w:szCs w:val="24"/>
        </w:rPr>
        <w:t xml:space="preserve">rody a krajiny 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eské republiky</w:t>
      </w:r>
    </w:p>
    <w:p w14:paraId="59D30A09" w14:textId="67909786" w:rsidR="00864A6F" w:rsidRDefault="00864A6F" w:rsidP="00104939">
      <w:pPr>
        <w:adjustRightInd w:val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EVL – evropsky významná lokalita</w:t>
      </w:r>
    </w:p>
    <w:p w14:paraId="37F9B9CE" w14:textId="0A0EEA5F" w:rsidR="00864A6F" w:rsidRDefault="00864A6F" w:rsidP="00104939">
      <w:pPr>
        <w:adjustRightInd w:val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CHKO – Chrán</w:t>
      </w:r>
      <w:r>
        <w:rPr>
          <w:rFonts w:ascii="TimesNewRoman CE" w:hAnsi="TimesNewRoman CE" w:cs="TimesNewRoman CE"/>
          <w:sz w:val="24"/>
          <w:szCs w:val="24"/>
        </w:rPr>
        <w:t>ě</w:t>
      </w:r>
      <w:r>
        <w:rPr>
          <w:rFonts w:ascii="TimesNewRoman" w:hAnsi="TimesNewRoman" w:cs="TimesNewRoman"/>
          <w:sz w:val="24"/>
          <w:szCs w:val="24"/>
        </w:rPr>
        <w:t xml:space="preserve">ná krajinná oblast </w:t>
      </w:r>
    </w:p>
    <w:p w14:paraId="7941FB6D" w14:textId="02E3FF56" w:rsidR="00864A6F" w:rsidRDefault="00864A6F" w:rsidP="00104939">
      <w:pPr>
        <w:adjustRightInd w:val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lastRenderedPageBreak/>
        <w:t>CHOPAV – chráněná oblast přirozené akumulace vod</w:t>
      </w:r>
    </w:p>
    <w:p w14:paraId="0259D40E" w14:textId="47263D43" w:rsidR="00864A6F" w:rsidRDefault="00864A6F" w:rsidP="00104939">
      <w:pPr>
        <w:adjustRightInd w:val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KN – katastr nemovitostí</w:t>
      </w:r>
    </w:p>
    <w:p w14:paraId="21090790" w14:textId="08DE5A41" w:rsidR="00864A6F" w:rsidRDefault="00864A6F" w:rsidP="00104939">
      <w:pPr>
        <w:adjustRightInd w:val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LHC – lesní hospodářský celek</w:t>
      </w:r>
    </w:p>
    <w:p w14:paraId="55391BE5" w14:textId="2E1808DE" w:rsidR="00864A6F" w:rsidRDefault="00864A6F" w:rsidP="00104939">
      <w:pPr>
        <w:adjustRightInd w:val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LHO – lesní hospodářská osnova</w:t>
      </w:r>
    </w:p>
    <w:p w14:paraId="4B28C3C0" w14:textId="77777777" w:rsidR="00864A6F" w:rsidRDefault="00864A6F" w:rsidP="00104939">
      <w:pPr>
        <w:adjustRightInd w:val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LHP – lesní hospod</w:t>
      </w:r>
      <w:r>
        <w:rPr>
          <w:rFonts w:ascii="TimesNewRoman CE" w:hAnsi="TimesNewRoman CE" w:cs="TimesNewRoman CE"/>
          <w:sz w:val="24"/>
          <w:szCs w:val="24"/>
        </w:rPr>
        <w:t>ář</w:t>
      </w:r>
      <w:r>
        <w:rPr>
          <w:rFonts w:ascii="TimesNewRoman" w:hAnsi="TimesNewRoman" w:cs="TimesNewRoman"/>
          <w:sz w:val="24"/>
          <w:szCs w:val="24"/>
        </w:rPr>
        <w:t>ský plán</w:t>
      </w:r>
    </w:p>
    <w:p w14:paraId="75EA6C19" w14:textId="19D04E29" w:rsidR="00864A6F" w:rsidRDefault="00864A6F" w:rsidP="00104939">
      <w:pPr>
        <w:adjustRightInd w:val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MZD – meliora</w:t>
      </w:r>
      <w:r>
        <w:rPr>
          <w:rFonts w:ascii="TimesNewRoman CE" w:hAnsi="TimesNewRoman CE" w:cs="TimesNewRoman CE"/>
          <w:sz w:val="24"/>
          <w:szCs w:val="24"/>
        </w:rPr>
        <w:t>č</w:t>
      </w:r>
      <w:r>
        <w:rPr>
          <w:rFonts w:ascii="TimesNewRoman" w:hAnsi="TimesNewRoman" w:cs="TimesNewRoman"/>
          <w:sz w:val="24"/>
          <w:szCs w:val="24"/>
        </w:rPr>
        <w:t>ní a zpev</w:t>
      </w:r>
      <w:r>
        <w:rPr>
          <w:rFonts w:ascii="TimesNewRoman CE" w:hAnsi="TimesNewRoman CE" w:cs="TimesNewRoman CE"/>
          <w:sz w:val="24"/>
          <w:szCs w:val="24"/>
        </w:rPr>
        <w:t>ň</w:t>
      </w:r>
      <w:r>
        <w:rPr>
          <w:rFonts w:ascii="TimesNewRoman" w:hAnsi="TimesNewRoman" w:cs="TimesNewRoman"/>
          <w:sz w:val="24"/>
          <w:szCs w:val="24"/>
        </w:rPr>
        <w:t>ující d</w:t>
      </w:r>
      <w:r>
        <w:rPr>
          <w:rFonts w:ascii="TimesNewRoman CE" w:hAnsi="TimesNewRoman CE" w:cs="TimesNewRoman CE"/>
          <w:sz w:val="24"/>
          <w:szCs w:val="24"/>
        </w:rPr>
        <w:t>ř</w:t>
      </w:r>
      <w:r>
        <w:rPr>
          <w:rFonts w:ascii="TimesNewRoman" w:hAnsi="TimesNewRoman" w:cs="TimesNewRoman"/>
          <w:sz w:val="24"/>
          <w:szCs w:val="24"/>
        </w:rPr>
        <w:t>eviny</w:t>
      </w:r>
    </w:p>
    <w:p w14:paraId="67533D81" w14:textId="4F95F4E1" w:rsidR="00864A6F" w:rsidRDefault="00864A6F" w:rsidP="00104939">
      <w:pPr>
        <w:adjustRightInd w:val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MŽP – ministerstvo životního prostředí</w:t>
      </w:r>
    </w:p>
    <w:p w14:paraId="3D41F9A3" w14:textId="25784D32" w:rsidR="00864A6F" w:rsidRDefault="00864A6F" w:rsidP="00104939">
      <w:pPr>
        <w:adjustRightInd w:val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OOP – orgán ochrany p</w:t>
      </w:r>
      <w:r>
        <w:rPr>
          <w:rFonts w:ascii="TimesNewRoman CE" w:hAnsi="TimesNewRoman CE" w:cs="TimesNewRoman CE"/>
          <w:sz w:val="24"/>
          <w:szCs w:val="24"/>
        </w:rPr>
        <w:t>ří</w:t>
      </w:r>
      <w:r>
        <w:rPr>
          <w:rFonts w:ascii="TimesNewRoman" w:hAnsi="TimesNewRoman" w:cs="TimesNewRoman"/>
          <w:sz w:val="24"/>
          <w:szCs w:val="24"/>
        </w:rPr>
        <w:t>rody</w:t>
      </w:r>
    </w:p>
    <w:p w14:paraId="13364218" w14:textId="134113EF" w:rsidR="00864A6F" w:rsidRDefault="00864A6F" w:rsidP="00104939">
      <w:pPr>
        <w:adjustRightInd w:val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OP – ochranné pásmo</w:t>
      </w:r>
    </w:p>
    <w:p w14:paraId="0BCE2DBB" w14:textId="0C36CF46" w:rsidR="00864A6F" w:rsidRDefault="00864A6F" w:rsidP="00104939">
      <w:pPr>
        <w:adjustRightInd w:val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OPRL – oblastní plán rozvoje lesa</w:t>
      </w:r>
    </w:p>
    <w:p w14:paraId="088B066F" w14:textId="3B55EBE0" w:rsidR="00864A6F" w:rsidRDefault="00864A6F" w:rsidP="00104939">
      <w:pPr>
        <w:adjustRightInd w:val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OPVZ – ochranné pásmo vodního zdroje</w:t>
      </w:r>
    </w:p>
    <w:p w14:paraId="2712B41D" w14:textId="1005C653" w:rsidR="00864A6F" w:rsidRDefault="00864A6F" w:rsidP="00104939">
      <w:pPr>
        <w:pStyle w:val="Seznam"/>
        <w:widowControl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PK – pozemkový katastr</w:t>
      </w:r>
    </w:p>
    <w:p w14:paraId="489622B6" w14:textId="064EB6E2" w:rsidR="00864A6F" w:rsidRDefault="00864A6F" w:rsidP="00104939">
      <w:pPr>
        <w:pStyle w:val="Seznam"/>
        <w:widowControl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PLO – přírodní lesní oblast</w:t>
      </w:r>
    </w:p>
    <w:p w14:paraId="13948478" w14:textId="3A4E15BA" w:rsidR="00864A6F" w:rsidRDefault="00864A6F" w:rsidP="00104939">
      <w:pPr>
        <w:pStyle w:val="Seznam"/>
        <w:widowControl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PP – přírodní památka</w:t>
      </w:r>
    </w:p>
    <w:p w14:paraId="60A4625A" w14:textId="0D43EBFC" w:rsidR="00864A6F" w:rsidRDefault="00864A6F" w:rsidP="00104939">
      <w:pPr>
        <w:pStyle w:val="Seznam"/>
        <w:widowControl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SLT</w:t>
      </w:r>
      <w:r w:rsidR="00E3312A">
        <w:rPr>
          <w:rFonts w:ascii="TimesNewRoman" w:hAnsi="TimesNewRoman" w:cs="TimesNewRoman"/>
          <w:sz w:val="24"/>
          <w:szCs w:val="24"/>
        </w:rPr>
        <w:t xml:space="preserve"> – soubor lesních typů</w:t>
      </w:r>
    </w:p>
    <w:p w14:paraId="43AAB175" w14:textId="77777777" w:rsidR="00864A6F" w:rsidRDefault="00864A6F" w:rsidP="00104939">
      <w:pPr>
        <w:adjustRightInd w:val="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ZCHÚ – zvlášt</w:t>
      </w:r>
      <w:r>
        <w:rPr>
          <w:rFonts w:ascii="TimesNewRoman CE" w:hAnsi="TimesNewRoman CE" w:cs="TimesNewRoman CE"/>
          <w:sz w:val="24"/>
          <w:szCs w:val="24"/>
        </w:rPr>
        <w:t>ě</w:t>
      </w:r>
      <w:r>
        <w:rPr>
          <w:rFonts w:ascii="TimesNewRoman" w:hAnsi="TimesNewRoman" w:cs="TimesNewRoman"/>
          <w:sz w:val="24"/>
          <w:szCs w:val="24"/>
        </w:rPr>
        <w:t xml:space="preserve"> chrán</w:t>
      </w:r>
      <w:r>
        <w:rPr>
          <w:rFonts w:ascii="TimesNewRoman CE" w:hAnsi="TimesNewRoman CE" w:cs="TimesNewRoman CE"/>
          <w:sz w:val="24"/>
          <w:szCs w:val="24"/>
        </w:rPr>
        <w:t>ě</w:t>
      </w:r>
      <w:r>
        <w:rPr>
          <w:rFonts w:ascii="TimesNewRoman" w:hAnsi="TimesNewRoman" w:cs="TimesNewRoman"/>
          <w:sz w:val="24"/>
          <w:szCs w:val="24"/>
        </w:rPr>
        <w:t>né území</w:t>
      </w:r>
    </w:p>
    <w:p w14:paraId="75D6FEF9" w14:textId="77777777" w:rsidR="007C615C" w:rsidRDefault="007C615C" w:rsidP="00104939">
      <w:pPr>
        <w:pStyle w:val="Seznam"/>
        <w:widowControl/>
        <w:jc w:val="both"/>
        <w:rPr>
          <w:rFonts w:ascii="TimesNewRoman" w:hAnsi="TimesNewRoman" w:cs="TimesNewRoman"/>
          <w:sz w:val="24"/>
          <w:szCs w:val="24"/>
        </w:rPr>
      </w:pPr>
    </w:p>
    <w:p w14:paraId="54009862" w14:textId="77777777" w:rsidR="00671EB1" w:rsidRDefault="00671EB1" w:rsidP="00104939">
      <w:pPr>
        <w:pStyle w:val="Seznam"/>
        <w:widowControl/>
        <w:jc w:val="both"/>
        <w:rPr>
          <w:rFonts w:ascii="TimesNewRoman" w:hAnsi="TimesNewRoman" w:cs="TimesNewRoman"/>
          <w:sz w:val="24"/>
          <w:szCs w:val="24"/>
        </w:rPr>
      </w:pPr>
    </w:p>
    <w:p w14:paraId="35E2C03E" w14:textId="77777777" w:rsidR="007C615C" w:rsidRPr="00167CED" w:rsidRDefault="007C615C" w:rsidP="007C615C">
      <w:pPr>
        <w:pStyle w:val="Nadpis2"/>
        <w:rPr>
          <w:b/>
        </w:rPr>
      </w:pPr>
      <w:bookmarkStart w:id="158" w:name="_Toc39059855"/>
      <w:r w:rsidRPr="00167CED">
        <w:rPr>
          <w:b/>
        </w:rPr>
        <w:t>4.4. Podklady pro plán péče zpracoval</w:t>
      </w:r>
      <w:bookmarkEnd w:id="158"/>
    </w:p>
    <w:p w14:paraId="56F5DFCA" w14:textId="77777777" w:rsidR="007C615C" w:rsidRPr="00167CED" w:rsidRDefault="007C615C" w:rsidP="007C615C">
      <w:pPr>
        <w:jc w:val="both"/>
        <w:rPr>
          <w:sz w:val="24"/>
          <w:szCs w:val="24"/>
        </w:rPr>
      </w:pPr>
    </w:p>
    <w:p w14:paraId="31973D59" w14:textId="77777777" w:rsidR="00671EB1" w:rsidRDefault="007C615C" w:rsidP="007C615C">
      <w:pPr>
        <w:jc w:val="both"/>
        <w:rPr>
          <w:sz w:val="24"/>
          <w:szCs w:val="24"/>
        </w:rPr>
      </w:pPr>
      <w:r w:rsidRPr="00167CED">
        <w:rPr>
          <w:sz w:val="24"/>
          <w:szCs w:val="24"/>
        </w:rPr>
        <w:t>Agentura ochrany přírody a krajiny ČR, Regionální pracoviště</w:t>
      </w:r>
      <w:r w:rsidR="00671EB1">
        <w:rPr>
          <w:sz w:val="24"/>
          <w:szCs w:val="24"/>
        </w:rPr>
        <w:t xml:space="preserve"> Správa CHKO Kokořínsko – Máchův kraj</w:t>
      </w:r>
    </w:p>
    <w:p w14:paraId="12194791" w14:textId="77777777" w:rsidR="007C615C" w:rsidRPr="00167CED" w:rsidRDefault="007C615C" w:rsidP="007C615C">
      <w:pPr>
        <w:jc w:val="both"/>
        <w:rPr>
          <w:sz w:val="24"/>
          <w:szCs w:val="24"/>
        </w:rPr>
      </w:pPr>
    </w:p>
    <w:p w14:paraId="6EDB3D0C" w14:textId="77777777" w:rsidR="007C615C" w:rsidRPr="00167CED" w:rsidRDefault="007C615C" w:rsidP="007C615C">
      <w:pPr>
        <w:jc w:val="both"/>
        <w:rPr>
          <w:sz w:val="24"/>
          <w:szCs w:val="24"/>
        </w:rPr>
      </w:pPr>
      <w:r w:rsidRPr="00167CED">
        <w:rPr>
          <w:sz w:val="24"/>
          <w:szCs w:val="24"/>
        </w:rPr>
        <w:t>Plán péče není dílem autorským, ale úředním podle § 3 písm. a) zákona č. 121/2000 Sb. (autorský zákon).</w:t>
      </w:r>
    </w:p>
    <w:p w14:paraId="6BC1D81D" w14:textId="77777777" w:rsidR="007C615C" w:rsidRPr="003636EF" w:rsidRDefault="007C615C" w:rsidP="007C615C">
      <w:pPr>
        <w:rPr>
          <w:color w:val="0070C0"/>
        </w:rPr>
      </w:pPr>
    </w:p>
    <w:p w14:paraId="068CB9F7" w14:textId="77777777" w:rsidR="007C615C" w:rsidRDefault="007C615C" w:rsidP="00104939">
      <w:pPr>
        <w:pStyle w:val="Seznam"/>
        <w:widowControl/>
        <w:jc w:val="both"/>
        <w:rPr>
          <w:rFonts w:ascii="TimesNewRoman" w:hAnsi="TimesNewRoman" w:cs="TimesNewRoman"/>
          <w:sz w:val="24"/>
          <w:szCs w:val="24"/>
        </w:rPr>
      </w:pPr>
    </w:p>
    <w:p w14:paraId="5FC6DBB8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14:paraId="6AE81B60" w14:textId="77777777" w:rsidR="004D0D16" w:rsidRDefault="004D0D16" w:rsidP="004D0D16">
      <w:pPr>
        <w:jc w:val="both"/>
      </w:pPr>
    </w:p>
    <w:p w14:paraId="656F238A" w14:textId="77777777" w:rsidR="004D0D16" w:rsidRDefault="004D0D16"/>
    <w:p w14:paraId="73B35419" w14:textId="77777777" w:rsidR="004D0D16" w:rsidRDefault="004D0D16" w:rsidP="004D0D16">
      <w:pPr>
        <w:pStyle w:val="Nadpis1"/>
        <w:rPr>
          <w:position w:val="6"/>
        </w:rPr>
      </w:pPr>
      <w:r>
        <w:rPr>
          <w:b w:val="0"/>
          <w:bCs w:val="0"/>
        </w:rPr>
        <w:br w:type="page"/>
      </w:r>
      <w:bookmarkStart w:id="159" w:name="_Toc256000044"/>
      <w:bookmarkStart w:id="160" w:name="_Toc514409746"/>
      <w:bookmarkStart w:id="161" w:name="_Toc516042655"/>
      <w:bookmarkStart w:id="162" w:name="_Toc530731428"/>
      <w:bookmarkStart w:id="163" w:name="_Toc127170251"/>
      <w:r>
        <w:rPr>
          <w:sz w:val="32"/>
          <w:szCs w:val="32"/>
        </w:rPr>
        <w:lastRenderedPageBreak/>
        <w:t>5. P</w:t>
      </w:r>
      <w:r w:rsidRPr="00C32C91">
        <w:rPr>
          <w:sz w:val="32"/>
          <w:szCs w:val="32"/>
        </w:rPr>
        <w:t>řílohy</w:t>
      </w:r>
      <w:bookmarkEnd w:id="159"/>
      <w:bookmarkEnd w:id="160"/>
      <w:bookmarkEnd w:id="161"/>
      <w:bookmarkEnd w:id="162"/>
      <w:bookmarkEnd w:id="163"/>
    </w:p>
    <w:p w14:paraId="41AE43A9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5566788B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 w:rsidRPr="004D0D16">
        <w:rPr>
          <w:b/>
          <w:sz w:val="24"/>
          <w:szCs w:val="24"/>
        </w:rPr>
        <w:t>Tabulky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  <w:t xml:space="preserve">Příloha T1 </w:t>
      </w:r>
      <w:r w:rsidR="007C615C">
        <w:rPr>
          <w:rFonts w:ascii="TimesNewRoman" w:hAnsi="TimesNewRoman" w:cs="TimesNewRoman"/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Popis lesních porostů a výčet plánovaných zásahů v nich</w:t>
      </w:r>
      <w:r>
        <w:rPr>
          <w:sz w:val="24"/>
          <w:szCs w:val="24"/>
        </w:rPr>
        <w:t xml:space="preserve"> </w:t>
      </w:r>
    </w:p>
    <w:p w14:paraId="572B57A4" w14:textId="77777777" w:rsidR="004D0D16" w:rsidRDefault="004D0D16">
      <w:pPr>
        <w:pStyle w:val="Seznam"/>
        <w:widowControl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>(Tabulka k bodu 2.4.1 a k bodu 3.1.2).</w:t>
      </w:r>
    </w:p>
    <w:p w14:paraId="34CE250A" w14:textId="77777777" w:rsidR="004D0D16" w:rsidRDefault="004D0D16" w:rsidP="00871B1F">
      <w:pPr>
        <w:pStyle w:val="Zkladntext"/>
      </w:pPr>
    </w:p>
    <w:p w14:paraId="636FD123" w14:textId="77777777" w:rsidR="004D0D16" w:rsidRDefault="004D0D16">
      <w:pPr>
        <w:pStyle w:val="Zkladntext"/>
      </w:pPr>
    </w:p>
    <w:p w14:paraId="53B72A1E" w14:textId="77777777" w:rsidR="004D0D16" w:rsidRDefault="004D0D16">
      <w:pPr>
        <w:pStyle w:val="Zkladntext"/>
        <w:ind w:left="1410" w:hanging="1410"/>
      </w:pPr>
      <w:r w:rsidRPr="004D0D16">
        <w:rPr>
          <w:b/>
        </w:rPr>
        <w:t>Mapy</w:t>
      </w:r>
      <w:r>
        <w:t>:</w:t>
      </w:r>
      <w:r>
        <w:tab/>
        <w:t xml:space="preserve">Příloha M1 </w:t>
      </w:r>
      <w:r w:rsidR="007C615C">
        <w:rPr>
          <w:rFonts w:ascii="TimesNewRoman" w:hAnsi="TimesNewRoman" w:cs="TimesNewRoman"/>
        </w:rPr>
        <w:t>–</w:t>
      </w:r>
      <w:r>
        <w:t xml:space="preserve"> </w:t>
      </w:r>
      <w:r>
        <w:rPr>
          <w:b/>
          <w:bCs/>
        </w:rPr>
        <w:t>Orientační mapa s vyznačením území</w:t>
      </w:r>
      <w:r>
        <w:t xml:space="preserve"> </w:t>
      </w:r>
    </w:p>
    <w:p w14:paraId="34D7AB26" w14:textId="77777777" w:rsidR="004D0D16" w:rsidRDefault="004D0D16">
      <w:pPr>
        <w:pStyle w:val="Seznam"/>
        <w:widowControl/>
        <w:ind w:left="1410"/>
        <w:jc w:val="both"/>
        <w:rPr>
          <w:sz w:val="24"/>
        </w:rPr>
      </w:pPr>
    </w:p>
    <w:p w14:paraId="50CD9A02" w14:textId="77777777" w:rsidR="004D0D16" w:rsidRDefault="004D0D16">
      <w:pPr>
        <w:pStyle w:val="Seznam"/>
        <w:widowControl/>
        <w:ind w:left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>M</w:t>
      </w:r>
      <w:r>
        <w:rPr>
          <w:sz w:val="24"/>
          <w:szCs w:val="24"/>
        </w:rPr>
        <w:t>2</w:t>
      </w:r>
      <w:r>
        <w:rPr>
          <w:sz w:val="24"/>
        </w:rPr>
        <w:t xml:space="preserve"> </w:t>
      </w:r>
      <w:r w:rsidR="007C615C">
        <w:rPr>
          <w:rFonts w:ascii="TimesNewRoman" w:hAnsi="TimesNewRoman" w:cs="TimesNewRoman"/>
          <w:sz w:val="24"/>
          <w:szCs w:val="24"/>
        </w:rPr>
        <w:t>–</w:t>
      </w:r>
      <w:r>
        <w:rPr>
          <w:sz w:val="24"/>
        </w:rPr>
        <w:t xml:space="preserve"> </w:t>
      </w:r>
      <w:r>
        <w:rPr>
          <w:b/>
          <w:bCs/>
          <w:sz w:val="24"/>
        </w:rPr>
        <w:t>Katastrální mapa se zákresem ZCHÚ a jeho ochranného pásma</w:t>
      </w:r>
      <w:r>
        <w:rPr>
          <w:b/>
          <w:bCs/>
          <w:sz w:val="24"/>
          <w:szCs w:val="24"/>
        </w:rPr>
        <w:t xml:space="preserve"> </w:t>
      </w:r>
    </w:p>
    <w:p w14:paraId="7A9A2A52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075685B4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 xml:space="preserve">M3 </w:t>
      </w:r>
      <w:r w:rsidR="007C615C">
        <w:rPr>
          <w:rFonts w:ascii="TimesNewRoman" w:hAnsi="TimesNewRoman" w:cs="TimesNewRoman"/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Mapa dílčích ploch a objektů</w:t>
      </w:r>
      <w:r>
        <w:rPr>
          <w:sz w:val="24"/>
          <w:szCs w:val="24"/>
        </w:rPr>
        <w:t xml:space="preserve"> </w:t>
      </w:r>
    </w:p>
    <w:p w14:paraId="1D53EBE3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378D1E5C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 xml:space="preserve">M4 </w:t>
      </w:r>
      <w:r w:rsidR="007C615C">
        <w:rPr>
          <w:rFonts w:ascii="TimesNewRoman" w:hAnsi="TimesNewRoman" w:cs="TimesNewRoman"/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Lesnická mapa typologická</w:t>
      </w:r>
      <w:r>
        <w:rPr>
          <w:sz w:val="24"/>
          <w:szCs w:val="24"/>
        </w:rPr>
        <w:t xml:space="preserve"> </w:t>
      </w:r>
    </w:p>
    <w:p w14:paraId="3BD2806C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15957046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 xml:space="preserve">M5 </w:t>
      </w:r>
      <w:r w:rsidR="007C615C">
        <w:rPr>
          <w:rFonts w:ascii="TimesNewRoman" w:hAnsi="TimesNewRoman" w:cs="TimesNewRoman"/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Mapa stupňů přirozenosti lesních porostů</w:t>
      </w:r>
      <w:r>
        <w:rPr>
          <w:sz w:val="24"/>
          <w:szCs w:val="24"/>
        </w:rPr>
        <w:t xml:space="preserve"> </w:t>
      </w:r>
    </w:p>
    <w:p w14:paraId="2100FA62" w14:textId="77777777"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p w14:paraId="3D9249FC" w14:textId="77777777"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D0D16">
        <w:rPr>
          <w:b/>
          <w:sz w:val="24"/>
          <w:szCs w:val="24"/>
        </w:rPr>
        <w:t>Vrstvy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  <w:t xml:space="preserve">Příloha V1 </w:t>
      </w:r>
      <w:r w:rsidR="007C615C">
        <w:rPr>
          <w:rFonts w:ascii="TimesNewRoman" w:hAnsi="TimesNewRoman" w:cs="TimesNewRoman"/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222B5D">
        <w:rPr>
          <w:b/>
          <w:sz w:val="24"/>
          <w:szCs w:val="24"/>
        </w:rPr>
        <w:t>Digitální grafické znázornění průběhu hranic dílčích ploch</w:t>
      </w:r>
      <w:r>
        <w:rPr>
          <w:sz w:val="24"/>
          <w:szCs w:val="24"/>
        </w:rPr>
        <w:t xml:space="preserve"> </w:t>
      </w:r>
    </w:p>
    <w:p w14:paraId="302D0DDB" w14:textId="77777777" w:rsidR="004D0D16" w:rsidRDefault="004D0D16">
      <w:pPr>
        <w:pStyle w:val="Pokraovnseznamu2"/>
        <w:widowControl/>
        <w:spacing w:after="0"/>
        <w:ind w:left="1410" w:firstLine="6"/>
        <w:jc w:val="both"/>
        <w:rPr>
          <w:sz w:val="24"/>
          <w:szCs w:val="24"/>
        </w:rPr>
      </w:pPr>
    </w:p>
    <w:p w14:paraId="4B796512" w14:textId="77777777" w:rsidR="004D0D16" w:rsidRDefault="004D0D16">
      <w:pPr>
        <w:pStyle w:val="Zkladntext"/>
        <w:rPr>
          <w:i/>
        </w:rPr>
      </w:pPr>
    </w:p>
    <w:p w14:paraId="0B274D91" w14:textId="77777777" w:rsidR="004D0D16" w:rsidRPr="001F3C6C" w:rsidRDefault="004D0D16" w:rsidP="004D0D16">
      <w:pPr>
        <w:pStyle w:val="Zkladntext"/>
        <w:ind w:left="1410" w:hanging="1410"/>
      </w:pPr>
      <w:r w:rsidRPr="001F3C6C">
        <w:rPr>
          <w:b/>
          <w:bCs/>
        </w:rPr>
        <w:t>Protokol</w:t>
      </w:r>
      <w:r w:rsidRPr="001F3C6C">
        <w:t xml:space="preserve"> o způsobu vypořádání připomínek, kterým se zároveň plán péče schvaluje</w:t>
      </w:r>
    </w:p>
    <w:p w14:paraId="7DD767F9" w14:textId="77777777" w:rsidR="004D0D16" w:rsidRDefault="004D0D16" w:rsidP="004D0D16">
      <w:pPr>
        <w:pStyle w:val="Zkladntext"/>
      </w:pPr>
    </w:p>
    <w:p w14:paraId="4BBCB36B" w14:textId="77777777" w:rsidR="004D0D16" w:rsidRPr="001F07E5" w:rsidRDefault="004D0D16" w:rsidP="004D0D16">
      <w:pPr>
        <w:spacing w:before="120"/>
        <w:jc w:val="both"/>
        <w:rPr>
          <w:bCs/>
          <w:i/>
          <w:iCs/>
          <w:sz w:val="24"/>
          <w:szCs w:val="24"/>
        </w:rPr>
      </w:pPr>
    </w:p>
    <w:p w14:paraId="213BE25F" w14:textId="77777777" w:rsidR="004D0D16" w:rsidRPr="00473D2E" w:rsidRDefault="004D0D16" w:rsidP="004D0D16">
      <w:pPr>
        <w:spacing w:before="120"/>
        <w:jc w:val="both"/>
        <w:rPr>
          <w:bCs/>
          <w:i/>
          <w:iCs/>
          <w:sz w:val="24"/>
          <w:szCs w:val="24"/>
        </w:rPr>
        <w:sectPr w:rsidR="004D0D16" w:rsidRPr="00473D2E" w:rsidSect="004D0D16">
          <w:footerReference w:type="default" r:id="rId13"/>
          <w:footerReference w:type="first" r:id="rId14"/>
          <w:type w:val="oddPage"/>
          <w:pgSz w:w="11906" w:h="16838" w:code="9"/>
          <w:pgMar w:top="1418" w:right="1418" w:bottom="1418" w:left="1418" w:header="709" w:footer="709" w:gutter="0"/>
          <w:pgNumType w:start="1"/>
          <w:cols w:space="708"/>
          <w:rtlGutter/>
          <w:docGrid w:linePitch="272"/>
        </w:sectPr>
      </w:pPr>
    </w:p>
    <w:p w14:paraId="11680977" w14:textId="77777777" w:rsidR="007C615C" w:rsidRPr="00922F6E" w:rsidRDefault="007C615C" w:rsidP="007C615C">
      <w:pPr>
        <w:rPr>
          <w:b/>
          <w:sz w:val="24"/>
          <w:szCs w:val="24"/>
        </w:rPr>
      </w:pPr>
      <w:r w:rsidRPr="00922F6E">
        <w:rPr>
          <w:b/>
          <w:sz w:val="24"/>
          <w:szCs w:val="24"/>
        </w:rPr>
        <w:lastRenderedPageBreak/>
        <w:t>Příloha T</w:t>
      </w:r>
      <w:r>
        <w:rPr>
          <w:b/>
          <w:sz w:val="24"/>
          <w:szCs w:val="24"/>
        </w:rPr>
        <w:t xml:space="preserve">1 </w:t>
      </w:r>
      <w:r w:rsidRPr="008D4E2D">
        <w:rPr>
          <w:b/>
          <w:sz w:val="24"/>
          <w:szCs w:val="24"/>
        </w:rPr>
        <w:t>–</w:t>
      </w:r>
      <w:r>
        <w:rPr>
          <w:sz w:val="22"/>
          <w:szCs w:val="22"/>
        </w:rPr>
        <w:t xml:space="preserve"> </w:t>
      </w:r>
      <w:r w:rsidRPr="00922F6E">
        <w:rPr>
          <w:b/>
          <w:sz w:val="24"/>
          <w:szCs w:val="24"/>
        </w:rPr>
        <w:t>Popis dílčích ploch a objektů a výčet plánovaných zásahů na nelesních plochách</w:t>
      </w:r>
    </w:p>
    <w:p w14:paraId="5F3FE17C" w14:textId="5B505C51" w:rsidR="004D0D16" w:rsidRPr="004632A3" w:rsidRDefault="004D0D16">
      <w:pPr>
        <w:pStyle w:val="Seznam"/>
        <w:widowControl/>
        <w:jc w:val="both"/>
        <w:rPr>
          <w:bCs/>
          <w:sz w:val="24"/>
          <w:szCs w:val="24"/>
        </w:rPr>
      </w:pPr>
      <w:r w:rsidRPr="004632A3">
        <w:rPr>
          <w:bCs/>
          <w:sz w:val="24"/>
          <w:szCs w:val="24"/>
        </w:rPr>
        <w:t>Tabulk</w:t>
      </w:r>
      <w:r w:rsidR="007C615C" w:rsidRPr="004632A3">
        <w:rPr>
          <w:bCs/>
          <w:sz w:val="24"/>
          <w:szCs w:val="24"/>
        </w:rPr>
        <w:t>a</w:t>
      </w:r>
      <w:r w:rsidRPr="004632A3">
        <w:rPr>
          <w:bCs/>
          <w:sz w:val="24"/>
          <w:szCs w:val="24"/>
        </w:rPr>
        <w:t xml:space="preserve"> k bodu 2.4.1 a k bodu 3.1.2 </w:t>
      </w:r>
    </w:p>
    <w:p w14:paraId="30BA4849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7573E41F" w14:textId="321D3662" w:rsidR="004D0D16" w:rsidRDefault="004D0D16">
      <w:pPr>
        <w:pStyle w:val="Seznam"/>
        <w:widowControl/>
        <w:jc w:val="both"/>
        <w:rPr>
          <w:sz w:val="24"/>
          <w:szCs w:val="24"/>
        </w:rPr>
      </w:pPr>
    </w:p>
    <w:tbl>
      <w:tblPr>
        <w:tblW w:w="14034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709"/>
        <w:gridCol w:w="992"/>
        <w:gridCol w:w="1134"/>
        <w:gridCol w:w="851"/>
        <w:gridCol w:w="992"/>
        <w:gridCol w:w="851"/>
        <w:gridCol w:w="4110"/>
        <w:gridCol w:w="1134"/>
        <w:gridCol w:w="2127"/>
      </w:tblGrid>
      <w:tr w:rsidR="00DA1B59" w14:paraId="0BDDC0DE" w14:textId="77777777" w:rsidTr="00773379">
        <w:trPr>
          <w:cantSplit/>
        </w:trPr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14:paraId="7A035DAA" w14:textId="77777777" w:rsidR="004D0D16" w:rsidRPr="007C615C" w:rsidRDefault="004D0D16">
            <w:pPr>
              <w:jc w:val="center"/>
              <w:rPr>
                <w:b/>
                <w:bCs/>
              </w:rPr>
            </w:pPr>
            <w:r w:rsidRPr="007C615C">
              <w:rPr>
                <w:b/>
                <w:bCs/>
              </w:rPr>
              <w:t>označení JPRL/dílčí plochy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14:paraId="6E2D2BE1" w14:textId="77777777" w:rsidR="004D0D16" w:rsidRPr="007C615C" w:rsidRDefault="004D0D16" w:rsidP="004D0D16">
            <w:pPr>
              <w:jc w:val="center"/>
              <w:rPr>
                <w:b/>
                <w:bCs/>
              </w:rPr>
            </w:pPr>
            <w:r w:rsidRPr="007C615C">
              <w:rPr>
                <w:b/>
                <w:bCs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14:paraId="55F950F2" w14:textId="77777777" w:rsidR="004D0D16" w:rsidRPr="007C615C" w:rsidRDefault="004D0D16" w:rsidP="007C615C">
            <w:pPr>
              <w:jc w:val="center"/>
              <w:rPr>
                <w:b/>
                <w:bCs/>
              </w:rPr>
            </w:pPr>
            <w:r w:rsidRPr="007C615C">
              <w:rPr>
                <w:b/>
                <w:bCs/>
              </w:rPr>
              <w:t>výměra (ha)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14:paraId="58A337A4" w14:textId="77777777" w:rsidR="004D0D16" w:rsidRPr="007C615C" w:rsidRDefault="004D0D16" w:rsidP="007C615C">
            <w:pPr>
              <w:jc w:val="center"/>
              <w:rPr>
                <w:b/>
                <w:bCs/>
              </w:rPr>
            </w:pPr>
            <w:r w:rsidRPr="007C615C">
              <w:rPr>
                <w:b/>
                <w:bCs/>
              </w:rPr>
              <w:t>číslo rámcové směrnice/</w:t>
            </w:r>
          </w:p>
          <w:p w14:paraId="089A85B8" w14:textId="77777777" w:rsidR="004D0D16" w:rsidRPr="007C615C" w:rsidRDefault="004D0D16" w:rsidP="007C615C">
            <w:pPr>
              <w:jc w:val="center"/>
              <w:rPr>
                <w:b/>
                <w:bCs/>
              </w:rPr>
            </w:pPr>
            <w:r w:rsidRPr="007C615C">
              <w:rPr>
                <w:b/>
                <w:bCs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14:paraId="2B088FFA" w14:textId="77777777" w:rsidR="004D0D16" w:rsidRPr="007C615C" w:rsidRDefault="004D0D16" w:rsidP="007C615C">
            <w:pPr>
              <w:jc w:val="center"/>
              <w:rPr>
                <w:b/>
                <w:bCs/>
              </w:rPr>
            </w:pPr>
            <w:r w:rsidRPr="007C615C">
              <w:rPr>
                <w:b/>
                <w:bCs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02884324" w14:textId="77777777" w:rsidR="004D0D16" w:rsidRPr="007C615C" w:rsidRDefault="004D0D16" w:rsidP="007C615C">
            <w:pPr>
              <w:jc w:val="center"/>
              <w:rPr>
                <w:b/>
                <w:bCs/>
              </w:rPr>
            </w:pPr>
            <w:r w:rsidRPr="007C615C">
              <w:rPr>
                <w:b/>
                <w:bCs/>
              </w:rPr>
              <w:t>zastoupení dřevin</w:t>
            </w:r>
          </w:p>
          <w:p w14:paraId="40845CF9" w14:textId="77777777" w:rsidR="004D0D16" w:rsidRPr="007C615C" w:rsidRDefault="004D0D16" w:rsidP="007C615C">
            <w:pPr>
              <w:jc w:val="center"/>
              <w:rPr>
                <w:b/>
                <w:bCs/>
              </w:rPr>
            </w:pPr>
            <w:r w:rsidRPr="007C615C">
              <w:rPr>
                <w:b/>
                <w:bCs/>
              </w:rPr>
              <w:t>(%)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30EF8C56" w14:textId="77777777" w:rsidR="004D0D16" w:rsidRPr="007C615C" w:rsidRDefault="004D0D16" w:rsidP="007C615C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7C615C">
              <w:rPr>
                <w:b/>
                <w:bCs/>
              </w:rPr>
              <w:t>stupeň přiroze-nosti</w:t>
            </w:r>
          </w:p>
        </w:tc>
        <w:tc>
          <w:tcPr>
            <w:tcW w:w="4110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70E77B7B" w14:textId="77777777" w:rsidR="004D0D16" w:rsidRPr="007C615C" w:rsidRDefault="004D0D16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7C615C">
              <w:rPr>
                <w:b/>
                <w:bCs/>
              </w:rPr>
              <w:t>doporučený zásah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14:paraId="7B791F62" w14:textId="77777777" w:rsidR="004D0D16" w:rsidRPr="007C615C" w:rsidRDefault="004D0D16" w:rsidP="007C615C">
            <w:pPr>
              <w:jc w:val="center"/>
              <w:rPr>
                <w:b/>
                <w:bCs/>
              </w:rPr>
            </w:pPr>
            <w:r w:rsidRPr="007C615C">
              <w:rPr>
                <w:b/>
                <w:bCs/>
              </w:rPr>
              <w:t>naléhavost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14:paraId="70B5DC9F" w14:textId="77777777" w:rsidR="004D0D16" w:rsidRPr="007C615C" w:rsidRDefault="004D0D16">
            <w:pPr>
              <w:jc w:val="center"/>
              <w:rPr>
                <w:b/>
                <w:bCs/>
              </w:rPr>
            </w:pPr>
            <w:r w:rsidRPr="007C615C">
              <w:rPr>
                <w:b/>
                <w:bCs/>
              </w:rPr>
              <w:t>Poznámka (další charakteristika, významné druhy atd.)</w:t>
            </w:r>
          </w:p>
        </w:tc>
      </w:tr>
      <w:tr w:rsidR="00FE21B3" w14:paraId="7D81F9C5" w14:textId="77777777" w:rsidTr="00773379">
        <w:trPr>
          <w:cantSplit/>
          <w:trHeight w:val="210"/>
        </w:trPr>
        <w:tc>
          <w:tcPr>
            <w:tcW w:w="1134" w:type="dxa"/>
            <w:vMerge w:val="restart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</w:tcPr>
          <w:p w14:paraId="553CB6ED" w14:textId="77777777" w:rsidR="004D0D16" w:rsidRPr="007C615C" w:rsidRDefault="003D6173">
            <w:r w:rsidRPr="007C615C">
              <w:t>569Aa1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bottom w:val="single" w:sz="4" w:space="0" w:color="auto"/>
            </w:tcBorders>
          </w:tcPr>
          <w:p w14:paraId="1542775E" w14:textId="77777777" w:rsidR="004D0D16" w:rsidRPr="007C615C" w:rsidRDefault="004D0D16"/>
        </w:tc>
        <w:tc>
          <w:tcPr>
            <w:tcW w:w="992" w:type="dxa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EA1FC0" w14:textId="77777777" w:rsidR="004D0D16" w:rsidRPr="007C615C" w:rsidRDefault="003D6173" w:rsidP="007C615C">
            <w:pPr>
              <w:jc w:val="center"/>
            </w:pPr>
            <w:r w:rsidRPr="007C615C">
              <w:t>0,01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</w:tcPr>
          <w:p w14:paraId="7DD0D0FA" w14:textId="77777777" w:rsidR="004D0D16" w:rsidRPr="007C615C" w:rsidRDefault="003D6173" w:rsidP="007C615C">
            <w:pPr>
              <w:jc w:val="center"/>
            </w:pPr>
            <w:r w:rsidRPr="007C615C">
              <w:t>1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</w:tcPr>
          <w:p w14:paraId="4EEE0AEB" w14:textId="77777777" w:rsidR="004D0D16" w:rsidRPr="007C615C" w:rsidRDefault="003D6173" w:rsidP="007C615C">
            <w:pPr>
              <w:jc w:val="center"/>
            </w:pPr>
            <w:r w:rsidRPr="007C615C">
              <w:t>BO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D25BC34" w14:textId="77777777" w:rsidR="004D0D16" w:rsidRPr="007C615C" w:rsidRDefault="003D6173" w:rsidP="007C615C">
            <w:pPr>
              <w:jc w:val="center"/>
            </w:pPr>
            <w:r w:rsidRPr="007C615C">
              <w:t>80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BB1E0C5" w14:textId="77777777" w:rsidR="004D0D16" w:rsidRPr="007C615C" w:rsidRDefault="0001687F" w:rsidP="007C615C">
            <w:pPr>
              <w:jc w:val="center"/>
            </w:pPr>
            <w:r w:rsidRPr="007C615C">
              <w:t>3c</w:t>
            </w:r>
          </w:p>
        </w:tc>
        <w:tc>
          <w:tcPr>
            <w:tcW w:w="4110" w:type="dxa"/>
            <w:vMerge w:val="restar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208C328" w14:textId="77777777" w:rsidR="004D0D16" w:rsidRPr="007C615C" w:rsidRDefault="003D6173">
            <w:r w:rsidRPr="007C615C">
              <w:t>bez návrhu, hospodařit dle RS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53383FD" w14:textId="77777777" w:rsidR="004D0D16" w:rsidRPr="007C615C" w:rsidRDefault="003D6173" w:rsidP="007C615C">
            <w:pPr>
              <w:jc w:val="center"/>
            </w:pPr>
            <w:r w:rsidRPr="007C615C">
              <w:t>3</w:t>
            </w:r>
          </w:p>
        </w:tc>
        <w:tc>
          <w:tcPr>
            <w:tcW w:w="2127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45B4C11" w14:textId="77777777" w:rsidR="004D0D16" w:rsidRPr="007C615C" w:rsidRDefault="004D0D16"/>
        </w:tc>
      </w:tr>
      <w:tr w:rsidR="00FE21B3" w14:paraId="5C87EF07" w14:textId="77777777" w:rsidTr="00773379">
        <w:trPr>
          <w:cantSplit/>
          <w:trHeight w:val="210"/>
        </w:trPr>
        <w:tc>
          <w:tcPr>
            <w:tcW w:w="1134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E57F359" w14:textId="77777777" w:rsidR="004D0D16" w:rsidRPr="007C615C" w:rsidRDefault="004D0D16"/>
        </w:tc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1F960B" w14:textId="77777777" w:rsidR="004D0D16" w:rsidRPr="007C615C" w:rsidRDefault="004D0D16"/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BEF73" w14:textId="77777777" w:rsidR="004D0D16" w:rsidRPr="007C615C" w:rsidRDefault="004D0D16" w:rsidP="007C615C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ADE53F" w14:textId="77777777" w:rsidR="004D0D16" w:rsidRPr="007C615C" w:rsidRDefault="004D0D16" w:rsidP="007C615C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D406CE4" w14:textId="77777777" w:rsidR="004D0D16" w:rsidRPr="007C615C" w:rsidRDefault="003D6173" w:rsidP="007C615C">
            <w:pPr>
              <w:jc w:val="center"/>
            </w:pPr>
            <w:r w:rsidRPr="007C615C">
              <w:t>BR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14:paraId="6B9E39D9" w14:textId="77777777" w:rsidR="004D0D16" w:rsidRPr="007C615C" w:rsidRDefault="003D6173" w:rsidP="007C615C">
            <w:pPr>
              <w:jc w:val="center"/>
            </w:pPr>
            <w:r w:rsidRPr="007C615C">
              <w:t>19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01E1D90" w14:textId="77777777" w:rsidR="004D0D16" w:rsidRPr="007C615C" w:rsidRDefault="004D0D16" w:rsidP="007C615C">
            <w:pPr>
              <w:jc w:val="center"/>
            </w:pPr>
          </w:p>
        </w:tc>
        <w:tc>
          <w:tcPr>
            <w:tcW w:w="411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E60EE2A" w14:textId="77777777" w:rsidR="004D0D16" w:rsidRPr="007C615C" w:rsidRDefault="004D0D16"/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79D745C" w14:textId="77777777" w:rsidR="004D0D16" w:rsidRPr="007C615C" w:rsidRDefault="004D0D16" w:rsidP="007C615C">
            <w:pPr>
              <w:jc w:val="center"/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E85C29E" w14:textId="77777777" w:rsidR="004D0D16" w:rsidRPr="007C615C" w:rsidRDefault="004D0D16"/>
        </w:tc>
      </w:tr>
      <w:tr w:rsidR="00FE21B3" w14:paraId="7B3FC811" w14:textId="77777777" w:rsidTr="00773379">
        <w:trPr>
          <w:cantSplit/>
          <w:trHeight w:val="210"/>
        </w:trPr>
        <w:tc>
          <w:tcPr>
            <w:tcW w:w="1134" w:type="dxa"/>
            <w:vMerge/>
            <w:tcBorders>
              <w:left w:val="single" w:sz="18" w:space="0" w:color="auto"/>
              <w:bottom w:val="single" w:sz="4" w:space="0" w:color="auto"/>
            </w:tcBorders>
          </w:tcPr>
          <w:p w14:paraId="65E9D242" w14:textId="77777777" w:rsidR="004D0D16" w:rsidRPr="007C615C" w:rsidRDefault="004D0D16"/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56340B56" w14:textId="77777777" w:rsidR="004D0D16" w:rsidRPr="007C615C" w:rsidRDefault="004D0D16"/>
        </w:tc>
        <w:tc>
          <w:tcPr>
            <w:tcW w:w="99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25A3C885" w14:textId="77777777" w:rsidR="004D0D16" w:rsidRPr="007C615C" w:rsidRDefault="004D0D16" w:rsidP="007C615C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7506DD6" w14:textId="77777777" w:rsidR="004D0D16" w:rsidRPr="007C615C" w:rsidRDefault="004D0D16" w:rsidP="007C615C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3926437" w14:textId="77777777" w:rsidR="004D0D16" w:rsidRPr="007C615C" w:rsidRDefault="003D6173" w:rsidP="007C615C">
            <w:pPr>
              <w:jc w:val="center"/>
            </w:pPr>
            <w:r w:rsidRPr="007C615C">
              <w:t>DBZ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21B51AC" w14:textId="77777777" w:rsidR="004D0D16" w:rsidRPr="007C615C" w:rsidRDefault="003D6173" w:rsidP="007C615C">
            <w:pPr>
              <w:jc w:val="center"/>
            </w:pPr>
            <w:r w:rsidRPr="007C615C">
              <w:t>1</w:t>
            </w: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D18F619" w14:textId="77777777" w:rsidR="004D0D16" w:rsidRPr="007C615C" w:rsidRDefault="004D0D16" w:rsidP="007C615C">
            <w:pPr>
              <w:jc w:val="center"/>
            </w:pPr>
          </w:p>
        </w:tc>
        <w:tc>
          <w:tcPr>
            <w:tcW w:w="411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1A5E2EB" w14:textId="77777777" w:rsidR="004D0D16" w:rsidRPr="007C615C" w:rsidRDefault="004D0D16"/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3FF0FF0" w14:textId="77777777" w:rsidR="004D0D16" w:rsidRPr="007C615C" w:rsidRDefault="004D0D16" w:rsidP="007C615C">
            <w:pPr>
              <w:jc w:val="center"/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B13375E" w14:textId="77777777" w:rsidR="004D0D16" w:rsidRPr="007C615C" w:rsidRDefault="004D0D16"/>
        </w:tc>
      </w:tr>
      <w:tr w:rsidR="00C22F86" w14:paraId="36103B12" w14:textId="77777777" w:rsidTr="00773379">
        <w:trPr>
          <w:cantSplit/>
          <w:trHeight w:val="210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18" w:space="0" w:color="auto"/>
            </w:tcBorders>
          </w:tcPr>
          <w:p w14:paraId="58EB39D9" w14:textId="77777777" w:rsidR="00C22F86" w:rsidRPr="007C615C" w:rsidRDefault="00C22F86" w:rsidP="00C22F86">
            <w:r w:rsidRPr="007C615C">
              <w:t>569Aa9a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</w:tcPr>
          <w:p w14:paraId="53171578" w14:textId="77777777" w:rsidR="00C22F86" w:rsidRPr="007C615C" w:rsidRDefault="00C22F86" w:rsidP="00C22F86"/>
        </w:tc>
        <w:tc>
          <w:tcPr>
            <w:tcW w:w="99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379F7C0E" w14:textId="77777777" w:rsidR="00C22F86" w:rsidRPr="007C615C" w:rsidRDefault="00C22F86" w:rsidP="007C615C">
            <w:pPr>
              <w:jc w:val="center"/>
            </w:pPr>
            <w:r w:rsidRPr="007C615C">
              <w:t>0,01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C66E84B" w14:textId="77777777" w:rsidR="00C22F86" w:rsidRPr="007C615C" w:rsidRDefault="0095212F" w:rsidP="007C615C">
            <w:pPr>
              <w:jc w:val="center"/>
            </w:pPr>
            <w:r w:rsidRPr="007C615C"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2EA82D4" w14:textId="77777777" w:rsidR="00C22F86" w:rsidRPr="007C615C" w:rsidRDefault="00C22F86" w:rsidP="007C615C">
            <w:pPr>
              <w:jc w:val="center"/>
            </w:pPr>
            <w:r w:rsidRPr="007C615C">
              <w:t>BO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14:paraId="49A9C2FA" w14:textId="77777777" w:rsidR="00C22F86" w:rsidRPr="007C615C" w:rsidRDefault="00C22F86" w:rsidP="007C615C">
            <w:pPr>
              <w:jc w:val="center"/>
            </w:pPr>
            <w:r w:rsidRPr="007C615C">
              <w:t>92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0A9C0FF" w14:textId="77777777" w:rsidR="00C22F86" w:rsidRPr="007C615C" w:rsidRDefault="0001687F" w:rsidP="007C615C">
            <w:pPr>
              <w:jc w:val="center"/>
            </w:pPr>
            <w:r w:rsidRPr="007C615C">
              <w:t>3c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B5DB7C0" w14:textId="77777777" w:rsidR="00C22F86" w:rsidRPr="007C615C" w:rsidRDefault="00C22F86" w:rsidP="00C22F86">
            <w:r w:rsidRPr="007C615C">
              <w:t>bez návrhu, hospodařit dle RS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14:paraId="355F14AC" w14:textId="77777777" w:rsidR="00C22F86" w:rsidRPr="007C615C" w:rsidRDefault="00C22F86" w:rsidP="007C615C">
            <w:pPr>
              <w:jc w:val="center"/>
            </w:pPr>
            <w:r w:rsidRPr="007C615C">
              <w:t>3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14:paraId="1BA8CEBF" w14:textId="77777777" w:rsidR="00C22F86" w:rsidRPr="007C615C" w:rsidRDefault="00C22F86" w:rsidP="00C22F86"/>
        </w:tc>
      </w:tr>
      <w:tr w:rsidR="00C22F86" w14:paraId="1E464264" w14:textId="77777777" w:rsidTr="00773379">
        <w:trPr>
          <w:cantSplit/>
          <w:trHeight w:val="210"/>
        </w:trPr>
        <w:tc>
          <w:tcPr>
            <w:tcW w:w="1134" w:type="dxa"/>
            <w:vMerge/>
            <w:tcBorders>
              <w:left w:val="single" w:sz="18" w:space="0" w:color="auto"/>
            </w:tcBorders>
          </w:tcPr>
          <w:p w14:paraId="27B6F888" w14:textId="77777777" w:rsidR="00C22F86" w:rsidRPr="007C615C" w:rsidRDefault="00C22F86" w:rsidP="00C22F86"/>
        </w:tc>
        <w:tc>
          <w:tcPr>
            <w:tcW w:w="709" w:type="dxa"/>
            <w:vMerge/>
          </w:tcPr>
          <w:p w14:paraId="31694ED3" w14:textId="77777777" w:rsidR="00C22F86" w:rsidRPr="007C615C" w:rsidRDefault="00C22F86" w:rsidP="00C22F86"/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3001D131" w14:textId="77777777" w:rsidR="00C22F86" w:rsidRPr="007C615C" w:rsidRDefault="00C22F86" w:rsidP="007C615C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50C304CA" w14:textId="77777777" w:rsidR="00C22F86" w:rsidRPr="007C615C" w:rsidRDefault="00C22F86" w:rsidP="007C615C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49B97DE" w14:textId="77777777" w:rsidR="00C22F86" w:rsidRPr="007C615C" w:rsidRDefault="00C22F86" w:rsidP="007C615C">
            <w:pPr>
              <w:jc w:val="center"/>
            </w:pPr>
            <w:r w:rsidRPr="007C615C">
              <w:t>BR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14:paraId="401DFB5C" w14:textId="77777777" w:rsidR="00C22F86" w:rsidRPr="007C615C" w:rsidRDefault="00C22F86" w:rsidP="007C615C">
            <w:pPr>
              <w:jc w:val="center"/>
            </w:pPr>
            <w:r w:rsidRPr="007C615C">
              <w:t>3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940DED9" w14:textId="77777777" w:rsidR="00C22F86" w:rsidRPr="007C615C" w:rsidRDefault="00C22F86" w:rsidP="007C615C">
            <w:pPr>
              <w:jc w:val="center"/>
            </w:pPr>
          </w:p>
        </w:tc>
        <w:tc>
          <w:tcPr>
            <w:tcW w:w="411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8B21049" w14:textId="77777777" w:rsidR="00C22F86" w:rsidRPr="007C615C" w:rsidRDefault="00C22F86" w:rsidP="00C22F86"/>
        </w:tc>
        <w:tc>
          <w:tcPr>
            <w:tcW w:w="1134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14:paraId="5227981C" w14:textId="77777777" w:rsidR="00C22F86" w:rsidRPr="007C615C" w:rsidRDefault="00C22F86" w:rsidP="007C615C">
            <w:pPr>
              <w:jc w:val="center"/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540350F9" w14:textId="77777777" w:rsidR="00C22F86" w:rsidRPr="007C615C" w:rsidRDefault="00C22F86" w:rsidP="00C22F86"/>
        </w:tc>
      </w:tr>
      <w:tr w:rsidR="00C22F86" w14:paraId="39A189E0" w14:textId="77777777" w:rsidTr="00773379">
        <w:trPr>
          <w:cantSplit/>
          <w:trHeight w:val="210"/>
        </w:trPr>
        <w:tc>
          <w:tcPr>
            <w:tcW w:w="1134" w:type="dxa"/>
            <w:vMerge/>
            <w:tcBorders>
              <w:left w:val="single" w:sz="18" w:space="0" w:color="auto"/>
            </w:tcBorders>
          </w:tcPr>
          <w:p w14:paraId="086DB951" w14:textId="77777777" w:rsidR="00C22F86" w:rsidRPr="007C615C" w:rsidRDefault="00C22F86" w:rsidP="00C22F86"/>
        </w:tc>
        <w:tc>
          <w:tcPr>
            <w:tcW w:w="709" w:type="dxa"/>
            <w:vMerge/>
          </w:tcPr>
          <w:p w14:paraId="746B1ABC" w14:textId="77777777" w:rsidR="00C22F86" w:rsidRPr="007C615C" w:rsidRDefault="00C22F86" w:rsidP="00C22F86"/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4BED94FC" w14:textId="77777777" w:rsidR="00C22F86" w:rsidRPr="007C615C" w:rsidRDefault="00C22F86" w:rsidP="007C615C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74795698" w14:textId="77777777" w:rsidR="00C22F86" w:rsidRPr="007C615C" w:rsidRDefault="00C22F86" w:rsidP="007C615C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6DFBF742" w14:textId="77777777" w:rsidR="00C22F86" w:rsidRPr="007C615C" w:rsidRDefault="00C22F86" w:rsidP="007C615C">
            <w:pPr>
              <w:jc w:val="center"/>
            </w:pPr>
            <w:r w:rsidRPr="007C615C">
              <w:t>DBZ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14:paraId="76498A7F" w14:textId="77777777" w:rsidR="00C22F86" w:rsidRPr="007C615C" w:rsidRDefault="00C22F86" w:rsidP="007C615C">
            <w:pPr>
              <w:jc w:val="center"/>
            </w:pPr>
            <w:r w:rsidRPr="007C615C">
              <w:t>3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E531D26" w14:textId="77777777" w:rsidR="00C22F86" w:rsidRPr="007C615C" w:rsidRDefault="00C22F86" w:rsidP="007C615C">
            <w:pPr>
              <w:jc w:val="center"/>
            </w:pPr>
          </w:p>
        </w:tc>
        <w:tc>
          <w:tcPr>
            <w:tcW w:w="411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592341D" w14:textId="77777777" w:rsidR="00C22F86" w:rsidRPr="007C615C" w:rsidRDefault="00C22F86" w:rsidP="00C22F86"/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4E6195F" w14:textId="77777777" w:rsidR="00C22F86" w:rsidRPr="007C615C" w:rsidRDefault="00C22F86" w:rsidP="007C615C">
            <w:pPr>
              <w:jc w:val="center"/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6A682D5F" w14:textId="77777777" w:rsidR="00C22F86" w:rsidRPr="007C615C" w:rsidRDefault="00C22F86" w:rsidP="00C22F86"/>
        </w:tc>
      </w:tr>
      <w:tr w:rsidR="00C22F86" w14:paraId="71B5C30A" w14:textId="77777777" w:rsidTr="00773379">
        <w:trPr>
          <w:cantSplit/>
          <w:trHeight w:val="210"/>
        </w:trPr>
        <w:tc>
          <w:tcPr>
            <w:tcW w:w="1134" w:type="dxa"/>
            <w:vMerge/>
            <w:tcBorders>
              <w:left w:val="single" w:sz="18" w:space="0" w:color="auto"/>
            </w:tcBorders>
          </w:tcPr>
          <w:p w14:paraId="05333397" w14:textId="77777777" w:rsidR="00C22F86" w:rsidRPr="007C615C" w:rsidRDefault="00C22F86" w:rsidP="00C22F86"/>
        </w:tc>
        <w:tc>
          <w:tcPr>
            <w:tcW w:w="709" w:type="dxa"/>
            <w:vMerge/>
          </w:tcPr>
          <w:p w14:paraId="184ED9D6" w14:textId="77777777" w:rsidR="00C22F86" w:rsidRPr="007C615C" w:rsidRDefault="00C22F86" w:rsidP="00C22F86"/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2407A024" w14:textId="77777777" w:rsidR="00C22F86" w:rsidRPr="007C615C" w:rsidRDefault="00C22F86" w:rsidP="007C615C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53973DCC" w14:textId="77777777" w:rsidR="00C22F86" w:rsidRPr="007C615C" w:rsidRDefault="00C22F86" w:rsidP="007C615C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6C2AA834" w14:textId="77777777" w:rsidR="00C22F86" w:rsidRPr="007C615C" w:rsidRDefault="00C22F86" w:rsidP="007C615C">
            <w:pPr>
              <w:jc w:val="center"/>
            </w:pPr>
            <w:r w:rsidRPr="007C615C">
              <w:t>BK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14:paraId="3B83BEB7" w14:textId="77777777" w:rsidR="00C22F86" w:rsidRPr="007C615C" w:rsidRDefault="00C22F86" w:rsidP="007C615C">
            <w:pPr>
              <w:jc w:val="center"/>
            </w:pPr>
            <w:r w:rsidRPr="007C615C">
              <w:t>2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83834A4" w14:textId="77777777" w:rsidR="00C22F86" w:rsidRPr="007C615C" w:rsidRDefault="00C22F86" w:rsidP="007C615C">
            <w:pPr>
              <w:jc w:val="center"/>
            </w:pPr>
          </w:p>
        </w:tc>
        <w:tc>
          <w:tcPr>
            <w:tcW w:w="411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F486054" w14:textId="77777777" w:rsidR="00C22F86" w:rsidRPr="007C615C" w:rsidRDefault="00C22F86" w:rsidP="00C22F86"/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6A44DD0" w14:textId="77777777" w:rsidR="00C22F86" w:rsidRPr="007C615C" w:rsidRDefault="00C22F86" w:rsidP="007C615C">
            <w:pPr>
              <w:jc w:val="center"/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6849C920" w14:textId="77777777" w:rsidR="00C22F86" w:rsidRPr="007C615C" w:rsidRDefault="00C22F86" w:rsidP="00C22F86"/>
        </w:tc>
      </w:tr>
      <w:tr w:rsidR="00F9672D" w14:paraId="4413A491" w14:textId="77777777" w:rsidTr="00773379">
        <w:trPr>
          <w:cantSplit/>
          <w:trHeight w:val="210"/>
        </w:trPr>
        <w:tc>
          <w:tcPr>
            <w:tcW w:w="1134" w:type="dxa"/>
            <w:vMerge w:val="restart"/>
            <w:tcBorders>
              <w:left w:val="single" w:sz="18" w:space="0" w:color="auto"/>
            </w:tcBorders>
          </w:tcPr>
          <w:p w14:paraId="65083E7B" w14:textId="77777777" w:rsidR="00F9672D" w:rsidRPr="007C615C" w:rsidRDefault="00F9672D" w:rsidP="00F9672D">
            <w:r w:rsidRPr="007C615C">
              <w:t>569Aa14b</w:t>
            </w:r>
          </w:p>
        </w:tc>
        <w:tc>
          <w:tcPr>
            <w:tcW w:w="709" w:type="dxa"/>
            <w:vMerge w:val="restart"/>
          </w:tcPr>
          <w:p w14:paraId="0851EB99" w14:textId="77777777" w:rsidR="00F9672D" w:rsidRPr="007C615C" w:rsidRDefault="00F9672D" w:rsidP="00F9672D"/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14:paraId="49C80A2C" w14:textId="77777777" w:rsidR="00F9672D" w:rsidRPr="007C615C" w:rsidRDefault="00F9672D" w:rsidP="007C615C">
            <w:pPr>
              <w:jc w:val="center"/>
            </w:pPr>
            <w:r w:rsidRPr="007C615C">
              <w:t>0,02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14:paraId="1A3B1FAA" w14:textId="77777777" w:rsidR="00F9672D" w:rsidRPr="007C615C" w:rsidRDefault="00F9672D" w:rsidP="007C615C">
            <w:pPr>
              <w:jc w:val="center"/>
            </w:pPr>
            <w:r w:rsidRPr="007C615C"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693A82E3" w14:textId="77777777" w:rsidR="00F9672D" w:rsidRPr="007C615C" w:rsidRDefault="00F9672D" w:rsidP="007C615C">
            <w:pPr>
              <w:jc w:val="center"/>
            </w:pPr>
            <w:r w:rsidRPr="007C615C">
              <w:t>BO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14:paraId="04BC3F45" w14:textId="77777777" w:rsidR="00F9672D" w:rsidRPr="007C615C" w:rsidRDefault="00F9672D" w:rsidP="007C615C">
            <w:pPr>
              <w:jc w:val="center"/>
            </w:pPr>
            <w:r w:rsidRPr="007C615C">
              <w:t>90</w:t>
            </w: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14:paraId="44D3F6C2" w14:textId="77777777" w:rsidR="00F9672D" w:rsidRPr="007C615C" w:rsidRDefault="0001687F" w:rsidP="007C615C">
            <w:pPr>
              <w:jc w:val="center"/>
            </w:pPr>
            <w:r w:rsidRPr="007C615C">
              <w:t>3c</w:t>
            </w:r>
          </w:p>
        </w:tc>
        <w:tc>
          <w:tcPr>
            <w:tcW w:w="411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14:paraId="12AE4F44" w14:textId="77777777" w:rsidR="00F9672D" w:rsidRPr="007C615C" w:rsidRDefault="00F9672D" w:rsidP="00F9672D">
            <w:r w:rsidRPr="007C615C">
              <w:t>bez návrhu, hospodařit dle RS</w:t>
            </w:r>
          </w:p>
        </w:tc>
        <w:tc>
          <w:tcPr>
            <w:tcW w:w="1134" w:type="dxa"/>
            <w:vMerge w:val="restart"/>
            <w:tcBorders>
              <w:left w:val="single" w:sz="8" w:space="0" w:color="auto"/>
              <w:right w:val="single" w:sz="4" w:space="0" w:color="auto"/>
            </w:tcBorders>
          </w:tcPr>
          <w:p w14:paraId="44238E90" w14:textId="77777777" w:rsidR="00F9672D" w:rsidRPr="007C615C" w:rsidRDefault="00F9672D" w:rsidP="007C615C">
            <w:pPr>
              <w:jc w:val="center"/>
            </w:pPr>
            <w:r w:rsidRPr="007C615C">
              <w:t>3</w:t>
            </w:r>
          </w:p>
        </w:tc>
        <w:tc>
          <w:tcPr>
            <w:tcW w:w="2127" w:type="dxa"/>
            <w:vMerge w:val="restart"/>
            <w:tcBorders>
              <w:left w:val="single" w:sz="4" w:space="0" w:color="auto"/>
              <w:right w:val="single" w:sz="18" w:space="0" w:color="auto"/>
            </w:tcBorders>
          </w:tcPr>
          <w:p w14:paraId="23210042" w14:textId="77777777" w:rsidR="00F9672D" w:rsidRPr="007C615C" w:rsidRDefault="00F9672D" w:rsidP="00F9672D"/>
        </w:tc>
      </w:tr>
      <w:tr w:rsidR="00F9672D" w14:paraId="7AF0A40A" w14:textId="77777777" w:rsidTr="00773379">
        <w:trPr>
          <w:cantSplit/>
          <w:trHeight w:val="210"/>
        </w:trPr>
        <w:tc>
          <w:tcPr>
            <w:tcW w:w="1134" w:type="dxa"/>
            <w:vMerge/>
            <w:tcBorders>
              <w:left w:val="single" w:sz="18" w:space="0" w:color="auto"/>
            </w:tcBorders>
          </w:tcPr>
          <w:p w14:paraId="409D182E" w14:textId="77777777" w:rsidR="00F9672D" w:rsidRPr="007C615C" w:rsidRDefault="00F9672D" w:rsidP="00F9672D"/>
        </w:tc>
        <w:tc>
          <w:tcPr>
            <w:tcW w:w="709" w:type="dxa"/>
            <w:vMerge/>
          </w:tcPr>
          <w:p w14:paraId="65B57DD1" w14:textId="77777777" w:rsidR="00F9672D" w:rsidRPr="007C615C" w:rsidRDefault="00F9672D" w:rsidP="00F9672D"/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7EA8A459" w14:textId="77777777" w:rsidR="00F9672D" w:rsidRPr="007C615C" w:rsidRDefault="00F9672D" w:rsidP="007C615C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26B5D9FA" w14:textId="77777777" w:rsidR="00F9672D" w:rsidRPr="007C615C" w:rsidRDefault="00F9672D" w:rsidP="007C615C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2978182D" w14:textId="77777777" w:rsidR="00F9672D" w:rsidRPr="007C615C" w:rsidRDefault="00F9672D" w:rsidP="007C615C">
            <w:pPr>
              <w:jc w:val="center"/>
            </w:pPr>
            <w:r w:rsidRPr="007C615C">
              <w:t>DBZ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14:paraId="7F442D57" w14:textId="77777777" w:rsidR="00F9672D" w:rsidRPr="007C615C" w:rsidRDefault="00F9672D" w:rsidP="007C615C">
            <w:pPr>
              <w:jc w:val="center"/>
            </w:pPr>
            <w:r w:rsidRPr="007C615C">
              <w:t>7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58C6F3E" w14:textId="77777777" w:rsidR="00F9672D" w:rsidRPr="007C615C" w:rsidRDefault="00F9672D" w:rsidP="007C615C">
            <w:pPr>
              <w:jc w:val="center"/>
            </w:pPr>
          </w:p>
        </w:tc>
        <w:tc>
          <w:tcPr>
            <w:tcW w:w="411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7949B7B" w14:textId="77777777" w:rsidR="00F9672D" w:rsidRPr="007C615C" w:rsidRDefault="00F9672D" w:rsidP="00F9672D"/>
        </w:tc>
        <w:tc>
          <w:tcPr>
            <w:tcW w:w="1134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14:paraId="0B1D7E33" w14:textId="77777777" w:rsidR="00F9672D" w:rsidRPr="007C615C" w:rsidRDefault="00F9672D" w:rsidP="007C615C">
            <w:pPr>
              <w:jc w:val="center"/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057F2D11" w14:textId="77777777" w:rsidR="00F9672D" w:rsidRPr="007C615C" w:rsidRDefault="00F9672D" w:rsidP="00F9672D"/>
        </w:tc>
      </w:tr>
      <w:tr w:rsidR="00F9672D" w14:paraId="47CB9F76" w14:textId="77777777" w:rsidTr="00773379">
        <w:trPr>
          <w:cantSplit/>
          <w:trHeight w:val="210"/>
        </w:trPr>
        <w:tc>
          <w:tcPr>
            <w:tcW w:w="1134" w:type="dxa"/>
            <w:vMerge/>
            <w:tcBorders>
              <w:left w:val="single" w:sz="18" w:space="0" w:color="auto"/>
            </w:tcBorders>
          </w:tcPr>
          <w:p w14:paraId="7CD1FCAE" w14:textId="77777777" w:rsidR="00F9672D" w:rsidRPr="007C615C" w:rsidRDefault="00F9672D" w:rsidP="00F9672D"/>
        </w:tc>
        <w:tc>
          <w:tcPr>
            <w:tcW w:w="709" w:type="dxa"/>
            <w:vMerge/>
          </w:tcPr>
          <w:p w14:paraId="1ED79287" w14:textId="77777777" w:rsidR="00F9672D" w:rsidRPr="007C615C" w:rsidRDefault="00F9672D" w:rsidP="00F9672D"/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4F1D0D7F" w14:textId="77777777" w:rsidR="00F9672D" w:rsidRPr="007C615C" w:rsidRDefault="00F9672D" w:rsidP="007C615C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289BB3C7" w14:textId="77777777" w:rsidR="00F9672D" w:rsidRPr="007C615C" w:rsidRDefault="00F9672D" w:rsidP="007C615C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784CAFAF" w14:textId="77777777" w:rsidR="00F9672D" w:rsidRPr="007C615C" w:rsidRDefault="00F9672D" w:rsidP="007C615C">
            <w:pPr>
              <w:jc w:val="center"/>
            </w:pPr>
            <w:r w:rsidRPr="007C615C">
              <w:t>MD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14:paraId="30FCB6F9" w14:textId="77777777" w:rsidR="00F9672D" w:rsidRPr="007C615C" w:rsidRDefault="00F9672D" w:rsidP="007C615C">
            <w:pPr>
              <w:jc w:val="center"/>
            </w:pPr>
            <w:r w:rsidRPr="007C615C">
              <w:t>2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A044599" w14:textId="77777777" w:rsidR="00F9672D" w:rsidRPr="007C615C" w:rsidRDefault="00F9672D" w:rsidP="007C615C">
            <w:pPr>
              <w:jc w:val="center"/>
            </w:pPr>
          </w:p>
        </w:tc>
        <w:tc>
          <w:tcPr>
            <w:tcW w:w="411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0EEE1F0" w14:textId="77777777" w:rsidR="00F9672D" w:rsidRPr="007C615C" w:rsidRDefault="00F9672D" w:rsidP="00F9672D"/>
        </w:tc>
        <w:tc>
          <w:tcPr>
            <w:tcW w:w="1134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14:paraId="275E887C" w14:textId="77777777" w:rsidR="00F9672D" w:rsidRPr="007C615C" w:rsidRDefault="00F9672D" w:rsidP="007C615C">
            <w:pPr>
              <w:jc w:val="center"/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70A6BDC8" w14:textId="77777777" w:rsidR="00F9672D" w:rsidRPr="007C615C" w:rsidRDefault="00F9672D" w:rsidP="00F9672D"/>
        </w:tc>
      </w:tr>
      <w:tr w:rsidR="00F9672D" w14:paraId="04944B35" w14:textId="77777777" w:rsidTr="00773379">
        <w:trPr>
          <w:cantSplit/>
          <w:trHeight w:val="210"/>
        </w:trPr>
        <w:tc>
          <w:tcPr>
            <w:tcW w:w="1134" w:type="dxa"/>
            <w:vMerge/>
            <w:tcBorders>
              <w:left w:val="single" w:sz="18" w:space="0" w:color="auto"/>
            </w:tcBorders>
          </w:tcPr>
          <w:p w14:paraId="69B14ACE" w14:textId="77777777" w:rsidR="00F9672D" w:rsidRPr="007C615C" w:rsidRDefault="00F9672D" w:rsidP="00F9672D"/>
        </w:tc>
        <w:tc>
          <w:tcPr>
            <w:tcW w:w="709" w:type="dxa"/>
            <w:vMerge/>
          </w:tcPr>
          <w:p w14:paraId="518FB1FA" w14:textId="77777777" w:rsidR="00F9672D" w:rsidRPr="007C615C" w:rsidRDefault="00F9672D" w:rsidP="00F9672D"/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10ABA84D" w14:textId="77777777" w:rsidR="00F9672D" w:rsidRPr="007C615C" w:rsidRDefault="00F9672D" w:rsidP="007C615C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24645BB4" w14:textId="77777777" w:rsidR="00F9672D" w:rsidRPr="007C615C" w:rsidRDefault="00F9672D" w:rsidP="007C615C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391ED80A" w14:textId="77777777" w:rsidR="00F9672D" w:rsidRPr="007C615C" w:rsidRDefault="00F9672D" w:rsidP="007C615C">
            <w:pPr>
              <w:jc w:val="center"/>
            </w:pPr>
            <w:r w:rsidRPr="007C615C">
              <w:t>BK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14:paraId="6F52D4B1" w14:textId="77777777" w:rsidR="00F9672D" w:rsidRPr="007C615C" w:rsidRDefault="00F9672D" w:rsidP="007C615C">
            <w:pPr>
              <w:jc w:val="center"/>
            </w:pPr>
            <w:r w:rsidRPr="007C615C">
              <w:t>1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7B67B11" w14:textId="77777777" w:rsidR="00F9672D" w:rsidRPr="007C615C" w:rsidRDefault="00F9672D" w:rsidP="007C615C">
            <w:pPr>
              <w:jc w:val="center"/>
            </w:pPr>
          </w:p>
        </w:tc>
        <w:tc>
          <w:tcPr>
            <w:tcW w:w="411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E9C2341" w14:textId="77777777" w:rsidR="00F9672D" w:rsidRPr="007C615C" w:rsidRDefault="00F9672D" w:rsidP="00F9672D"/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701338E" w14:textId="77777777" w:rsidR="00F9672D" w:rsidRPr="007C615C" w:rsidRDefault="00F9672D" w:rsidP="007C615C">
            <w:pPr>
              <w:jc w:val="center"/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2423983E" w14:textId="77777777" w:rsidR="00F9672D" w:rsidRPr="007C615C" w:rsidRDefault="00F9672D" w:rsidP="00F9672D"/>
        </w:tc>
      </w:tr>
      <w:tr w:rsidR="00EA28B6" w14:paraId="770519EA" w14:textId="77777777" w:rsidTr="00773379">
        <w:trPr>
          <w:cantSplit/>
          <w:trHeight w:val="210"/>
        </w:trPr>
        <w:tc>
          <w:tcPr>
            <w:tcW w:w="1134" w:type="dxa"/>
            <w:vMerge w:val="restart"/>
            <w:tcBorders>
              <w:left w:val="single" w:sz="18" w:space="0" w:color="auto"/>
            </w:tcBorders>
          </w:tcPr>
          <w:p w14:paraId="4815EB13" w14:textId="77777777" w:rsidR="00EA28B6" w:rsidRPr="007C615C" w:rsidRDefault="00EA28B6" w:rsidP="00F9672D">
            <w:r w:rsidRPr="007C615C">
              <w:t>569Aa17/4</w:t>
            </w:r>
          </w:p>
        </w:tc>
        <w:tc>
          <w:tcPr>
            <w:tcW w:w="709" w:type="dxa"/>
            <w:vMerge w:val="restart"/>
          </w:tcPr>
          <w:p w14:paraId="0BE801EF" w14:textId="77777777" w:rsidR="00EA28B6" w:rsidRPr="007C615C" w:rsidRDefault="00EA28B6" w:rsidP="00F9672D">
            <w:r w:rsidRPr="007C615C">
              <w:t>4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14:paraId="5E9EF2FB" w14:textId="77777777" w:rsidR="00EA28B6" w:rsidRPr="007C615C" w:rsidRDefault="00EA28B6" w:rsidP="007C615C">
            <w:pPr>
              <w:jc w:val="center"/>
            </w:pPr>
            <w:r w:rsidRPr="007C615C">
              <w:t>1,12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14:paraId="12DC7A20" w14:textId="77777777" w:rsidR="00EA28B6" w:rsidRPr="007C615C" w:rsidRDefault="00EA28B6" w:rsidP="007C615C">
            <w:pPr>
              <w:jc w:val="center"/>
            </w:pPr>
            <w:r w:rsidRPr="007C615C"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2F45E987" w14:textId="77777777" w:rsidR="00EA28B6" w:rsidRPr="007C615C" w:rsidRDefault="00EA28B6" w:rsidP="007C615C">
            <w:pPr>
              <w:jc w:val="center"/>
            </w:pPr>
            <w:r w:rsidRPr="007C615C">
              <w:t>BO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14:paraId="281CB9F5" w14:textId="77777777" w:rsidR="00EA28B6" w:rsidRPr="007C615C" w:rsidRDefault="00EA28B6" w:rsidP="007C615C">
            <w:pPr>
              <w:jc w:val="center"/>
            </w:pPr>
            <w:r w:rsidRPr="007C615C">
              <w:t>95</w:t>
            </w: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14:paraId="7116C4A4" w14:textId="77777777" w:rsidR="00EA28B6" w:rsidRPr="007C615C" w:rsidRDefault="00EA28B6" w:rsidP="007C615C">
            <w:pPr>
              <w:jc w:val="center"/>
            </w:pPr>
            <w:r w:rsidRPr="007C615C">
              <w:t>3c</w:t>
            </w:r>
          </w:p>
        </w:tc>
        <w:tc>
          <w:tcPr>
            <w:tcW w:w="411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14:paraId="1182C337" w14:textId="77777777" w:rsidR="00EA28B6" w:rsidRPr="007C615C" w:rsidRDefault="00EA28B6" w:rsidP="00F9672D">
            <w:r w:rsidRPr="007C615C">
              <w:t>účelové výběry jednotlivých stromů ohrožujících skalní útvary a případně také skupin stromů pro uvolnění žádoucí přirozené obnovy</w:t>
            </w:r>
          </w:p>
        </w:tc>
        <w:tc>
          <w:tcPr>
            <w:tcW w:w="1134" w:type="dxa"/>
            <w:vMerge w:val="restart"/>
            <w:tcBorders>
              <w:left w:val="single" w:sz="8" w:space="0" w:color="auto"/>
              <w:right w:val="single" w:sz="4" w:space="0" w:color="auto"/>
            </w:tcBorders>
          </w:tcPr>
          <w:p w14:paraId="6087BD5D" w14:textId="77777777" w:rsidR="00EA28B6" w:rsidRPr="007C615C" w:rsidRDefault="00EA28B6" w:rsidP="007C615C">
            <w:pPr>
              <w:jc w:val="center"/>
            </w:pPr>
            <w:r w:rsidRPr="007C615C">
              <w:t>2</w:t>
            </w:r>
          </w:p>
        </w:tc>
        <w:tc>
          <w:tcPr>
            <w:tcW w:w="2127" w:type="dxa"/>
            <w:vMerge w:val="restart"/>
            <w:tcBorders>
              <w:left w:val="single" w:sz="4" w:space="0" w:color="auto"/>
              <w:right w:val="single" w:sz="18" w:space="0" w:color="auto"/>
            </w:tcBorders>
          </w:tcPr>
          <w:p w14:paraId="52789551" w14:textId="77777777" w:rsidR="00EA28B6" w:rsidRPr="007C615C" w:rsidRDefault="00EA28B6" w:rsidP="00F9672D"/>
        </w:tc>
      </w:tr>
      <w:tr w:rsidR="00EA28B6" w14:paraId="71C76C9F" w14:textId="77777777" w:rsidTr="00773379">
        <w:trPr>
          <w:cantSplit/>
          <w:trHeight w:val="210"/>
        </w:trPr>
        <w:tc>
          <w:tcPr>
            <w:tcW w:w="1134" w:type="dxa"/>
            <w:vMerge/>
            <w:tcBorders>
              <w:left w:val="single" w:sz="18" w:space="0" w:color="auto"/>
            </w:tcBorders>
          </w:tcPr>
          <w:p w14:paraId="19C02FE1" w14:textId="77777777" w:rsidR="00EA28B6" w:rsidRPr="007C615C" w:rsidRDefault="00EA28B6" w:rsidP="00F9672D"/>
        </w:tc>
        <w:tc>
          <w:tcPr>
            <w:tcW w:w="709" w:type="dxa"/>
            <w:vMerge/>
          </w:tcPr>
          <w:p w14:paraId="7CF9869A" w14:textId="77777777" w:rsidR="00EA28B6" w:rsidRPr="007C615C" w:rsidRDefault="00EA28B6" w:rsidP="00F9672D"/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0BADC72C" w14:textId="77777777" w:rsidR="00EA28B6" w:rsidRPr="007C615C" w:rsidRDefault="00EA28B6" w:rsidP="007C615C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24BE94F7" w14:textId="77777777" w:rsidR="00EA28B6" w:rsidRPr="007C615C" w:rsidRDefault="00EA28B6" w:rsidP="007C615C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3E658120" w14:textId="77777777" w:rsidR="00EA28B6" w:rsidRPr="007C615C" w:rsidRDefault="00EA28B6" w:rsidP="007C615C">
            <w:pPr>
              <w:jc w:val="center"/>
            </w:pPr>
            <w:r w:rsidRPr="007C615C">
              <w:t>BR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14:paraId="571787B5" w14:textId="77777777" w:rsidR="00EA28B6" w:rsidRPr="007C615C" w:rsidRDefault="00EA28B6" w:rsidP="007C615C">
            <w:pPr>
              <w:jc w:val="center"/>
            </w:pPr>
            <w:r w:rsidRPr="007C615C"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CBE17DA" w14:textId="77777777" w:rsidR="00EA28B6" w:rsidRPr="007C615C" w:rsidRDefault="00EA28B6" w:rsidP="007C615C">
            <w:pPr>
              <w:jc w:val="center"/>
            </w:pPr>
          </w:p>
        </w:tc>
        <w:tc>
          <w:tcPr>
            <w:tcW w:w="411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3A5CBA7" w14:textId="77777777" w:rsidR="00EA28B6" w:rsidRPr="007C615C" w:rsidRDefault="00EA28B6" w:rsidP="00F9672D"/>
        </w:tc>
        <w:tc>
          <w:tcPr>
            <w:tcW w:w="1134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14:paraId="6A82AE1E" w14:textId="77777777" w:rsidR="00EA28B6" w:rsidRPr="007C615C" w:rsidRDefault="00EA28B6" w:rsidP="00F9672D">
            <w:pPr>
              <w:jc w:val="both"/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325E96AE" w14:textId="77777777" w:rsidR="00EA28B6" w:rsidRPr="007C615C" w:rsidRDefault="00EA28B6" w:rsidP="00F9672D"/>
        </w:tc>
      </w:tr>
      <w:tr w:rsidR="00EA28B6" w14:paraId="21B5EB86" w14:textId="77777777" w:rsidTr="00773379">
        <w:trPr>
          <w:cantSplit/>
          <w:trHeight w:val="197"/>
        </w:trPr>
        <w:tc>
          <w:tcPr>
            <w:tcW w:w="1134" w:type="dxa"/>
            <w:vMerge/>
            <w:tcBorders>
              <w:left w:val="single" w:sz="18" w:space="0" w:color="auto"/>
            </w:tcBorders>
          </w:tcPr>
          <w:p w14:paraId="0A9F00AF" w14:textId="77777777" w:rsidR="00EA28B6" w:rsidRPr="007C615C" w:rsidRDefault="00EA28B6" w:rsidP="00F9672D">
            <w:pPr>
              <w:jc w:val="center"/>
            </w:pPr>
          </w:p>
        </w:tc>
        <w:tc>
          <w:tcPr>
            <w:tcW w:w="709" w:type="dxa"/>
          </w:tcPr>
          <w:p w14:paraId="10E9E2DD" w14:textId="77777777" w:rsidR="00EA28B6" w:rsidRPr="007C615C" w:rsidRDefault="00EA28B6" w:rsidP="00974AB5">
            <w:r w:rsidRPr="007C615C">
              <w:t>17</w:t>
            </w: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77B0EEFB" w14:textId="77777777" w:rsidR="00EA28B6" w:rsidRPr="007C615C" w:rsidRDefault="00EA28B6" w:rsidP="007C615C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59CD03F3" w14:textId="77777777" w:rsidR="00EA28B6" w:rsidRPr="007C615C" w:rsidRDefault="00EA28B6" w:rsidP="007C615C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1D695B" w14:textId="77777777" w:rsidR="00EA28B6" w:rsidRPr="007C615C" w:rsidRDefault="00EA28B6" w:rsidP="007C615C">
            <w:pPr>
              <w:jc w:val="center"/>
            </w:pPr>
            <w:r w:rsidRPr="007C615C">
              <w:t>BO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14:paraId="685F86FF" w14:textId="77777777" w:rsidR="00EA28B6" w:rsidRPr="007C615C" w:rsidRDefault="00EA28B6" w:rsidP="007C615C">
            <w:pPr>
              <w:jc w:val="center"/>
            </w:pPr>
            <w:r w:rsidRPr="007C615C">
              <w:t>100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3CAD4A8" w14:textId="77777777" w:rsidR="00EA28B6" w:rsidRPr="007C615C" w:rsidRDefault="00EA28B6" w:rsidP="007C615C">
            <w:pPr>
              <w:jc w:val="center"/>
            </w:pPr>
          </w:p>
        </w:tc>
        <w:tc>
          <w:tcPr>
            <w:tcW w:w="411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74CF9B7" w14:textId="77777777" w:rsidR="00EA28B6" w:rsidRPr="007C615C" w:rsidRDefault="00EA28B6" w:rsidP="00974AB5"/>
        </w:tc>
        <w:tc>
          <w:tcPr>
            <w:tcW w:w="1134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14:paraId="2F149C4D" w14:textId="77777777" w:rsidR="00EA28B6" w:rsidRPr="007C615C" w:rsidRDefault="00EA28B6" w:rsidP="00F9672D">
            <w:pPr>
              <w:jc w:val="both"/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44BD0000" w14:textId="77777777" w:rsidR="00EA28B6" w:rsidRPr="007C615C" w:rsidRDefault="00EA28B6" w:rsidP="00F9672D">
            <w:pPr>
              <w:jc w:val="center"/>
            </w:pPr>
          </w:p>
        </w:tc>
      </w:tr>
      <w:tr w:rsidR="00F9672D" w14:paraId="3E10CB4D" w14:textId="77777777" w:rsidTr="00773379">
        <w:trPr>
          <w:cantSplit/>
          <w:trHeight w:val="197"/>
        </w:trPr>
        <w:tc>
          <w:tcPr>
            <w:tcW w:w="1134" w:type="dxa"/>
            <w:tcBorders>
              <w:left w:val="single" w:sz="18" w:space="0" w:color="auto"/>
              <w:bottom w:val="single" w:sz="18" w:space="0" w:color="auto"/>
            </w:tcBorders>
          </w:tcPr>
          <w:p w14:paraId="5B194041" w14:textId="77777777" w:rsidR="00F9672D" w:rsidRPr="007C615C" w:rsidRDefault="00D30E47" w:rsidP="00974AB5">
            <w:r w:rsidRPr="007C615C">
              <w:t>569Aa101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14:paraId="72C2EFE0" w14:textId="77777777" w:rsidR="00F9672D" w:rsidRPr="007C615C" w:rsidRDefault="00F9672D" w:rsidP="00974AB5"/>
        </w:tc>
        <w:tc>
          <w:tcPr>
            <w:tcW w:w="992" w:type="dxa"/>
            <w:tcBorders>
              <w:bottom w:val="single" w:sz="18" w:space="0" w:color="auto"/>
              <w:right w:val="single" w:sz="4" w:space="0" w:color="auto"/>
            </w:tcBorders>
          </w:tcPr>
          <w:p w14:paraId="3B7964A7" w14:textId="77777777" w:rsidR="00F9672D" w:rsidRPr="007C615C" w:rsidRDefault="00D30E47" w:rsidP="007C615C">
            <w:pPr>
              <w:jc w:val="center"/>
            </w:pPr>
            <w:r w:rsidRPr="007C615C">
              <w:t>0,65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18" w:space="0" w:color="auto"/>
            </w:tcBorders>
          </w:tcPr>
          <w:p w14:paraId="3B17334F" w14:textId="77777777" w:rsidR="00F9672D" w:rsidRPr="007C615C" w:rsidRDefault="00F9672D" w:rsidP="007C615C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bottom w:val="single" w:sz="18" w:space="0" w:color="auto"/>
            </w:tcBorders>
          </w:tcPr>
          <w:p w14:paraId="041832F9" w14:textId="77777777" w:rsidR="00F9672D" w:rsidRPr="007C615C" w:rsidRDefault="00F9672D" w:rsidP="007C615C">
            <w:pPr>
              <w:jc w:val="center"/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18" w:space="0" w:color="auto"/>
              <w:right w:val="single" w:sz="8" w:space="0" w:color="auto"/>
            </w:tcBorders>
          </w:tcPr>
          <w:p w14:paraId="2F6822B2" w14:textId="77777777" w:rsidR="00F9672D" w:rsidRPr="007C615C" w:rsidRDefault="00F9672D" w:rsidP="007C615C">
            <w:pPr>
              <w:jc w:val="center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4907CEE5" w14:textId="77777777" w:rsidR="00F9672D" w:rsidRPr="007C615C" w:rsidRDefault="00F9672D" w:rsidP="007C615C">
            <w:pPr>
              <w:jc w:val="center"/>
            </w:pPr>
          </w:p>
        </w:tc>
        <w:tc>
          <w:tcPr>
            <w:tcW w:w="4110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4B9904ED" w14:textId="77777777" w:rsidR="00F9672D" w:rsidRPr="007C615C" w:rsidRDefault="00D30E47" w:rsidP="00974AB5">
            <w:r w:rsidRPr="007C615C">
              <w:t>bez zásahu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18" w:space="0" w:color="auto"/>
              <w:right w:val="single" w:sz="4" w:space="0" w:color="auto"/>
            </w:tcBorders>
          </w:tcPr>
          <w:p w14:paraId="485EDADA" w14:textId="77777777" w:rsidR="00F9672D" w:rsidRPr="007C615C" w:rsidRDefault="00F9672D" w:rsidP="00F9672D">
            <w:pPr>
              <w:jc w:val="both"/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9FEC677" w14:textId="77777777" w:rsidR="00F9672D" w:rsidRPr="007C615C" w:rsidRDefault="00F9672D" w:rsidP="00F9672D">
            <w:pPr>
              <w:jc w:val="center"/>
            </w:pPr>
          </w:p>
        </w:tc>
      </w:tr>
    </w:tbl>
    <w:p w14:paraId="25541D6B" w14:textId="77777777" w:rsidR="004D0D16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p w14:paraId="26F9608C" w14:textId="77777777" w:rsidR="003D6173" w:rsidRDefault="003D6173" w:rsidP="003D6173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  <w:r>
        <w:rPr>
          <w:b/>
        </w:rPr>
        <w:t>označení JPRL/dílčí plochy, dřeviny a zastoupení dřevin</w:t>
      </w:r>
      <w:r>
        <w:t xml:space="preserve"> – je uvedeno dle LHP pro </w:t>
      </w:r>
      <w:r w:rsidRPr="003D6173">
        <w:t>LHC Ronov</w:t>
      </w:r>
      <w:r>
        <w:t xml:space="preserve"> (č. </w:t>
      </w:r>
      <w:r w:rsidRPr="003D6173">
        <w:t>408501</w:t>
      </w:r>
      <w:r>
        <w:t>) s platností 1. 1. 2019 – 31. 12. 2028</w:t>
      </w:r>
    </w:p>
    <w:p w14:paraId="47F9AA0F" w14:textId="77777777" w:rsidR="003D6173" w:rsidRDefault="003D6173" w:rsidP="003D6173">
      <w:pPr>
        <w:jc w:val="both"/>
      </w:pPr>
    </w:p>
    <w:p w14:paraId="4FFDDB10" w14:textId="77777777" w:rsidR="003D6173" w:rsidRDefault="003D6173" w:rsidP="003D6173">
      <w:pPr>
        <w:pStyle w:val="Pokraovnseznamu2"/>
        <w:widowControl/>
        <w:spacing w:after="0"/>
        <w:ind w:left="0"/>
        <w:jc w:val="both"/>
      </w:pPr>
      <w:r>
        <w:rPr>
          <w:b/>
        </w:rPr>
        <w:t>naléhavost</w:t>
      </w:r>
      <w:r>
        <w:t xml:space="preserve"> – 1 - zásah nutný (nelze odložit, je nutný pro zachování předmětu ochrany), 2 - zásah potřebný (jeho neprovedení neohrožuje existenci předmětu ochrany, zhorší však jeho kvalitu), 3 - zásah doporučený (odložitelný, jeho neprovedení v období platnosti plánu péče neohrožuje existenci ani kvalitu předmětu ochrany, jeho provedení však povede k jeho zlepšení)</w:t>
      </w:r>
    </w:p>
    <w:p w14:paraId="58C9D7F1" w14:textId="77777777" w:rsidR="004D0D16" w:rsidRDefault="004D0D16" w:rsidP="004D0D16">
      <w:pPr>
        <w:pStyle w:val="Pokraovnseznamu2"/>
        <w:widowControl/>
        <w:spacing w:after="0"/>
        <w:ind w:left="0"/>
        <w:jc w:val="both"/>
        <w:rPr>
          <w:b/>
          <w:i/>
          <w:iCs/>
          <w:sz w:val="24"/>
          <w:szCs w:val="24"/>
        </w:rPr>
      </w:pPr>
    </w:p>
    <w:p w14:paraId="526E1E4D" w14:textId="77777777" w:rsidR="004D0D16" w:rsidRDefault="004D0D16">
      <w:pPr>
        <w:pStyle w:val="Zkladntext"/>
        <w:tabs>
          <w:tab w:val="num" w:pos="2835"/>
        </w:tabs>
        <w:rPr>
          <w:i/>
          <w:iCs/>
        </w:rPr>
      </w:pPr>
    </w:p>
    <w:p w14:paraId="658D636F" w14:textId="77777777" w:rsidR="004D0D16" w:rsidRPr="00C9175E" w:rsidRDefault="004D0D16" w:rsidP="00C9175E">
      <w:pPr>
        <w:pStyle w:val="Seznam"/>
        <w:widowControl/>
        <w:jc w:val="both"/>
        <w:rPr>
          <w:i/>
          <w:iCs/>
          <w:sz w:val="24"/>
          <w:szCs w:val="24"/>
        </w:rPr>
      </w:pPr>
    </w:p>
    <w:sectPr w:rsidR="004D0D16" w:rsidRPr="00C9175E" w:rsidSect="004D0D16">
      <w:footerReference w:type="default" r:id="rId15"/>
      <w:type w:val="oddPage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64342" w14:textId="77777777" w:rsidR="00D82CD6" w:rsidRDefault="00D82CD6">
      <w:r>
        <w:separator/>
      </w:r>
    </w:p>
  </w:endnote>
  <w:endnote w:type="continuationSeparator" w:id="0">
    <w:p w14:paraId="4306A189" w14:textId="77777777" w:rsidR="00D82CD6" w:rsidRDefault="00D82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 CE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0A516" w14:textId="77777777" w:rsidR="00C55040" w:rsidRDefault="00C5504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8EA0526" w14:textId="77777777" w:rsidR="00C55040" w:rsidRDefault="00C55040">
    <w:pPr>
      <w:pStyle w:val="Zpat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D1CEA" w14:textId="77777777" w:rsidR="00C55040" w:rsidRDefault="00C55040">
    <w:pPr>
      <w:pStyle w:val="Zpat"/>
      <w:framePr w:wrap="around" w:vAnchor="text" w:hAnchor="margin" w:y="1"/>
      <w:rPr>
        <w:rStyle w:val="slostrnky"/>
      </w:rPr>
    </w:pPr>
  </w:p>
  <w:p w14:paraId="47CB25E8" w14:textId="77777777" w:rsidR="00C55040" w:rsidRDefault="00C55040">
    <w:pPr>
      <w:pStyle w:val="Zpat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C5E07" w14:textId="77777777" w:rsidR="00C55040" w:rsidRDefault="00C55040">
    <w:pPr>
      <w:pStyle w:val="Zpa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21863E9" wp14:editId="5CBDDCC0">
          <wp:simplePos x="0" y="0"/>
          <wp:positionH relativeFrom="margin">
            <wp:posOffset>1447165</wp:posOffset>
          </wp:positionH>
          <wp:positionV relativeFrom="margin">
            <wp:posOffset>8416925</wp:posOffset>
          </wp:positionV>
          <wp:extent cx="2877820" cy="902335"/>
          <wp:effectExtent l="0" t="0" r="0" b="0"/>
          <wp:wrapSquare wrapText="bothSides"/>
          <wp:docPr id="2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7820" cy="902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B5CAA7" w14:textId="26C94D18" w:rsidR="00C55040" w:rsidRDefault="00C55040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C50F87">
      <w:rPr>
        <w:noProof/>
      </w:rPr>
      <w:t>16</w:t>
    </w:r>
    <w:r>
      <w:fldChar w:fldCharType="end"/>
    </w:r>
  </w:p>
  <w:p w14:paraId="332C303A" w14:textId="77777777" w:rsidR="00C55040" w:rsidRDefault="00C55040">
    <w:pPr>
      <w:pStyle w:val="Zpat"/>
      <w:ind w:right="360" w:firstLine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FD19F" w14:textId="77777777" w:rsidR="00C55040" w:rsidRDefault="00C55040">
    <w:pPr>
      <w:pStyle w:val="Zpat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BA2CC" w14:textId="77777777" w:rsidR="00C55040" w:rsidRDefault="00C55040">
    <w:pPr>
      <w:pStyle w:val="Zpat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C8DA2A" w14:textId="77777777" w:rsidR="00D82CD6" w:rsidRDefault="00D82CD6">
      <w:r>
        <w:separator/>
      </w:r>
    </w:p>
  </w:footnote>
  <w:footnote w:type="continuationSeparator" w:id="0">
    <w:p w14:paraId="5CD4A3FE" w14:textId="77777777" w:rsidR="00D82CD6" w:rsidRDefault="00D82C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7D648" w14:textId="77777777" w:rsidR="00C55040" w:rsidRDefault="00C55040">
    <w:pPr>
      <w:pStyle w:val="Zhlav"/>
    </w:pPr>
    <w:r>
      <w:rPr>
        <w:noProof/>
      </w:rPr>
      <w:drawing>
        <wp:anchor distT="0" distB="0" distL="114935" distR="114935" simplePos="0" relativeHeight="251659264" behindDoc="0" locked="0" layoutInCell="1" allowOverlap="1" wp14:anchorId="3D26EEE8" wp14:editId="19A82176">
          <wp:simplePos x="0" y="0"/>
          <wp:positionH relativeFrom="page">
            <wp:posOffset>30480</wp:posOffset>
          </wp:positionH>
          <wp:positionV relativeFrom="page">
            <wp:posOffset>19685</wp:posOffset>
          </wp:positionV>
          <wp:extent cx="7494905" cy="1336675"/>
          <wp:effectExtent l="0" t="0" r="0" b="0"/>
          <wp:wrapNone/>
          <wp:docPr id="1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4905" cy="1336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819A60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CB451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B8C57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4F8170B"/>
    <w:multiLevelType w:val="hybridMultilevel"/>
    <w:tmpl w:val="883AA064"/>
    <w:lvl w:ilvl="0" w:tplc="4FDAD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C5C81A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C6C3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E276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D280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0809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BE90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F0BE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847D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453F1"/>
    <w:multiLevelType w:val="hybridMultilevel"/>
    <w:tmpl w:val="A720E3A4"/>
    <w:lvl w:ilvl="0" w:tplc="88A48CA0">
      <w:start w:val="1"/>
      <w:numFmt w:val="decimal"/>
      <w:pStyle w:val="Seznamsodrkami3"/>
      <w:lvlText w:val="%1)"/>
      <w:lvlJc w:val="left"/>
      <w:pPr>
        <w:ind w:left="1068" w:hanging="360"/>
      </w:pPr>
      <w:rPr>
        <w:rFonts w:cs="Times New Roman" w:hint="default"/>
        <w:b/>
      </w:rPr>
    </w:lvl>
    <w:lvl w:ilvl="1" w:tplc="4E4404FA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3FAC303E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62C2F48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3CC49970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FB7C8A46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344246A4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7412730A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ABF42380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19186C5E"/>
    <w:multiLevelType w:val="hybridMultilevel"/>
    <w:tmpl w:val="6496553C"/>
    <w:lvl w:ilvl="0" w:tplc="81DEB1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C247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F300E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96165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F8EB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3F21D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F41F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881C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65677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78425C"/>
    <w:multiLevelType w:val="hybridMultilevel"/>
    <w:tmpl w:val="1CFAFB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320691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8" w15:restartNumberingAfterBreak="0">
    <w:nsid w:val="517C45DA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9" w15:restartNumberingAfterBreak="0">
    <w:nsid w:val="57A350EC"/>
    <w:multiLevelType w:val="hybridMultilevel"/>
    <w:tmpl w:val="65DC045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6896C51"/>
    <w:multiLevelType w:val="hybridMultilevel"/>
    <w:tmpl w:val="45682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83B7936"/>
    <w:multiLevelType w:val="hybridMultilevel"/>
    <w:tmpl w:val="CE38CC4A"/>
    <w:lvl w:ilvl="0" w:tplc="E03E4B08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13" w15:restartNumberingAfterBreak="0">
    <w:nsid w:val="6B80697F"/>
    <w:multiLevelType w:val="hybridMultilevel"/>
    <w:tmpl w:val="01440ACE"/>
    <w:lvl w:ilvl="0" w:tplc="11984C34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E6EEE61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CC4E7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B1EFA0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256962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BE6F9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CCCA02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2F6A62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66CB1A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B485403"/>
    <w:multiLevelType w:val="hybridMultilevel"/>
    <w:tmpl w:val="93165954"/>
    <w:lvl w:ilvl="0" w:tplc="BB9244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26D623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2413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56DD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5CAA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2CE4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409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2AAF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7876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  <w:num w:numId="5">
    <w:abstractNumId w:val="2"/>
  </w:num>
  <w:num w:numId="6">
    <w:abstractNumId w:val="0"/>
  </w:num>
  <w:num w:numId="7">
    <w:abstractNumId w:val="1"/>
  </w:num>
  <w:num w:numId="8">
    <w:abstractNumId w:val="2"/>
  </w:num>
  <w:num w:numId="9">
    <w:abstractNumId w:val="0"/>
  </w:num>
  <w:num w:numId="10">
    <w:abstractNumId w:val="1"/>
  </w:num>
  <w:num w:numId="11">
    <w:abstractNumId w:val="2"/>
  </w:num>
  <w:num w:numId="12">
    <w:abstractNumId w:val="0"/>
  </w:num>
  <w:num w:numId="13">
    <w:abstractNumId w:val="1"/>
  </w:num>
  <w:num w:numId="14">
    <w:abstractNumId w:val="2"/>
  </w:num>
  <w:num w:numId="15">
    <w:abstractNumId w:val="1"/>
  </w:num>
  <w:num w:numId="16">
    <w:abstractNumId w:val="2"/>
  </w:num>
  <w:num w:numId="17">
    <w:abstractNumId w:val="1"/>
  </w:num>
  <w:num w:numId="18">
    <w:abstractNumId w:val="2"/>
  </w:num>
  <w:num w:numId="19">
    <w:abstractNumId w:val="1"/>
  </w:num>
  <w:num w:numId="20">
    <w:abstractNumId w:val="2"/>
  </w:num>
  <w:num w:numId="21">
    <w:abstractNumId w:val="1"/>
  </w:num>
  <w:num w:numId="22">
    <w:abstractNumId w:val="2"/>
  </w:num>
  <w:num w:numId="23">
    <w:abstractNumId w:val="1"/>
  </w:num>
  <w:num w:numId="24">
    <w:abstractNumId w:val="2"/>
  </w:num>
  <w:num w:numId="25">
    <w:abstractNumId w:val="7"/>
  </w:num>
  <w:num w:numId="26">
    <w:abstractNumId w:val="12"/>
  </w:num>
  <w:num w:numId="27">
    <w:abstractNumId w:val="4"/>
  </w:num>
  <w:num w:numId="28">
    <w:abstractNumId w:val="8"/>
  </w:num>
  <w:num w:numId="29">
    <w:abstractNumId w:val="3"/>
  </w:num>
  <w:num w:numId="30">
    <w:abstractNumId w:val="5"/>
  </w:num>
  <w:num w:numId="31">
    <w:abstractNumId w:val="14"/>
  </w:num>
  <w:num w:numId="32">
    <w:abstractNumId w:val="13"/>
  </w:num>
  <w:num w:numId="33">
    <w:abstractNumId w:val="6"/>
  </w:num>
  <w:num w:numId="34">
    <w:abstractNumId w:val="10"/>
  </w:num>
  <w:num w:numId="35">
    <w:abstractNumId w:val="9"/>
  </w:num>
  <w:num w:numId="36">
    <w:abstractNumId w:val="0"/>
  </w:num>
  <w:num w:numId="37">
    <w:abstractNumId w:val="11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avlína Šámalová">
    <w15:presenceInfo w15:providerId="None" w15:userId="Pavlína Šámalová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B3"/>
    <w:rsid w:val="00002BAA"/>
    <w:rsid w:val="00004C27"/>
    <w:rsid w:val="000067FD"/>
    <w:rsid w:val="00007C76"/>
    <w:rsid w:val="00012E49"/>
    <w:rsid w:val="0001498B"/>
    <w:rsid w:val="0001687F"/>
    <w:rsid w:val="00017923"/>
    <w:rsid w:val="00017BEE"/>
    <w:rsid w:val="00020AEC"/>
    <w:rsid w:val="000228D9"/>
    <w:rsid w:val="00027383"/>
    <w:rsid w:val="00031DF8"/>
    <w:rsid w:val="000363FB"/>
    <w:rsid w:val="000369DE"/>
    <w:rsid w:val="00043A6D"/>
    <w:rsid w:val="000447A3"/>
    <w:rsid w:val="0004596A"/>
    <w:rsid w:val="000460DA"/>
    <w:rsid w:val="00057EFA"/>
    <w:rsid w:val="00060CB5"/>
    <w:rsid w:val="00061180"/>
    <w:rsid w:val="00064645"/>
    <w:rsid w:val="0008250F"/>
    <w:rsid w:val="000878C3"/>
    <w:rsid w:val="0009168B"/>
    <w:rsid w:val="000A0C0D"/>
    <w:rsid w:val="000A6373"/>
    <w:rsid w:val="000B040A"/>
    <w:rsid w:val="000B0E02"/>
    <w:rsid w:val="000B1346"/>
    <w:rsid w:val="000B1F67"/>
    <w:rsid w:val="000B2A44"/>
    <w:rsid w:val="000B313E"/>
    <w:rsid w:val="000B3F62"/>
    <w:rsid w:val="000C0D9C"/>
    <w:rsid w:val="000C3659"/>
    <w:rsid w:val="000C6567"/>
    <w:rsid w:val="000C736C"/>
    <w:rsid w:val="000C75A8"/>
    <w:rsid w:val="000D17A0"/>
    <w:rsid w:val="000E238B"/>
    <w:rsid w:val="000E262B"/>
    <w:rsid w:val="000F0440"/>
    <w:rsid w:val="000F20E2"/>
    <w:rsid w:val="000F5306"/>
    <w:rsid w:val="000F533F"/>
    <w:rsid w:val="000F5B06"/>
    <w:rsid w:val="00104939"/>
    <w:rsid w:val="001118E3"/>
    <w:rsid w:val="00117A36"/>
    <w:rsid w:val="001212D9"/>
    <w:rsid w:val="001222B5"/>
    <w:rsid w:val="00124ACE"/>
    <w:rsid w:val="0012797A"/>
    <w:rsid w:val="00136983"/>
    <w:rsid w:val="00140594"/>
    <w:rsid w:val="00143A2D"/>
    <w:rsid w:val="001459D9"/>
    <w:rsid w:val="00145CC1"/>
    <w:rsid w:val="00145E8A"/>
    <w:rsid w:val="001530A9"/>
    <w:rsid w:val="00153D5A"/>
    <w:rsid w:val="00156044"/>
    <w:rsid w:val="00156B55"/>
    <w:rsid w:val="00167CED"/>
    <w:rsid w:val="00171DE5"/>
    <w:rsid w:val="00175D93"/>
    <w:rsid w:val="0018199D"/>
    <w:rsid w:val="00185442"/>
    <w:rsid w:val="00195573"/>
    <w:rsid w:val="00197787"/>
    <w:rsid w:val="001A025D"/>
    <w:rsid w:val="001A1F5B"/>
    <w:rsid w:val="001A6D41"/>
    <w:rsid w:val="001B73B5"/>
    <w:rsid w:val="001C15F6"/>
    <w:rsid w:val="001C1CC6"/>
    <w:rsid w:val="001C2C9C"/>
    <w:rsid w:val="001C79A7"/>
    <w:rsid w:val="001D0C0A"/>
    <w:rsid w:val="001D2D5C"/>
    <w:rsid w:val="001D570D"/>
    <w:rsid w:val="001D577B"/>
    <w:rsid w:val="001D7FB7"/>
    <w:rsid w:val="001E12E8"/>
    <w:rsid w:val="001E2209"/>
    <w:rsid w:val="001E478B"/>
    <w:rsid w:val="001F07E5"/>
    <w:rsid w:val="001F25E4"/>
    <w:rsid w:val="001F3C6C"/>
    <w:rsid w:val="001F7A07"/>
    <w:rsid w:val="002037C9"/>
    <w:rsid w:val="00206168"/>
    <w:rsid w:val="00206A38"/>
    <w:rsid w:val="00214F5C"/>
    <w:rsid w:val="00217580"/>
    <w:rsid w:val="0022255C"/>
    <w:rsid w:val="00222B5D"/>
    <w:rsid w:val="002244A6"/>
    <w:rsid w:val="0022518D"/>
    <w:rsid w:val="002252F7"/>
    <w:rsid w:val="00230957"/>
    <w:rsid w:val="00231E65"/>
    <w:rsid w:val="002347D9"/>
    <w:rsid w:val="00236507"/>
    <w:rsid w:val="002378E1"/>
    <w:rsid w:val="0024114E"/>
    <w:rsid w:val="002446AC"/>
    <w:rsid w:val="00246D6A"/>
    <w:rsid w:val="00253151"/>
    <w:rsid w:val="0025348D"/>
    <w:rsid w:val="00254D55"/>
    <w:rsid w:val="00255EFC"/>
    <w:rsid w:val="002566DA"/>
    <w:rsid w:val="00262C7B"/>
    <w:rsid w:val="002638F9"/>
    <w:rsid w:val="00266E3D"/>
    <w:rsid w:val="002704FC"/>
    <w:rsid w:val="00271DFA"/>
    <w:rsid w:val="00276B1A"/>
    <w:rsid w:val="00280F69"/>
    <w:rsid w:val="00282FAA"/>
    <w:rsid w:val="002856D9"/>
    <w:rsid w:val="002908EE"/>
    <w:rsid w:val="00290F18"/>
    <w:rsid w:val="00295CB0"/>
    <w:rsid w:val="002977EC"/>
    <w:rsid w:val="002A3877"/>
    <w:rsid w:val="002B5C91"/>
    <w:rsid w:val="002B610A"/>
    <w:rsid w:val="002C11D8"/>
    <w:rsid w:val="002C3A75"/>
    <w:rsid w:val="002C6192"/>
    <w:rsid w:val="002D17C6"/>
    <w:rsid w:val="002D2574"/>
    <w:rsid w:val="002D5ADE"/>
    <w:rsid w:val="002D5E46"/>
    <w:rsid w:val="002D72E4"/>
    <w:rsid w:val="002D78FB"/>
    <w:rsid w:val="002E73B1"/>
    <w:rsid w:val="002F00E2"/>
    <w:rsid w:val="002F0482"/>
    <w:rsid w:val="002F1DAC"/>
    <w:rsid w:val="002F2B85"/>
    <w:rsid w:val="002F2BF5"/>
    <w:rsid w:val="002F4D77"/>
    <w:rsid w:val="002F57E4"/>
    <w:rsid w:val="0030061C"/>
    <w:rsid w:val="003023C2"/>
    <w:rsid w:val="003072EB"/>
    <w:rsid w:val="00316834"/>
    <w:rsid w:val="00320080"/>
    <w:rsid w:val="003239D8"/>
    <w:rsid w:val="00333A1B"/>
    <w:rsid w:val="00335783"/>
    <w:rsid w:val="00340C98"/>
    <w:rsid w:val="0034220A"/>
    <w:rsid w:val="00342D1A"/>
    <w:rsid w:val="00346C58"/>
    <w:rsid w:val="003627D5"/>
    <w:rsid w:val="003632CF"/>
    <w:rsid w:val="003635D4"/>
    <w:rsid w:val="003636EF"/>
    <w:rsid w:val="00364409"/>
    <w:rsid w:val="003703E6"/>
    <w:rsid w:val="00371A60"/>
    <w:rsid w:val="00374BC4"/>
    <w:rsid w:val="00375B11"/>
    <w:rsid w:val="00376FAB"/>
    <w:rsid w:val="0038250C"/>
    <w:rsid w:val="003842ED"/>
    <w:rsid w:val="00385EA8"/>
    <w:rsid w:val="0039200E"/>
    <w:rsid w:val="00392706"/>
    <w:rsid w:val="00394CEF"/>
    <w:rsid w:val="00394FE3"/>
    <w:rsid w:val="00395AD6"/>
    <w:rsid w:val="003A48CB"/>
    <w:rsid w:val="003A4E79"/>
    <w:rsid w:val="003A720E"/>
    <w:rsid w:val="003B31C7"/>
    <w:rsid w:val="003B3A14"/>
    <w:rsid w:val="003B5C22"/>
    <w:rsid w:val="003B5FDC"/>
    <w:rsid w:val="003C5F62"/>
    <w:rsid w:val="003D6173"/>
    <w:rsid w:val="003D7FC3"/>
    <w:rsid w:val="003E39CC"/>
    <w:rsid w:val="003E504A"/>
    <w:rsid w:val="003E6338"/>
    <w:rsid w:val="003F1256"/>
    <w:rsid w:val="003F60A5"/>
    <w:rsid w:val="003F61BD"/>
    <w:rsid w:val="00402252"/>
    <w:rsid w:val="004078BB"/>
    <w:rsid w:val="00411D1C"/>
    <w:rsid w:val="00411FC0"/>
    <w:rsid w:val="00417A48"/>
    <w:rsid w:val="00421C33"/>
    <w:rsid w:val="0042681A"/>
    <w:rsid w:val="00426C2A"/>
    <w:rsid w:val="0042775D"/>
    <w:rsid w:val="004279F8"/>
    <w:rsid w:val="00433B2E"/>
    <w:rsid w:val="0043408A"/>
    <w:rsid w:val="0043733B"/>
    <w:rsid w:val="004461BE"/>
    <w:rsid w:val="00447FCE"/>
    <w:rsid w:val="004512D6"/>
    <w:rsid w:val="00453256"/>
    <w:rsid w:val="004632A3"/>
    <w:rsid w:val="0046460E"/>
    <w:rsid w:val="00467BCF"/>
    <w:rsid w:val="00470FFB"/>
    <w:rsid w:val="00473D2E"/>
    <w:rsid w:val="00474A80"/>
    <w:rsid w:val="00483E70"/>
    <w:rsid w:val="00484E0C"/>
    <w:rsid w:val="00491DFA"/>
    <w:rsid w:val="004937E9"/>
    <w:rsid w:val="00494E42"/>
    <w:rsid w:val="004A36A9"/>
    <w:rsid w:val="004A3D7D"/>
    <w:rsid w:val="004A40A1"/>
    <w:rsid w:val="004B0DE4"/>
    <w:rsid w:val="004B1EA0"/>
    <w:rsid w:val="004B2617"/>
    <w:rsid w:val="004B5DFA"/>
    <w:rsid w:val="004C0FDD"/>
    <w:rsid w:val="004C3F35"/>
    <w:rsid w:val="004C5D39"/>
    <w:rsid w:val="004C630C"/>
    <w:rsid w:val="004D0D16"/>
    <w:rsid w:val="004D38B9"/>
    <w:rsid w:val="004D4DCA"/>
    <w:rsid w:val="004E1A50"/>
    <w:rsid w:val="004E1EFE"/>
    <w:rsid w:val="004E4202"/>
    <w:rsid w:val="004E4FA7"/>
    <w:rsid w:val="004E664C"/>
    <w:rsid w:val="00507B44"/>
    <w:rsid w:val="00516EEA"/>
    <w:rsid w:val="00517FE4"/>
    <w:rsid w:val="00522635"/>
    <w:rsid w:val="00524977"/>
    <w:rsid w:val="00526B1B"/>
    <w:rsid w:val="005326BB"/>
    <w:rsid w:val="00533F0B"/>
    <w:rsid w:val="00543F11"/>
    <w:rsid w:val="00560452"/>
    <w:rsid w:val="00562F01"/>
    <w:rsid w:val="00562FBE"/>
    <w:rsid w:val="005803C7"/>
    <w:rsid w:val="00580E2C"/>
    <w:rsid w:val="00581F1A"/>
    <w:rsid w:val="005874AD"/>
    <w:rsid w:val="00595339"/>
    <w:rsid w:val="00595769"/>
    <w:rsid w:val="005964B1"/>
    <w:rsid w:val="005A6CAB"/>
    <w:rsid w:val="005B260C"/>
    <w:rsid w:val="005C27D9"/>
    <w:rsid w:val="005C5D1E"/>
    <w:rsid w:val="005D13AA"/>
    <w:rsid w:val="005D68F8"/>
    <w:rsid w:val="005E0206"/>
    <w:rsid w:val="005E0663"/>
    <w:rsid w:val="005E1F21"/>
    <w:rsid w:val="005E2ABF"/>
    <w:rsid w:val="005E7001"/>
    <w:rsid w:val="005F045C"/>
    <w:rsid w:val="005F18F9"/>
    <w:rsid w:val="005F19A0"/>
    <w:rsid w:val="00602CCB"/>
    <w:rsid w:val="00605BEA"/>
    <w:rsid w:val="0060677B"/>
    <w:rsid w:val="00616070"/>
    <w:rsid w:val="006215BD"/>
    <w:rsid w:val="0062257F"/>
    <w:rsid w:val="006253F3"/>
    <w:rsid w:val="00627179"/>
    <w:rsid w:val="00634C6C"/>
    <w:rsid w:val="00635DE6"/>
    <w:rsid w:val="00636B7E"/>
    <w:rsid w:val="00641EE2"/>
    <w:rsid w:val="0064631F"/>
    <w:rsid w:val="00660391"/>
    <w:rsid w:val="00661C68"/>
    <w:rsid w:val="00662C4F"/>
    <w:rsid w:val="006642CC"/>
    <w:rsid w:val="006673B1"/>
    <w:rsid w:val="00671390"/>
    <w:rsid w:val="00671580"/>
    <w:rsid w:val="00671EB1"/>
    <w:rsid w:val="00673BD9"/>
    <w:rsid w:val="0067452B"/>
    <w:rsid w:val="006827D4"/>
    <w:rsid w:val="00695D08"/>
    <w:rsid w:val="006967FB"/>
    <w:rsid w:val="00696B8C"/>
    <w:rsid w:val="006978FE"/>
    <w:rsid w:val="006A0342"/>
    <w:rsid w:val="006A5FE2"/>
    <w:rsid w:val="006A6AD8"/>
    <w:rsid w:val="006A7F94"/>
    <w:rsid w:val="006B15FF"/>
    <w:rsid w:val="006B2E1B"/>
    <w:rsid w:val="006B492C"/>
    <w:rsid w:val="006B4A54"/>
    <w:rsid w:val="006C168C"/>
    <w:rsid w:val="006C38E6"/>
    <w:rsid w:val="006C5163"/>
    <w:rsid w:val="006D0C09"/>
    <w:rsid w:val="006D2D91"/>
    <w:rsid w:val="006D70F9"/>
    <w:rsid w:val="006D777C"/>
    <w:rsid w:val="006F018B"/>
    <w:rsid w:val="00703C3D"/>
    <w:rsid w:val="00713DE1"/>
    <w:rsid w:val="0072323A"/>
    <w:rsid w:val="0072437D"/>
    <w:rsid w:val="00730932"/>
    <w:rsid w:val="00732004"/>
    <w:rsid w:val="00733630"/>
    <w:rsid w:val="00734435"/>
    <w:rsid w:val="007445F3"/>
    <w:rsid w:val="007452A7"/>
    <w:rsid w:val="00753E95"/>
    <w:rsid w:val="007602FA"/>
    <w:rsid w:val="0076368D"/>
    <w:rsid w:val="007704E0"/>
    <w:rsid w:val="00773379"/>
    <w:rsid w:val="00773D92"/>
    <w:rsid w:val="007741D0"/>
    <w:rsid w:val="00775E9E"/>
    <w:rsid w:val="00780E84"/>
    <w:rsid w:val="00782770"/>
    <w:rsid w:val="0078553C"/>
    <w:rsid w:val="0079402C"/>
    <w:rsid w:val="00794E54"/>
    <w:rsid w:val="007A41E5"/>
    <w:rsid w:val="007A4DA1"/>
    <w:rsid w:val="007A5E21"/>
    <w:rsid w:val="007A63F5"/>
    <w:rsid w:val="007A72ED"/>
    <w:rsid w:val="007B002F"/>
    <w:rsid w:val="007B1EAD"/>
    <w:rsid w:val="007B43EE"/>
    <w:rsid w:val="007B5294"/>
    <w:rsid w:val="007B591D"/>
    <w:rsid w:val="007B64AB"/>
    <w:rsid w:val="007B6DD8"/>
    <w:rsid w:val="007C03A3"/>
    <w:rsid w:val="007C23C6"/>
    <w:rsid w:val="007C615C"/>
    <w:rsid w:val="007C679C"/>
    <w:rsid w:val="007D1B20"/>
    <w:rsid w:val="007D5433"/>
    <w:rsid w:val="007D7257"/>
    <w:rsid w:val="007E3534"/>
    <w:rsid w:val="007E42FC"/>
    <w:rsid w:val="007E6318"/>
    <w:rsid w:val="007F12AD"/>
    <w:rsid w:val="007F184C"/>
    <w:rsid w:val="007F5C5C"/>
    <w:rsid w:val="0080721B"/>
    <w:rsid w:val="00810788"/>
    <w:rsid w:val="00813D89"/>
    <w:rsid w:val="00820F34"/>
    <w:rsid w:val="00822075"/>
    <w:rsid w:val="008224BA"/>
    <w:rsid w:val="0082426C"/>
    <w:rsid w:val="00824F36"/>
    <w:rsid w:val="008276FB"/>
    <w:rsid w:val="008279B0"/>
    <w:rsid w:val="008309DC"/>
    <w:rsid w:val="00832854"/>
    <w:rsid w:val="00835493"/>
    <w:rsid w:val="00837AA7"/>
    <w:rsid w:val="00840BE9"/>
    <w:rsid w:val="00840C5C"/>
    <w:rsid w:val="00844115"/>
    <w:rsid w:val="008457D6"/>
    <w:rsid w:val="00852534"/>
    <w:rsid w:val="00853D4C"/>
    <w:rsid w:val="00856434"/>
    <w:rsid w:val="00857E8E"/>
    <w:rsid w:val="00860DF6"/>
    <w:rsid w:val="00861185"/>
    <w:rsid w:val="008636A9"/>
    <w:rsid w:val="00864A6F"/>
    <w:rsid w:val="00864BE7"/>
    <w:rsid w:val="008713CB"/>
    <w:rsid w:val="00871B1F"/>
    <w:rsid w:val="00881E22"/>
    <w:rsid w:val="00882411"/>
    <w:rsid w:val="00882DE5"/>
    <w:rsid w:val="0088471B"/>
    <w:rsid w:val="008870D2"/>
    <w:rsid w:val="008924A4"/>
    <w:rsid w:val="00893F47"/>
    <w:rsid w:val="008951D6"/>
    <w:rsid w:val="00895F84"/>
    <w:rsid w:val="00896EAF"/>
    <w:rsid w:val="008971F6"/>
    <w:rsid w:val="008A7108"/>
    <w:rsid w:val="008B3299"/>
    <w:rsid w:val="008C47AE"/>
    <w:rsid w:val="008C4B78"/>
    <w:rsid w:val="008D4E2D"/>
    <w:rsid w:val="008E3B31"/>
    <w:rsid w:val="008E7B6C"/>
    <w:rsid w:val="008F62C3"/>
    <w:rsid w:val="008F6F30"/>
    <w:rsid w:val="0090224B"/>
    <w:rsid w:val="009035CE"/>
    <w:rsid w:val="00906BCD"/>
    <w:rsid w:val="00911B86"/>
    <w:rsid w:val="009152E8"/>
    <w:rsid w:val="00920D28"/>
    <w:rsid w:val="00922F6E"/>
    <w:rsid w:val="00925716"/>
    <w:rsid w:val="009278D6"/>
    <w:rsid w:val="00930219"/>
    <w:rsid w:val="00931295"/>
    <w:rsid w:val="009441BF"/>
    <w:rsid w:val="00947618"/>
    <w:rsid w:val="0095212F"/>
    <w:rsid w:val="00970EE6"/>
    <w:rsid w:val="00971BAD"/>
    <w:rsid w:val="009736BA"/>
    <w:rsid w:val="00974504"/>
    <w:rsid w:val="00974AB5"/>
    <w:rsid w:val="009861D2"/>
    <w:rsid w:val="009911F1"/>
    <w:rsid w:val="00993C5A"/>
    <w:rsid w:val="0099437E"/>
    <w:rsid w:val="009A3CDD"/>
    <w:rsid w:val="009A779F"/>
    <w:rsid w:val="009B04C2"/>
    <w:rsid w:val="009B53FC"/>
    <w:rsid w:val="009C141F"/>
    <w:rsid w:val="009D1575"/>
    <w:rsid w:val="009D30D8"/>
    <w:rsid w:val="009D3DD3"/>
    <w:rsid w:val="009E432B"/>
    <w:rsid w:val="009F0895"/>
    <w:rsid w:val="009F1B99"/>
    <w:rsid w:val="009F2029"/>
    <w:rsid w:val="00A006EC"/>
    <w:rsid w:val="00A0400F"/>
    <w:rsid w:val="00A05EAC"/>
    <w:rsid w:val="00A07E43"/>
    <w:rsid w:val="00A10AAF"/>
    <w:rsid w:val="00A10B0E"/>
    <w:rsid w:val="00A10EEA"/>
    <w:rsid w:val="00A13E56"/>
    <w:rsid w:val="00A14910"/>
    <w:rsid w:val="00A14956"/>
    <w:rsid w:val="00A15F8A"/>
    <w:rsid w:val="00A16B7E"/>
    <w:rsid w:val="00A22A7A"/>
    <w:rsid w:val="00A2309E"/>
    <w:rsid w:val="00A32BCD"/>
    <w:rsid w:val="00A352C0"/>
    <w:rsid w:val="00A37F60"/>
    <w:rsid w:val="00A441DA"/>
    <w:rsid w:val="00A462ED"/>
    <w:rsid w:val="00A53919"/>
    <w:rsid w:val="00A54250"/>
    <w:rsid w:val="00A55765"/>
    <w:rsid w:val="00A57784"/>
    <w:rsid w:val="00A61775"/>
    <w:rsid w:val="00A6237B"/>
    <w:rsid w:val="00A6247E"/>
    <w:rsid w:val="00A6295D"/>
    <w:rsid w:val="00A667F3"/>
    <w:rsid w:val="00A81516"/>
    <w:rsid w:val="00A832CA"/>
    <w:rsid w:val="00A86F06"/>
    <w:rsid w:val="00A93296"/>
    <w:rsid w:val="00A94C1F"/>
    <w:rsid w:val="00A94F08"/>
    <w:rsid w:val="00AA1E1D"/>
    <w:rsid w:val="00AA2927"/>
    <w:rsid w:val="00AA350F"/>
    <w:rsid w:val="00AA4E7C"/>
    <w:rsid w:val="00AA6B30"/>
    <w:rsid w:val="00AB0E6C"/>
    <w:rsid w:val="00AC56CD"/>
    <w:rsid w:val="00AC5D86"/>
    <w:rsid w:val="00AD559F"/>
    <w:rsid w:val="00AD61F0"/>
    <w:rsid w:val="00AD72FC"/>
    <w:rsid w:val="00AE0290"/>
    <w:rsid w:val="00AE1343"/>
    <w:rsid w:val="00AE1EBB"/>
    <w:rsid w:val="00AE3214"/>
    <w:rsid w:val="00AE5957"/>
    <w:rsid w:val="00AE6217"/>
    <w:rsid w:val="00AE696A"/>
    <w:rsid w:val="00AF3422"/>
    <w:rsid w:val="00AF521D"/>
    <w:rsid w:val="00AF7CC1"/>
    <w:rsid w:val="00B032DB"/>
    <w:rsid w:val="00B03D44"/>
    <w:rsid w:val="00B13C64"/>
    <w:rsid w:val="00B1482B"/>
    <w:rsid w:val="00B231BC"/>
    <w:rsid w:val="00B24519"/>
    <w:rsid w:val="00B2628C"/>
    <w:rsid w:val="00B30F05"/>
    <w:rsid w:val="00B3217B"/>
    <w:rsid w:val="00B408CC"/>
    <w:rsid w:val="00B408EF"/>
    <w:rsid w:val="00B41CC0"/>
    <w:rsid w:val="00B45D82"/>
    <w:rsid w:val="00B47552"/>
    <w:rsid w:val="00B534EE"/>
    <w:rsid w:val="00B54F30"/>
    <w:rsid w:val="00B60F9E"/>
    <w:rsid w:val="00B70BFE"/>
    <w:rsid w:val="00B76C5A"/>
    <w:rsid w:val="00B76CA7"/>
    <w:rsid w:val="00B81480"/>
    <w:rsid w:val="00B8170A"/>
    <w:rsid w:val="00B85B44"/>
    <w:rsid w:val="00B90277"/>
    <w:rsid w:val="00B90D13"/>
    <w:rsid w:val="00B92525"/>
    <w:rsid w:val="00B97242"/>
    <w:rsid w:val="00BA688D"/>
    <w:rsid w:val="00BB1C9C"/>
    <w:rsid w:val="00BB236F"/>
    <w:rsid w:val="00BB55D0"/>
    <w:rsid w:val="00BC051E"/>
    <w:rsid w:val="00BC0812"/>
    <w:rsid w:val="00BD03B5"/>
    <w:rsid w:val="00BD048E"/>
    <w:rsid w:val="00BD06E9"/>
    <w:rsid w:val="00BD2BF7"/>
    <w:rsid w:val="00BD5734"/>
    <w:rsid w:val="00BD7506"/>
    <w:rsid w:val="00BE6C1C"/>
    <w:rsid w:val="00BF773B"/>
    <w:rsid w:val="00C1097A"/>
    <w:rsid w:val="00C13DE7"/>
    <w:rsid w:val="00C21A69"/>
    <w:rsid w:val="00C223AF"/>
    <w:rsid w:val="00C22D62"/>
    <w:rsid w:val="00C22F86"/>
    <w:rsid w:val="00C23CE3"/>
    <w:rsid w:val="00C25BC0"/>
    <w:rsid w:val="00C30659"/>
    <w:rsid w:val="00C327ED"/>
    <w:rsid w:val="00C32C91"/>
    <w:rsid w:val="00C33563"/>
    <w:rsid w:val="00C424BF"/>
    <w:rsid w:val="00C44B02"/>
    <w:rsid w:val="00C50F87"/>
    <w:rsid w:val="00C542F4"/>
    <w:rsid w:val="00C55040"/>
    <w:rsid w:val="00C656CD"/>
    <w:rsid w:val="00C67762"/>
    <w:rsid w:val="00C70260"/>
    <w:rsid w:val="00C74F8E"/>
    <w:rsid w:val="00C75885"/>
    <w:rsid w:val="00C82829"/>
    <w:rsid w:val="00C83311"/>
    <w:rsid w:val="00C83FC4"/>
    <w:rsid w:val="00C86124"/>
    <w:rsid w:val="00C9175E"/>
    <w:rsid w:val="00C91A89"/>
    <w:rsid w:val="00C97D18"/>
    <w:rsid w:val="00CA2C6F"/>
    <w:rsid w:val="00CA3D0F"/>
    <w:rsid w:val="00CA7B54"/>
    <w:rsid w:val="00CB00E3"/>
    <w:rsid w:val="00CB33A3"/>
    <w:rsid w:val="00CB5813"/>
    <w:rsid w:val="00CC084B"/>
    <w:rsid w:val="00CC2E05"/>
    <w:rsid w:val="00CC6201"/>
    <w:rsid w:val="00CD3EFD"/>
    <w:rsid w:val="00CD431C"/>
    <w:rsid w:val="00CD46AB"/>
    <w:rsid w:val="00CD5528"/>
    <w:rsid w:val="00CE4B5F"/>
    <w:rsid w:val="00CE785F"/>
    <w:rsid w:val="00CF6B6E"/>
    <w:rsid w:val="00CF7966"/>
    <w:rsid w:val="00D00A47"/>
    <w:rsid w:val="00D05F59"/>
    <w:rsid w:val="00D07D9D"/>
    <w:rsid w:val="00D109D3"/>
    <w:rsid w:val="00D10F01"/>
    <w:rsid w:val="00D12A35"/>
    <w:rsid w:val="00D2137D"/>
    <w:rsid w:val="00D21412"/>
    <w:rsid w:val="00D21EF7"/>
    <w:rsid w:val="00D22F18"/>
    <w:rsid w:val="00D24AE8"/>
    <w:rsid w:val="00D30E47"/>
    <w:rsid w:val="00D31245"/>
    <w:rsid w:val="00D32A39"/>
    <w:rsid w:val="00D47414"/>
    <w:rsid w:val="00D50274"/>
    <w:rsid w:val="00D510AF"/>
    <w:rsid w:val="00D524D1"/>
    <w:rsid w:val="00D528AD"/>
    <w:rsid w:val="00D56C67"/>
    <w:rsid w:val="00D60E50"/>
    <w:rsid w:val="00D6125A"/>
    <w:rsid w:val="00D6305D"/>
    <w:rsid w:val="00D633ED"/>
    <w:rsid w:val="00D63BEA"/>
    <w:rsid w:val="00D64C7A"/>
    <w:rsid w:val="00D64EC7"/>
    <w:rsid w:val="00D66459"/>
    <w:rsid w:val="00D66A8B"/>
    <w:rsid w:val="00D73AC1"/>
    <w:rsid w:val="00D73C3B"/>
    <w:rsid w:val="00D74919"/>
    <w:rsid w:val="00D75046"/>
    <w:rsid w:val="00D753F5"/>
    <w:rsid w:val="00D75442"/>
    <w:rsid w:val="00D772EE"/>
    <w:rsid w:val="00D8006A"/>
    <w:rsid w:val="00D82BBB"/>
    <w:rsid w:val="00D82C35"/>
    <w:rsid w:val="00D82CD6"/>
    <w:rsid w:val="00D837DA"/>
    <w:rsid w:val="00D84248"/>
    <w:rsid w:val="00D86F0C"/>
    <w:rsid w:val="00D87702"/>
    <w:rsid w:val="00D9207A"/>
    <w:rsid w:val="00D95582"/>
    <w:rsid w:val="00DA1B59"/>
    <w:rsid w:val="00DA40EE"/>
    <w:rsid w:val="00DA67D6"/>
    <w:rsid w:val="00DA69CA"/>
    <w:rsid w:val="00DB4D67"/>
    <w:rsid w:val="00DB69E6"/>
    <w:rsid w:val="00DB732E"/>
    <w:rsid w:val="00DC01CB"/>
    <w:rsid w:val="00DC5935"/>
    <w:rsid w:val="00DC68A7"/>
    <w:rsid w:val="00DC6CED"/>
    <w:rsid w:val="00DE40C2"/>
    <w:rsid w:val="00DF31DC"/>
    <w:rsid w:val="00DF4963"/>
    <w:rsid w:val="00DF7A76"/>
    <w:rsid w:val="00DF7C15"/>
    <w:rsid w:val="00E0074E"/>
    <w:rsid w:val="00E00D36"/>
    <w:rsid w:val="00E00DE1"/>
    <w:rsid w:val="00E02547"/>
    <w:rsid w:val="00E0622C"/>
    <w:rsid w:val="00E1036A"/>
    <w:rsid w:val="00E10987"/>
    <w:rsid w:val="00E17914"/>
    <w:rsid w:val="00E2106A"/>
    <w:rsid w:val="00E214F1"/>
    <w:rsid w:val="00E3312A"/>
    <w:rsid w:val="00E33663"/>
    <w:rsid w:val="00E36EDA"/>
    <w:rsid w:val="00E40DEA"/>
    <w:rsid w:val="00E448C3"/>
    <w:rsid w:val="00E462E9"/>
    <w:rsid w:val="00E563DA"/>
    <w:rsid w:val="00E573E4"/>
    <w:rsid w:val="00E60B53"/>
    <w:rsid w:val="00E61889"/>
    <w:rsid w:val="00E61BEF"/>
    <w:rsid w:val="00E62B57"/>
    <w:rsid w:val="00E62CC7"/>
    <w:rsid w:val="00E63ECF"/>
    <w:rsid w:val="00E65179"/>
    <w:rsid w:val="00E72BBE"/>
    <w:rsid w:val="00E73773"/>
    <w:rsid w:val="00E74FA4"/>
    <w:rsid w:val="00E75DE3"/>
    <w:rsid w:val="00E779E6"/>
    <w:rsid w:val="00E834B4"/>
    <w:rsid w:val="00E8376F"/>
    <w:rsid w:val="00E90445"/>
    <w:rsid w:val="00E92BA9"/>
    <w:rsid w:val="00EA28B6"/>
    <w:rsid w:val="00EA4143"/>
    <w:rsid w:val="00EA439D"/>
    <w:rsid w:val="00EA6AF3"/>
    <w:rsid w:val="00EB2D39"/>
    <w:rsid w:val="00EB5128"/>
    <w:rsid w:val="00EC4748"/>
    <w:rsid w:val="00EC63D1"/>
    <w:rsid w:val="00ED2816"/>
    <w:rsid w:val="00ED46B1"/>
    <w:rsid w:val="00EE0958"/>
    <w:rsid w:val="00EE6AB2"/>
    <w:rsid w:val="00EF14F7"/>
    <w:rsid w:val="00EF62DE"/>
    <w:rsid w:val="00EF664B"/>
    <w:rsid w:val="00F03751"/>
    <w:rsid w:val="00F0719E"/>
    <w:rsid w:val="00F106F8"/>
    <w:rsid w:val="00F15391"/>
    <w:rsid w:val="00F16770"/>
    <w:rsid w:val="00F275C9"/>
    <w:rsid w:val="00F34032"/>
    <w:rsid w:val="00F35F6A"/>
    <w:rsid w:val="00F37254"/>
    <w:rsid w:val="00F404CD"/>
    <w:rsid w:val="00F52427"/>
    <w:rsid w:val="00F5392D"/>
    <w:rsid w:val="00F54E0A"/>
    <w:rsid w:val="00F60F0A"/>
    <w:rsid w:val="00F624C1"/>
    <w:rsid w:val="00F7398A"/>
    <w:rsid w:val="00F76600"/>
    <w:rsid w:val="00F81DF8"/>
    <w:rsid w:val="00F8214C"/>
    <w:rsid w:val="00F83B74"/>
    <w:rsid w:val="00F87CE5"/>
    <w:rsid w:val="00F925B7"/>
    <w:rsid w:val="00F944F8"/>
    <w:rsid w:val="00F954D3"/>
    <w:rsid w:val="00F9672D"/>
    <w:rsid w:val="00FA06A6"/>
    <w:rsid w:val="00FA112F"/>
    <w:rsid w:val="00FA438E"/>
    <w:rsid w:val="00FA6ED8"/>
    <w:rsid w:val="00FA7102"/>
    <w:rsid w:val="00FB72F7"/>
    <w:rsid w:val="00FC0126"/>
    <w:rsid w:val="00FC0D68"/>
    <w:rsid w:val="00FD2EC6"/>
    <w:rsid w:val="00FD5F0E"/>
    <w:rsid w:val="00FE1B58"/>
    <w:rsid w:val="00FE1D69"/>
    <w:rsid w:val="00FE21B3"/>
    <w:rsid w:val="00FE5BC6"/>
    <w:rsid w:val="00FF0EDE"/>
    <w:rsid w:val="00FF17F7"/>
    <w:rsid w:val="00FF2D73"/>
    <w:rsid w:val="00FF4C5A"/>
    <w:rsid w:val="00FF6F52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9DAF4B0"/>
  <w14:defaultImageDpi w14:val="0"/>
  <w15:docId w15:val="{9827968E-E4C0-4C2B-A715-314555801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autoSpaceDE w:val="0"/>
      <w:autoSpaceDN w:val="0"/>
    </w:p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link w:val="Nadpis5Char"/>
    <w:uiPriority w:val="9"/>
    <w:qFormat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qFormat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uiPriority w:val="9"/>
    <w:qFormat/>
    <w:pPr>
      <w:keepNext/>
      <w:jc w:val="center"/>
      <w:outlineLvl w:val="6"/>
    </w:pPr>
    <w:rPr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qFormat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cs="Times New Roman"/>
      <w:b/>
      <w:sz w:val="28"/>
      <w:lang w:val="en-US" w:eastAsia="x-none"/>
    </w:rPr>
  </w:style>
  <w:style w:type="character" w:customStyle="1" w:styleId="Nadpis2Char">
    <w:name w:val="Nadpis 2 Char"/>
    <w:basedOn w:val="Standardnpsmoodstavce"/>
    <w:link w:val="Nadpis2"/>
    <w:uiPriority w:val="9"/>
    <w:locked/>
    <w:rPr>
      <w:rFonts w:cs="Times New Roman"/>
      <w:sz w:val="24"/>
    </w:rPr>
  </w:style>
  <w:style w:type="character" w:customStyle="1" w:styleId="Nadpis3Char">
    <w:name w:val="Nadpis 3 Char"/>
    <w:basedOn w:val="Standardnpsmoodstavce"/>
    <w:link w:val="Nadpis3"/>
    <w:uiPriority w:val="9"/>
    <w:locked/>
    <w:rPr>
      <w:rFonts w:cs="Times New Roman"/>
      <w:b/>
      <w:sz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Pr>
      <w:rFonts w:asciiTheme="majorHAnsi" w:eastAsiaTheme="majorEastAsia" w:hAnsiTheme="majorHAnsi" w:cs="Times New Roman"/>
      <w:sz w:val="22"/>
      <w:szCs w:val="22"/>
    </w:rPr>
  </w:style>
  <w:style w:type="paragraph" w:styleId="Adresanaoblku">
    <w:name w:val="envelope address"/>
    <w:basedOn w:val="Normln"/>
    <w:uiPriority w:val="99"/>
    <w:semiHidden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link w:val="NzevChar"/>
    <w:uiPriority w:val="10"/>
    <w:qFormat/>
    <w:pPr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kladntextodsazen">
    <w:name w:val="Body Text Indent"/>
    <w:basedOn w:val="Normln"/>
    <w:link w:val="ZkladntextodsazenChar"/>
    <w:uiPriority w:val="99"/>
    <w:semiHidden/>
    <w:rPr>
      <w:rFonts w:ascii="Arial" w:hAnsi="Arial" w:cs="Arial"/>
      <w:color w:val="0000FF"/>
      <w:sz w:val="16"/>
      <w:szCs w:val="16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Pr>
      <w:rFonts w:cs="Times New Roman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</w:rPr>
  </w:style>
  <w:style w:type="paragraph" w:styleId="Zkladntextodsazen2">
    <w:name w:val="Body Text Indent 2"/>
    <w:basedOn w:val="Normln"/>
    <w:link w:val="Zkladntextodsazen2Char"/>
    <w:uiPriority w:val="99"/>
    <w:semiHidden/>
    <w:pPr>
      <w:ind w:firstLine="360"/>
      <w:jc w:val="both"/>
    </w:pPr>
    <w:rPr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</w:rPr>
  </w:style>
  <w:style w:type="paragraph" w:styleId="Zkladntext3">
    <w:name w:val="Body Text 3"/>
    <w:basedOn w:val="Normln"/>
    <w:link w:val="Zkladntext3Char"/>
    <w:uiPriority w:val="99"/>
    <w:semiHidden/>
    <w:rPr>
      <w:i/>
      <w:iCs/>
      <w:color w:val="FF0000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Pr>
      <w:rFonts w:cs="Times New Roman"/>
      <w:sz w:val="16"/>
      <w:szCs w:val="16"/>
    </w:rPr>
  </w:style>
  <w:style w:type="paragraph" w:styleId="Podnadpis">
    <w:name w:val="Subtitle"/>
    <w:basedOn w:val="Normln"/>
    <w:link w:val="PodnadpisChar"/>
    <w:uiPriority w:val="11"/>
    <w:qFormat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cs="Times New Roman"/>
    </w:rPr>
  </w:style>
  <w:style w:type="character" w:styleId="slostrnky">
    <w:name w:val="page number"/>
    <w:basedOn w:val="Standardnpsmoodstavce"/>
    <w:uiPriority w:val="99"/>
    <w:semiHidden/>
    <w:rPr>
      <w:rFonts w:cs="Times New Roman"/>
    </w:rPr>
  </w:style>
  <w:style w:type="paragraph" w:styleId="Zkladntextodsazen3">
    <w:name w:val="Body Text Indent 3"/>
    <w:basedOn w:val="Normln"/>
    <w:link w:val="Zkladntextodsazen3Char"/>
    <w:uiPriority w:val="99"/>
    <w:semiHidden/>
    <w:pPr>
      <w:ind w:firstLine="70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</w:rPr>
  </w:style>
  <w:style w:type="paragraph" w:styleId="Seznamsodrkami2">
    <w:name w:val="List Bullet 2"/>
    <w:basedOn w:val="Normln"/>
    <w:autoRedefine/>
    <w:uiPriority w:val="99"/>
    <w:semiHidden/>
    <w:rsid w:val="00280F69"/>
    <w:rPr>
      <w:b/>
      <w:iCs/>
      <w:sz w:val="24"/>
      <w:szCs w:val="16"/>
    </w:rPr>
  </w:style>
  <w:style w:type="paragraph" w:styleId="Seznamsodrkami">
    <w:name w:val="List Bullet"/>
    <w:basedOn w:val="Normln"/>
    <w:autoRedefine/>
    <w:uiPriority w:val="99"/>
    <w:semiHidden/>
    <w:pPr>
      <w:widowControl w:val="0"/>
      <w:ind w:left="283" w:hanging="283"/>
    </w:pPr>
  </w:style>
  <w:style w:type="paragraph" w:styleId="Pokraovnseznamu">
    <w:name w:val="List Continue"/>
    <w:basedOn w:val="Normln"/>
    <w:uiPriority w:val="99"/>
    <w:semiHidden/>
    <w:pPr>
      <w:widowControl w:val="0"/>
      <w:spacing w:after="120"/>
      <w:ind w:left="283"/>
    </w:pPr>
  </w:style>
  <w:style w:type="paragraph" w:styleId="Seznam">
    <w:name w:val="List"/>
    <w:basedOn w:val="Normln"/>
    <w:uiPriority w:val="99"/>
    <w:pPr>
      <w:widowControl w:val="0"/>
    </w:pPr>
  </w:style>
  <w:style w:type="paragraph" w:styleId="Seznam2">
    <w:name w:val="List 2"/>
    <w:basedOn w:val="Normln"/>
    <w:uiPriority w:val="99"/>
    <w:semiHidden/>
    <w:pPr>
      <w:widowControl w:val="0"/>
      <w:ind w:left="566" w:hanging="283"/>
    </w:pPr>
  </w:style>
  <w:style w:type="paragraph" w:styleId="Pokraovnseznamu2">
    <w:name w:val="List Continue 2"/>
    <w:basedOn w:val="Normln"/>
    <w:uiPriority w:val="99"/>
    <w:semiHidden/>
    <w:pPr>
      <w:widowControl w:val="0"/>
      <w:spacing w:after="120"/>
      <w:ind w:left="566"/>
    </w:pPr>
  </w:style>
  <w:style w:type="paragraph" w:styleId="Zkladntext2">
    <w:name w:val="Body Text 2"/>
    <w:basedOn w:val="Normln"/>
    <w:link w:val="Zkladntext2Char"/>
    <w:uiPriority w:val="99"/>
    <w:semiHidden/>
    <w:pPr>
      <w:jc w:val="both"/>
    </w:pPr>
    <w:rPr>
      <w:b/>
      <w:bCs/>
      <w:i/>
      <w:i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</w:rPr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</w:rPr>
  </w:style>
  <w:style w:type="paragraph" w:customStyle="1" w:styleId="Textbodu">
    <w:name w:val="Text bodu"/>
    <w:basedOn w:val="Normln"/>
    <w:pPr>
      <w:numPr>
        <w:ilvl w:val="2"/>
        <w:numId w:val="26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pPr>
      <w:numPr>
        <w:ilvl w:val="1"/>
        <w:numId w:val="26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pPr>
      <w:numPr>
        <w:numId w:val="26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link w:val="TextpoznpodarouChar"/>
    <w:uiPriority w:val="99"/>
    <w:semiHidden/>
    <w:pPr>
      <w:tabs>
        <w:tab w:val="left" w:pos="425"/>
      </w:tabs>
      <w:autoSpaceDE/>
      <w:autoSpaceDN/>
      <w:ind w:left="425" w:hanging="425"/>
      <w:jc w:val="both"/>
    </w:p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Pr>
      <w:rFonts w:cs="Times New Roman"/>
    </w:rPr>
  </w:style>
  <w:style w:type="character" w:styleId="Znakapoznpodarou">
    <w:name w:val="footnote reference"/>
    <w:basedOn w:val="Standardnpsmoodstavce"/>
    <w:uiPriority w:val="99"/>
    <w:semiHidden/>
    <w:rPr>
      <w:rFonts w:cs="Times New Roman"/>
      <w:vertAlign w:val="superscript"/>
    </w:rPr>
  </w:style>
  <w:style w:type="character" w:styleId="Odkaznakoment">
    <w:name w:val="annotation reference"/>
    <w:basedOn w:val="Standardnpsmoodstavce"/>
    <w:uiPriority w:val="99"/>
    <w:semiHidden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</w:rPr>
  </w:style>
  <w:style w:type="paragraph" w:styleId="Odstavecseseznamem">
    <w:name w:val="List Paragraph"/>
    <w:basedOn w:val="Normln"/>
    <w:uiPriority w:val="34"/>
    <w:qFormat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Revize">
    <w:name w:val="Revision"/>
    <w:hidden/>
    <w:uiPriority w:val="99"/>
    <w:semiHidden/>
  </w:style>
  <w:style w:type="table" w:styleId="Mkatabulky">
    <w:name w:val="Table Grid"/>
    <w:basedOn w:val="Normlntabulka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pPr>
      <w:keepLines/>
      <w:autoSpaceDE/>
      <w:autoSpaceDN/>
      <w:spacing w:before="480" w:line="276" w:lineRule="auto"/>
      <w:outlineLvl w:val="9"/>
    </w:pPr>
    <w:rPr>
      <w:rFonts w:asciiTheme="majorHAnsi" w:eastAsiaTheme="majorEastAsia" w:hAnsiTheme="majorHAnsi"/>
      <w:color w:val="365F91" w:themeColor="accent1" w:themeShade="BF"/>
      <w:lang w:val="cs-CZ"/>
    </w:rPr>
  </w:style>
  <w:style w:type="paragraph" w:styleId="Obsah1">
    <w:name w:val="toc 1"/>
    <w:basedOn w:val="Normln"/>
    <w:next w:val="Normln"/>
    <w:autoRedefine/>
    <w:uiPriority w:val="39"/>
    <w:unhideWhenUsed/>
    <w:pPr>
      <w:tabs>
        <w:tab w:val="right" w:leader="dot" w:pos="9061"/>
      </w:tabs>
      <w:spacing w:after="100"/>
    </w:pPr>
    <w:rPr>
      <w:b/>
      <w:noProof/>
    </w:rPr>
  </w:style>
  <w:style w:type="paragraph" w:styleId="Obsah2">
    <w:name w:val="toc 2"/>
    <w:basedOn w:val="Normln"/>
    <w:next w:val="Normln"/>
    <w:autoRedefine/>
    <w:uiPriority w:val="39"/>
    <w:unhideWhenUsed/>
    <w:pPr>
      <w:tabs>
        <w:tab w:val="right" w:leader="dot" w:pos="9061"/>
      </w:tabs>
      <w:spacing w:after="100"/>
      <w:ind w:left="200"/>
    </w:pPr>
    <w:rPr>
      <w:bCs/>
      <w:noProof/>
    </w:rPr>
  </w:style>
  <w:style w:type="paragraph" w:styleId="Obsah3">
    <w:name w:val="toc 3"/>
    <w:basedOn w:val="Normln"/>
    <w:next w:val="Normln"/>
    <w:autoRedefine/>
    <w:uiPriority w:val="39"/>
    <w:unhideWhenUsed/>
    <w:pPr>
      <w:tabs>
        <w:tab w:val="right" w:leader="dot" w:pos="9060"/>
      </w:tabs>
      <w:spacing w:after="100"/>
      <w:ind w:left="400"/>
      <w:jc w:val="both"/>
    </w:pPr>
    <w:rPr>
      <w:noProof/>
    </w:rPr>
  </w:style>
  <w:style w:type="paragraph" w:styleId="Bezmezer">
    <w:name w:val="No Spacing"/>
    <w:uiPriority w:val="1"/>
    <w:qFormat/>
    <w:rsid w:val="00C13DE7"/>
    <w:pPr>
      <w:autoSpaceDE w:val="0"/>
      <w:autoSpaceDN w:val="0"/>
    </w:pPr>
  </w:style>
  <w:style w:type="character" w:styleId="Zdraznn">
    <w:name w:val="Emphasis"/>
    <w:basedOn w:val="Standardnpsmoodstavce"/>
    <w:uiPriority w:val="20"/>
    <w:qFormat/>
    <w:rsid w:val="001C15F6"/>
    <w:rPr>
      <w:rFonts w:cs="Times New Roman"/>
      <w:i/>
      <w:iCs/>
    </w:rPr>
  </w:style>
  <w:style w:type="character" w:customStyle="1" w:styleId="markedcontent">
    <w:name w:val="markedcontent"/>
    <w:basedOn w:val="Standardnpsmoodstavce"/>
    <w:rsid w:val="004C630C"/>
    <w:rPr>
      <w:rFonts w:cs="Times New Roman"/>
    </w:rPr>
  </w:style>
  <w:style w:type="character" w:styleId="Siln">
    <w:name w:val="Strong"/>
    <w:basedOn w:val="Standardnpsmoodstavce"/>
    <w:uiPriority w:val="22"/>
    <w:qFormat/>
    <w:rsid w:val="00280F69"/>
    <w:rPr>
      <w:rFonts w:cs="Times New Roman"/>
      <w:b/>
      <w:bCs/>
    </w:rPr>
  </w:style>
  <w:style w:type="paragraph" w:styleId="Seznamsodrkami3">
    <w:name w:val="List Bullet 3"/>
    <w:basedOn w:val="Normln"/>
    <w:uiPriority w:val="99"/>
    <w:semiHidden/>
    <w:unhideWhenUsed/>
    <w:rsid w:val="002856D9"/>
    <w:pPr>
      <w:numPr>
        <w:numId w:val="27"/>
      </w:numPr>
      <w:tabs>
        <w:tab w:val="num" w:pos="926"/>
      </w:tabs>
      <w:ind w:left="926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492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2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2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2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ortal.nature.cz/publik_syst/files/rl_obratlovci2017.pdf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1E542-33B2-4457-A442-4CBF15D53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21</Pages>
  <Words>5307</Words>
  <Characters>31315</Characters>
  <Application>Microsoft Office Word</Application>
  <DocSecurity>0</DocSecurity>
  <Lines>260</Lines>
  <Paragraphs>73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 á v r h</vt:lpstr>
    </vt:vector>
  </TitlesOfParts>
  <Company>MZP</Company>
  <LinksUpToDate>false</LinksUpToDate>
  <CharactersWithSpaces>36549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 á v r h</dc:title>
  <dc:subject/>
  <dc:creator>vales</dc:creator>
  <cp:keywords/>
  <dc:description/>
  <cp:lastModifiedBy>Pavlína Šámalová</cp:lastModifiedBy>
  <cp:revision>12</cp:revision>
  <cp:lastPrinted>2018-05-14T10:38:00Z</cp:lastPrinted>
  <dcterms:created xsi:type="dcterms:W3CDTF">2023-06-08T13:22:00Z</dcterms:created>
  <dcterms:modified xsi:type="dcterms:W3CDTF">2023-11-07T07:59:00Z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nymizaceNavrh">
    <vt:lpwstr/>
  </property>
  <property fmtid="{D5CDD505-2E9C-101B-9397-08002B2CF9AE}" pid="3" name="Cislo_PostaOdesPisemnostDokumentVerze_PostaOdesPisemnost">
    <vt:lpwstr>VÝTISK Č. ...</vt:lpwstr>
  </property>
  <property fmtid="{D5CDD505-2E9C-101B-9397-08002B2CF9AE}" pid="4" name="CJ">
    <vt:lpwstr>MZP/2018/620/633</vt:lpwstr>
  </property>
  <property fmtid="{D5CDD505-2E9C-101B-9397-08002B2CF9AE}" pid="5" name="CJ_PostaDoruc_PisemnostOdpovedNa_Pisemnost">
    <vt:lpwstr>XXX-XXX-XXX</vt:lpwstr>
  </property>
  <property fmtid="{D5CDD505-2E9C-101B-9397-08002B2CF9AE}" pid="6" name="CJ_Spis_Pisemnost">
    <vt:lpwstr>MZP/2018/620/633</vt:lpwstr>
  </property>
  <property fmtid="{D5CDD505-2E9C-101B-9397-08002B2CF9AE}" pid="7" name="Contact_PostaOdes_All">
    <vt:lpwstr>ROZDĚLOVNÍK...</vt:lpwstr>
  </property>
  <property fmtid="{D5CDD505-2E9C-101B-9397-08002B2CF9AE}" pid="8" name="DatumNaroz">
    <vt:lpwstr/>
  </property>
  <property fmtid="{D5CDD505-2E9C-101B-9397-08002B2CF9AE}" pid="9" name="DatumPlatnosti_PisemnostTypZpristupneniInformaciZOSZ_Pisemnost">
    <vt:lpwstr>ZOSZ_DatumPlatnosti</vt:lpwstr>
  </property>
  <property fmtid="{D5CDD505-2E9C-101B-9397-08002B2CF9AE}" pid="10" name="DatumPoriz_Pisemnost">
    <vt:lpwstr>20.6.2018</vt:lpwstr>
  </property>
  <property fmtid="{D5CDD505-2E9C-101B-9397-08002B2CF9AE}" pid="11" name="DisplayName_SlozkaStupenUtajeniCollection_Slozka_Pisemnost">
    <vt:lpwstr/>
  </property>
  <property fmtid="{D5CDD505-2E9C-101B-9397-08002B2CF9AE}" pid="12" name="DisplayName_SpisovyUzel_PoziceZodpo_Pisemnost">
    <vt:lpwstr>Odbor zvláštní územní ochrany přírody a krajiny</vt:lpwstr>
  </property>
  <property fmtid="{D5CDD505-2E9C-101B-9397-08002B2CF9AE}" pid="13" name="DisplayName_UserPoriz_Pisemnost">
    <vt:lpwstr>Systém</vt:lpwstr>
  </property>
  <property fmtid="{D5CDD505-2E9C-101B-9397-08002B2CF9AE}" pid="14" name="DuvodZmeny_SlozkaStupenUtajeniCollection_Slozka_Pisemnost">
    <vt:lpwstr/>
  </property>
  <property fmtid="{D5CDD505-2E9C-101B-9397-08002B2CF9AE}" pid="15" name="EC_Pisemnost">
    <vt:lpwstr>ENV/2018/38666</vt:lpwstr>
  </property>
  <property fmtid="{D5CDD505-2E9C-101B-9397-08002B2CF9AE}" pid="16" name="Key_BarCode_Pisemnost">
    <vt:lpwstr>*B000156186*</vt:lpwstr>
  </property>
  <property fmtid="{D5CDD505-2E9C-101B-9397-08002B2CF9AE}" pid="17" name="KRukam">
    <vt:lpwstr>{KRukam}</vt:lpwstr>
  </property>
  <property fmtid="{D5CDD505-2E9C-101B-9397-08002B2CF9AE}" pid="18" name="NameAddress_Contact_SpisovyUzel_PoziceZodpo_Pisemnost">
    <vt:lpwstr>ADRESÁT SU...</vt:lpwstr>
  </property>
  <property fmtid="{D5CDD505-2E9C-101B-9397-08002B2CF9AE}" pid="19" name="Odkaz">
    <vt:lpwstr>ODKAZ</vt:lpwstr>
  </property>
  <property fmtid="{D5CDD505-2E9C-101B-9397-08002B2CF9AE}" pid="20" name="Password_PisemnostTypZpristupneniInformaciZOSZ_Pisemnost">
    <vt:lpwstr>ZOSZ_Password</vt:lpwstr>
  </property>
  <property fmtid="{D5CDD505-2E9C-101B-9397-08002B2CF9AE}" pid="21" name="PocetListuDokumentu_Pisemnost">
    <vt:lpwstr>2</vt:lpwstr>
  </property>
  <property fmtid="{D5CDD505-2E9C-101B-9397-08002B2CF9AE}" pid="22" name="PocetListu_Pisemnost">
    <vt:lpwstr>2/2</vt:lpwstr>
  </property>
  <property fmtid="{D5CDD505-2E9C-101B-9397-08002B2CF9AE}" pid="23" name="PocetPriloh_Pisemnost">
    <vt:lpwstr>2</vt:lpwstr>
  </property>
  <property fmtid="{D5CDD505-2E9C-101B-9397-08002B2CF9AE}" pid="24" name="Podpis">
    <vt:lpwstr/>
  </property>
  <property fmtid="{D5CDD505-2E9C-101B-9397-08002B2CF9AE}" pid="25" name="PostalAddress_Contact_SpisovyUzel_PoziceZodpo_Pisemnost">
    <vt:lpwstr>ADRESA SU...</vt:lpwstr>
  </property>
  <property fmtid="{D5CDD505-2E9C-101B-9397-08002B2CF9AE}" pid="26" name="RC">
    <vt:lpwstr/>
  </property>
  <property fmtid="{D5CDD505-2E9C-101B-9397-08002B2CF9AE}" pid="27" name="SkartacniZnakLhuta_PisemnostZnak">
    <vt:lpwstr>S/5</vt:lpwstr>
  </property>
  <property fmtid="{D5CDD505-2E9C-101B-9397-08002B2CF9AE}" pid="28" name="SmlouvaCislo">
    <vt:lpwstr>ČÍSLO SMLOUVY</vt:lpwstr>
  </property>
  <property fmtid="{D5CDD505-2E9C-101B-9397-08002B2CF9AE}" pid="29" name="SZ_Spis_Pisemnost">
    <vt:lpwstr>ZN/MZP/2018/620/298</vt:lpwstr>
  </property>
  <property fmtid="{D5CDD505-2E9C-101B-9397-08002B2CF9AE}" pid="30" name="TEST">
    <vt:lpwstr>testovací pole</vt:lpwstr>
  </property>
  <property fmtid="{D5CDD505-2E9C-101B-9397-08002B2CF9AE}" pid="31" name="TypPrilohy_Pisemnost">
    <vt:lpwstr>Elektronické soubory</vt:lpwstr>
  </property>
  <property fmtid="{D5CDD505-2E9C-101B-9397-08002B2CF9AE}" pid="32" name="UserName_PisemnostTypZpristupneniInformaciZOSZ_Pisemnost">
    <vt:lpwstr>ZOSZ_UserName</vt:lpwstr>
  </property>
  <property fmtid="{D5CDD505-2E9C-101B-9397-08002B2CF9AE}" pid="33" name="Vec_Pisemnost">
    <vt:lpwstr>Aktualizovaná Osnova plánů péče</vt:lpwstr>
  </property>
  <property fmtid="{D5CDD505-2E9C-101B-9397-08002B2CF9AE}" pid="34" name="Zkratka_SpisovyUzel_PoziceZodpo_Pisemnost">
    <vt:lpwstr>620</vt:lpwstr>
  </property>
</Properties>
</file>